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091B0C" w14:textId="6C666438" w:rsidR="00102860" w:rsidRDefault="00102860" w:rsidP="00B81FB8">
      <w:pPr>
        <w:spacing w:after="0" w:line="240" w:lineRule="auto"/>
        <w:jc w:val="right"/>
        <w:rPr>
          <w:rFonts w:asciiTheme="majorHAnsi" w:eastAsia="Times New Roman" w:hAnsiTheme="majorHAnsi" w:cstheme="majorBidi"/>
          <w:b/>
          <w:bCs/>
          <w:lang w:eastAsia="pl-PL"/>
        </w:rPr>
      </w:pPr>
      <w:r w:rsidRPr="08298CC0">
        <w:rPr>
          <w:rFonts w:asciiTheme="majorHAnsi" w:eastAsia="Times New Roman" w:hAnsiTheme="majorHAnsi" w:cstheme="majorBidi"/>
          <w:b/>
          <w:bCs/>
          <w:lang w:eastAsia="pl-PL"/>
        </w:rPr>
        <w:t xml:space="preserve">Załącznik nr </w:t>
      </w:r>
      <w:r w:rsidR="00B81FB8">
        <w:rPr>
          <w:rFonts w:asciiTheme="majorHAnsi" w:eastAsia="Times New Roman" w:hAnsiTheme="majorHAnsi" w:cstheme="majorBidi"/>
          <w:b/>
          <w:bCs/>
          <w:lang w:eastAsia="pl-PL"/>
        </w:rPr>
        <w:t>6</w:t>
      </w:r>
    </w:p>
    <w:p w14:paraId="2F1FADD5" w14:textId="77777777" w:rsidR="00B81FB8" w:rsidRPr="00102860" w:rsidRDefault="00B81FB8" w:rsidP="00B81FB8">
      <w:pPr>
        <w:spacing w:after="0" w:line="240" w:lineRule="auto"/>
        <w:jc w:val="right"/>
        <w:rPr>
          <w:rFonts w:asciiTheme="majorHAnsi" w:eastAsia="Times New Roman" w:hAnsiTheme="majorHAnsi" w:cstheme="majorBidi"/>
          <w:b/>
          <w:bCs/>
          <w:lang w:eastAsia="pl-PL"/>
        </w:rPr>
      </w:pPr>
    </w:p>
    <w:p w14:paraId="07CB25F8" w14:textId="57BD1632" w:rsidR="00102860" w:rsidRDefault="00102860" w:rsidP="00102860">
      <w:pPr>
        <w:spacing w:after="0" w:line="240" w:lineRule="auto"/>
        <w:jc w:val="center"/>
        <w:rPr>
          <w:rStyle w:val="normaltextrun"/>
          <w:rFonts w:ascii="Calibri Light" w:hAnsi="Calibri Light" w:cs="Calibri Light"/>
          <w:color w:val="000000"/>
          <w:shd w:val="clear" w:color="auto" w:fill="FFFFFF"/>
        </w:rPr>
      </w:pPr>
      <w:r w:rsidRPr="00102860">
        <w:rPr>
          <w:rFonts w:asciiTheme="majorHAnsi" w:eastAsia="Times New Roman" w:hAnsiTheme="majorHAnsi" w:cstheme="majorHAnsi"/>
          <w:lang w:eastAsia="pl-PL"/>
        </w:rPr>
        <w:t xml:space="preserve">do </w:t>
      </w:r>
      <w:r w:rsidRPr="00102860">
        <w:rPr>
          <w:rStyle w:val="normaltextrun"/>
          <w:rFonts w:ascii="Calibri Light" w:hAnsi="Calibri Light" w:cs="Calibri Light"/>
          <w:color w:val="000000"/>
          <w:shd w:val="clear" w:color="auto" w:fill="FFFFFF"/>
        </w:rPr>
        <w:t xml:space="preserve">Regulamin uczestnictwa na </w:t>
      </w:r>
      <w:ins w:id="0" w:author="Tomasz Dziuk" w:date="2020-09-25T14:20:00Z">
        <w:r w:rsidR="00B81FB8">
          <w:rPr>
            <w:rStyle w:val="normaltextrun"/>
            <w:rFonts w:ascii="Calibri Light" w:hAnsi="Calibri Light" w:cs="Calibri Light"/>
            <w:color w:val="000000"/>
            <w:shd w:val="clear" w:color="auto" w:fill="FFFFFF"/>
          </w:rPr>
          <w:t>P</w:t>
        </w:r>
      </w:ins>
      <w:del w:id="1" w:author="Tomasz Dziuk" w:date="2020-09-25T14:20:00Z">
        <w:r w:rsidRPr="00102860" w:rsidDel="00B81FB8">
          <w:rPr>
            <w:rStyle w:val="normaltextrun"/>
            <w:rFonts w:ascii="Calibri Light" w:hAnsi="Calibri Light" w:cs="Calibri Light"/>
            <w:color w:val="000000"/>
            <w:shd w:val="clear" w:color="auto" w:fill="FFFFFF"/>
          </w:rPr>
          <w:delText>p</w:delText>
        </w:r>
      </w:del>
      <w:r w:rsidRPr="00102860">
        <w:rPr>
          <w:rStyle w:val="normaltextrun"/>
          <w:rFonts w:ascii="Calibri Light" w:hAnsi="Calibri Light" w:cs="Calibri Light"/>
          <w:color w:val="000000"/>
          <w:shd w:val="clear" w:color="auto" w:fill="FFFFFF"/>
        </w:rPr>
        <w:t xml:space="preserve">olskim </w:t>
      </w:r>
      <w:ins w:id="2" w:author="Tomasz Dziuk" w:date="2020-09-25T14:20:00Z">
        <w:r w:rsidR="00B81FB8">
          <w:rPr>
            <w:rStyle w:val="normaltextrun"/>
            <w:rFonts w:ascii="Calibri Light" w:hAnsi="Calibri Light" w:cs="Calibri Light"/>
            <w:color w:val="000000"/>
            <w:shd w:val="clear" w:color="auto" w:fill="FFFFFF"/>
          </w:rPr>
          <w:t>S</w:t>
        </w:r>
      </w:ins>
      <w:del w:id="3" w:author="Tomasz Dziuk" w:date="2020-09-25T14:20:00Z">
        <w:r w:rsidRPr="00102860" w:rsidDel="00B81FB8">
          <w:rPr>
            <w:rStyle w:val="normaltextrun"/>
            <w:rFonts w:ascii="Calibri Light" w:hAnsi="Calibri Light" w:cs="Calibri Light"/>
            <w:color w:val="000000"/>
            <w:shd w:val="clear" w:color="auto" w:fill="FFFFFF"/>
          </w:rPr>
          <w:delText>s</w:delText>
        </w:r>
      </w:del>
      <w:r w:rsidRPr="00102860">
        <w:rPr>
          <w:rStyle w:val="normaltextrun"/>
          <w:rFonts w:ascii="Calibri Light" w:hAnsi="Calibri Light" w:cs="Calibri Light"/>
          <w:color w:val="000000"/>
          <w:shd w:val="clear" w:color="auto" w:fill="FFFFFF"/>
        </w:rPr>
        <w:t xml:space="preserve">toisku </w:t>
      </w:r>
      <w:ins w:id="4" w:author="Tomasz Dziuk" w:date="2020-09-25T14:21:00Z">
        <w:r w:rsidR="00B81FB8">
          <w:rPr>
            <w:rStyle w:val="normaltextrun"/>
            <w:rFonts w:ascii="Calibri Light" w:hAnsi="Calibri Light" w:cs="Calibri Light"/>
            <w:color w:val="000000"/>
            <w:shd w:val="clear" w:color="auto" w:fill="FFFFFF"/>
          </w:rPr>
          <w:t>N</w:t>
        </w:r>
      </w:ins>
      <w:del w:id="5" w:author="Tomasz Dziuk" w:date="2020-09-25T14:21:00Z">
        <w:r w:rsidRPr="00102860" w:rsidDel="00B81FB8">
          <w:rPr>
            <w:rStyle w:val="normaltextrun"/>
            <w:rFonts w:ascii="Calibri Light" w:hAnsi="Calibri Light" w:cs="Calibri Light"/>
            <w:color w:val="000000"/>
            <w:shd w:val="clear" w:color="auto" w:fill="FFFFFF"/>
          </w:rPr>
          <w:delText>n</w:delText>
        </w:r>
      </w:del>
      <w:r w:rsidRPr="00102860">
        <w:rPr>
          <w:rStyle w:val="normaltextrun"/>
          <w:rFonts w:ascii="Calibri Light" w:hAnsi="Calibri Light" w:cs="Calibri Light"/>
          <w:color w:val="000000"/>
          <w:shd w:val="clear" w:color="auto" w:fill="FFFFFF"/>
        </w:rPr>
        <w:t>arodowym podczas</w:t>
      </w:r>
    </w:p>
    <w:p w14:paraId="431D3F59" w14:textId="08B6F26F" w:rsidR="00712CFC" w:rsidRDefault="00102860" w:rsidP="00102860">
      <w:pPr>
        <w:spacing w:after="0" w:line="240" w:lineRule="auto"/>
        <w:jc w:val="center"/>
        <w:rPr>
          <w:rStyle w:val="normaltextrun"/>
          <w:rFonts w:ascii="Calibri Light" w:hAnsi="Calibri Light" w:cs="Calibri Light"/>
          <w:color w:val="000000"/>
          <w:shd w:val="clear" w:color="auto" w:fill="FFFFFF"/>
        </w:rPr>
      </w:pPr>
      <w:r w:rsidRPr="00102860">
        <w:rPr>
          <w:rStyle w:val="normaltextrun"/>
          <w:rFonts w:ascii="Calibri Light" w:hAnsi="Calibri Light" w:cs="Calibri Light"/>
          <w:color w:val="000000"/>
          <w:shd w:val="clear" w:color="auto" w:fill="FFFFFF"/>
        </w:rPr>
        <w:t> ITM </w:t>
      </w:r>
      <w:proofErr w:type="spellStart"/>
      <w:r w:rsidRPr="00102860">
        <w:rPr>
          <w:rStyle w:val="spellingerror"/>
          <w:rFonts w:ascii="Calibri Light" w:hAnsi="Calibri Light" w:cs="Calibri Light"/>
          <w:color w:val="000000"/>
          <w:shd w:val="clear" w:color="auto" w:fill="FFFFFF"/>
        </w:rPr>
        <w:t>Industry</w:t>
      </w:r>
      <w:proofErr w:type="spellEnd"/>
      <w:r w:rsidRPr="00102860">
        <w:rPr>
          <w:rStyle w:val="normaltextrun"/>
          <w:rFonts w:ascii="Calibri Light" w:hAnsi="Calibri Light" w:cs="Calibri Light"/>
          <w:color w:val="000000"/>
          <w:shd w:val="clear" w:color="auto" w:fill="FFFFFF"/>
        </w:rPr>
        <w:t> Europe </w:t>
      </w:r>
      <w:r w:rsidRPr="00102860">
        <w:rPr>
          <w:rStyle w:val="contextualspellingandgrammarerror"/>
          <w:rFonts w:ascii="Calibri Light" w:hAnsi="Calibri Light" w:cs="Calibri Light"/>
          <w:color w:val="000000"/>
          <w:shd w:val="clear" w:color="auto" w:fill="FFFFFF"/>
        </w:rPr>
        <w:t>2020</w:t>
      </w:r>
      <w:ins w:id="6" w:author="Tomasz Dziuk" w:date="2020-09-25T14:21:00Z">
        <w:r w:rsidR="00B81FB8">
          <w:rPr>
            <w:rStyle w:val="contextualspellingandgrammarerror"/>
            <w:rFonts w:ascii="Calibri Light" w:hAnsi="Calibri Light" w:cs="Calibri Light"/>
            <w:color w:val="000000"/>
            <w:shd w:val="clear" w:color="auto" w:fill="FFFFFF"/>
          </w:rPr>
          <w:t xml:space="preserve"> w Poznaniu</w:t>
        </w:r>
      </w:ins>
      <w:del w:id="7" w:author="Tomasz Dziuk" w:date="2020-09-25T14:21:00Z">
        <w:r w:rsidRPr="00102860" w:rsidDel="00B81FB8">
          <w:rPr>
            <w:rStyle w:val="contextualspellingandgrammarerror"/>
            <w:rFonts w:ascii="Calibri Light" w:hAnsi="Calibri Light" w:cs="Calibri Light"/>
            <w:color w:val="000000"/>
            <w:shd w:val="clear" w:color="auto" w:fill="FFFFFF"/>
          </w:rPr>
          <w:delText> </w:delText>
        </w:r>
      </w:del>
      <w:r w:rsidRPr="00102860">
        <w:rPr>
          <w:rStyle w:val="contextualspellingandgrammarerror"/>
          <w:rFonts w:ascii="Calibri Light" w:hAnsi="Calibri Light" w:cs="Calibri Light"/>
          <w:color w:val="000000"/>
          <w:shd w:val="clear" w:color="auto" w:fill="FFFFFF"/>
        </w:rPr>
        <w:t xml:space="preserve"> (</w:t>
      </w:r>
      <w:r w:rsidRPr="00102860">
        <w:rPr>
          <w:rStyle w:val="normaltextrun"/>
          <w:rFonts w:ascii="Calibri Light" w:hAnsi="Calibri Light" w:cs="Calibri Light"/>
          <w:color w:val="000000"/>
          <w:shd w:val="clear" w:color="auto" w:fill="FFFFFF"/>
        </w:rPr>
        <w:t> 3-6 listopada 2020 r.)</w:t>
      </w:r>
    </w:p>
    <w:p w14:paraId="14750485" w14:textId="77777777" w:rsidR="00102860" w:rsidRPr="00102860" w:rsidRDefault="00102860" w:rsidP="00102860">
      <w:pPr>
        <w:spacing w:after="0" w:line="240" w:lineRule="auto"/>
        <w:jc w:val="center"/>
        <w:rPr>
          <w:rFonts w:asciiTheme="majorHAnsi" w:eastAsia="Times New Roman" w:hAnsiTheme="majorHAnsi" w:cstheme="majorHAnsi"/>
          <w:lang w:eastAsia="pl-PL"/>
        </w:rPr>
      </w:pPr>
    </w:p>
    <w:p w14:paraId="336D4A7E" w14:textId="10E1CC85" w:rsidR="00F32710" w:rsidRPr="00712CFC" w:rsidRDefault="00712CFC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>
        <w:rPr>
          <w:rFonts w:asciiTheme="majorHAnsi" w:eastAsia="Times New Roman" w:hAnsiTheme="majorHAnsi" w:cstheme="majorHAnsi"/>
          <w:lang w:eastAsia="pl-PL"/>
        </w:rPr>
        <w:t>Za ofertę wpisującą się w tematykę targów uznaje się ofertę zawierającą</w:t>
      </w:r>
      <w:r w:rsidR="00290D4E">
        <w:rPr>
          <w:rFonts w:asciiTheme="majorHAnsi" w:eastAsia="Times New Roman" w:hAnsiTheme="majorHAnsi" w:cstheme="majorHAnsi"/>
          <w:lang w:eastAsia="pl-PL"/>
        </w:rPr>
        <w:t xml:space="preserve"> nowoczesne rozwiązani</w:t>
      </w:r>
      <w:r w:rsidR="00102860">
        <w:rPr>
          <w:rFonts w:asciiTheme="majorHAnsi" w:eastAsia="Times New Roman" w:hAnsiTheme="majorHAnsi" w:cstheme="majorHAnsi"/>
          <w:lang w:eastAsia="pl-PL"/>
        </w:rPr>
        <w:t>a</w:t>
      </w:r>
      <w:r w:rsidR="00EE053D">
        <w:rPr>
          <w:rFonts w:asciiTheme="majorHAnsi" w:eastAsia="Times New Roman" w:hAnsiTheme="majorHAnsi" w:cstheme="majorHAnsi"/>
          <w:lang w:eastAsia="pl-PL"/>
        </w:rPr>
        <w:t xml:space="preserve"> technologiczne</w:t>
      </w:r>
      <w:r w:rsidR="00290D4E">
        <w:rPr>
          <w:rFonts w:asciiTheme="majorHAnsi" w:eastAsia="Times New Roman" w:hAnsiTheme="majorHAnsi" w:cstheme="majorHAnsi"/>
          <w:lang w:eastAsia="pl-PL"/>
        </w:rPr>
        <w:t xml:space="preserve"> w</w:t>
      </w:r>
      <w:r>
        <w:rPr>
          <w:rFonts w:asciiTheme="majorHAnsi" w:eastAsia="Times New Roman" w:hAnsiTheme="majorHAnsi" w:cstheme="majorHAnsi"/>
          <w:lang w:eastAsia="pl-PL"/>
        </w:rPr>
        <w:t xml:space="preserve"> </w:t>
      </w:r>
      <w:r w:rsidR="00EE053D">
        <w:rPr>
          <w:rFonts w:asciiTheme="majorHAnsi" w:eastAsia="Times New Roman" w:hAnsiTheme="majorHAnsi" w:cstheme="majorHAnsi"/>
          <w:lang w:eastAsia="pl-PL"/>
        </w:rPr>
        <w:t xml:space="preserve">następujących </w:t>
      </w:r>
      <w:r>
        <w:rPr>
          <w:rFonts w:asciiTheme="majorHAnsi" w:eastAsia="Times New Roman" w:hAnsiTheme="majorHAnsi" w:cstheme="majorHAnsi"/>
          <w:lang w:eastAsia="pl-PL"/>
        </w:rPr>
        <w:t>kategori</w:t>
      </w:r>
      <w:r w:rsidR="00EE053D">
        <w:rPr>
          <w:rFonts w:asciiTheme="majorHAnsi" w:eastAsia="Times New Roman" w:hAnsiTheme="majorHAnsi" w:cstheme="majorHAnsi"/>
          <w:lang w:eastAsia="pl-PL"/>
        </w:rPr>
        <w:t>ach</w:t>
      </w:r>
      <w:r>
        <w:rPr>
          <w:rFonts w:asciiTheme="majorHAnsi" w:eastAsia="Times New Roman" w:hAnsiTheme="majorHAnsi" w:cstheme="majorHAnsi"/>
          <w:lang w:eastAsia="pl-PL"/>
        </w:rPr>
        <w:t xml:space="preserve"> wystawiennicz</w:t>
      </w:r>
      <w:r w:rsidR="00EE053D">
        <w:rPr>
          <w:rFonts w:asciiTheme="majorHAnsi" w:eastAsia="Times New Roman" w:hAnsiTheme="majorHAnsi" w:cstheme="majorHAnsi"/>
          <w:lang w:eastAsia="pl-PL"/>
        </w:rPr>
        <w:t>ych</w:t>
      </w:r>
      <w:r w:rsidR="00E150CA">
        <w:rPr>
          <w:rFonts w:asciiTheme="majorHAnsi" w:eastAsia="Times New Roman" w:hAnsiTheme="majorHAnsi" w:cstheme="majorHAnsi"/>
          <w:lang w:eastAsia="pl-PL"/>
        </w:rPr>
        <w:t>:</w:t>
      </w:r>
    </w:p>
    <w:p w14:paraId="703D9475" w14:textId="77777777" w:rsidR="00F32710" w:rsidRPr="00712CFC" w:rsidRDefault="00F32710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</w:p>
    <w:p w14:paraId="00C06092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b/>
          <w:bCs/>
          <w:lang w:eastAsia="pl-PL"/>
        </w:rPr>
        <w:t>1. Obrabiarki i Narzędzia</w:t>
      </w:r>
    </w:p>
    <w:p w14:paraId="6F4581A0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b/>
          <w:bCs/>
          <w:lang w:eastAsia="pl-PL"/>
        </w:rPr>
        <w:t>1.1. Obrabiarki do obróbki ubytkowej metali</w:t>
      </w:r>
    </w:p>
    <w:p w14:paraId="588AC6FE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1.1.1. Obrabiarki do obróbki ubytkowej metali</w:t>
      </w:r>
    </w:p>
    <w:p w14:paraId="5F00EAFE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1.1.2. Automaty tokarskie</w:t>
      </w:r>
    </w:p>
    <w:p w14:paraId="4144019E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1.1.3. Wiertarki</w:t>
      </w:r>
    </w:p>
    <w:p w14:paraId="68FEE117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1.1.4. Wytaczarki</w:t>
      </w:r>
    </w:p>
    <w:p w14:paraId="150E0F44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1.1.5. Frezarki</w:t>
      </w:r>
    </w:p>
    <w:p w14:paraId="576C6A5C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1.1.6. Przecinarki</w:t>
      </w:r>
    </w:p>
    <w:p w14:paraId="75393046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1.1.7. Strugarki</w:t>
      </w:r>
    </w:p>
    <w:p w14:paraId="2DFDDA01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 xml:space="preserve">1.1.8. Przeciągarki i </w:t>
      </w:r>
      <w:proofErr w:type="spellStart"/>
      <w:r w:rsidRPr="00712CFC">
        <w:rPr>
          <w:rFonts w:asciiTheme="majorHAnsi" w:eastAsia="Times New Roman" w:hAnsiTheme="majorHAnsi" w:cstheme="majorHAnsi"/>
          <w:lang w:eastAsia="pl-PL"/>
        </w:rPr>
        <w:t>przepycharki</w:t>
      </w:r>
      <w:proofErr w:type="spellEnd"/>
    </w:p>
    <w:p w14:paraId="7EA1137A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1.1.9. Maszynki do obróbki i wykończenia kół zębatych</w:t>
      </w:r>
    </w:p>
    <w:p w14:paraId="04753B97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1.1.10. Obrabiarki do gwintów wewnętrznych i zewnętrznych</w:t>
      </w:r>
    </w:p>
    <w:p w14:paraId="207BC488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1.1.11. Szlifierki ogólnego przeznaczenia</w:t>
      </w:r>
    </w:p>
    <w:p w14:paraId="472F637B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1.1.12. Szlifierki narzędziowe</w:t>
      </w:r>
    </w:p>
    <w:p w14:paraId="000849DE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1.1.13. Maszyny do obróbki wykończeniowej (powierzchniowej) przedmiotów</w:t>
      </w:r>
    </w:p>
    <w:p w14:paraId="59067781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1.1.14. Maszyny do gratowania</w:t>
      </w:r>
    </w:p>
    <w:p w14:paraId="68236FFF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1.1.15. Centra obróbkowe</w:t>
      </w:r>
    </w:p>
    <w:p w14:paraId="328C72D6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1.1.16. Elastyczne gniazda i systemy wytwórcze</w:t>
      </w:r>
    </w:p>
    <w:p w14:paraId="511E567B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1.1.17. Obrabiarki do obróbki wielostanowiskowej i jednostki obróbkowe</w:t>
      </w:r>
    </w:p>
    <w:p w14:paraId="13E88540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1.1.18. Maszyny i urządzenia do obróbki erozyjnej</w:t>
      </w:r>
    </w:p>
    <w:p w14:paraId="5A4CB68C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1.1.19. Wrzeciona i elektrowrzeciona</w:t>
      </w:r>
    </w:p>
    <w:p w14:paraId="4C0411F1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1.1.20. Oprogramowanie dla potrzeb przemysłu maszynowego</w:t>
      </w:r>
    </w:p>
    <w:p w14:paraId="533138C5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b/>
          <w:bCs/>
          <w:lang w:eastAsia="pl-PL"/>
        </w:rPr>
        <w:t>1.2. Maszyny do obróbki plastycznej na zimno</w:t>
      </w:r>
    </w:p>
    <w:p w14:paraId="225BBED3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1.2.1. Prasy typowych rozwiązań konstrukcyjnych</w:t>
      </w:r>
    </w:p>
    <w:p w14:paraId="34B475A7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1.2.2. Prasy nietypowe</w:t>
      </w:r>
    </w:p>
    <w:p w14:paraId="0A1248B6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1.2.3. Inne rodzaje maszyn do obróbki plastycznej na zimno</w:t>
      </w:r>
    </w:p>
    <w:p w14:paraId="7A7C14B4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1.2.4. Specjalistyczne maszyny i urządzenia produkcyjne</w:t>
      </w:r>
    </w:p>
    <w:p w14:paraId="05332C23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 xml:space="preserve">1.2.5. Maszyny i urządzenia do </w:t>
      </w:r>
      <w:proofErr w:type="spellStart"/>
      <w:r w:rsidRPr="00712CFC">
        <w:rPr>
          <w:rFonts w:asciiTheme="majorHAnsi" w:eastAsia="Times New Roman" w:hAnsiTheme="majorHAnsi" w:cstheme="majorHAnsi"/>
          <w:lang w:eastAsia="pl-PL"/>
        </w:rPr>
        <w:t>niespawalniczych</w:t>
      </w:r>
      <w:proofErr w:type="spellEnd"/>
      <w:r w:rsidRPr="00712CFC">
        <w:rPr>
          <w:rFonts w:asciiTheme="majorHAnsi" w:eastAsia="Times New Roman" w:hAnsiTheme="majorHAnsi" w:cstheme="majorHAnsi"/>
          <w:lang w:eastAsia="pl-PL"/>
        </w:rPr>
        <w:t xml:space="preserve"> technik cięcia i łączenia metali</w:t>
      </w:r>
    </w:p>
    <w:p w14:paraId="1731002D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b/>
          <w:bCs/>
          <w:lang w:eastAsia="pl-PL"/>
        </w:rPr>
        <w:t>1.3. Maszyny i urządzenia do procesów obróbki plastycznej na gorąco</w:t>
      </w:r>
    </w:p>
    <w:p w14:paraId="4DE0806F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1.3.1. Maszyny i urządzenia dla kuźnictwa</w:t>
      </w:r>
    </w:p>
    <w:p w14:paraId="38AC041B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1.3.2. Piece kuźnicze na paliwo stałe, ciekłe, gazowe</w:t>
      </w:r>
    </w:p>
    <w:p w14:paraId="3A265B39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b/>
          <w:bCs/>
          <w:lang w:eastAsia="pl-PL"/>
        </w:rPr>
        <w:t>1.4. Walcownictwo</w:t>
      </w:r>
    </w:p>
    <w:p w14:paraId="6C866442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1.4.1. Walcarki do walcowania na gorąco</w:t>
      </w:r>
    </w:p>
    <w:p w14:paraId="7AC12DE9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1.4.2. Walcarki do walcowania na zimno</w:t>
      </w:r>
    </w:p>
    <w:p w14:paraId="600B4040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b/>
          <w:bCs/>
          <w:lang w:eastAsia="pl-PL"/>
        </w:rPr>
        <w:t>1.5. Narzędzia</w:t>
      </w:r>
    </w:p>
    <w:p w14:paraId="2AACB3CA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1.5.1. Systemy narzędziowe</w:t>
      </w:r>
    </w:p>
    <w:p w14:paraId="3E7A0C5F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1.5.2. Uchwyty  obróbkowe</w:t>
      </w:r>
    </w:p>
    <w:p w14:paraId="6B3976FE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1.5.3. Narzędzia skrawające</w:t>
      </w:r>
    </w:p>
    <w:p w14:paraId="1696F05A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1.5.4. Narzędzia i materiały do dokładnej obróbki (mikroobróbki)</w:t>
      </w:r>
    </w:p>
    <w:p w14:paraId="378F6CC3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1.5.5. Narzędzia stosowane w kuźnictwie</w:t>
      </w:r>
    </w:p>
    <w:p w14:paraId="144C33EF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1.5.6. Narzędzia stosowane w walcownictwie i ciągarstwie</w:t>
      </w:r>
    </w:p>
    <w:p w14:paraId="4A71090D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1.5.7. Narzędzia stosowane w tłocznictwie</w:t>
      </w:r>
    </w:p>
    <w:p w14:paraId="6D751E86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1.5.8. Urządzenia i narzędzia do nagniatania</w:t>
      </w:r>
    </w:p>
    <w:p w14:paraId="4120DC9C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1.5.9. Narzędzia do prac ręcznych</w:t>
      </w:r>
    </w:p>
    <w:p w14:paraId="24BC3619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lastRenderedPageBreak/>
        <w:t>1.5.10. Narzędzia do obróbki termicznej</w:t>
      </w:r>
    </w:p>
    <w:p w14:paraId="6374265C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b/>
          <w:bCs/>
          <w:lang w:eastAsia="pl-PL"/>
        </w:rPr>
        <w:t>1.6. Warsztatowe i laboratoryjne środki miernicze</w:t>
      </w:r>
    </w:p>
    <w:p w14:paraId="79F089FC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1.6.1. Wzorce długości i kąta</w:t>
      </w:r>
    </w:p>
    <w:p w14:paraId="1BEA7E56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1.6.2. Sprawdziany graniczne: stałe, wskaźnikowe, automaty kontrolne i segregujące</w:t>
      </w:r>
    </w:p>
    <w:p w14:paraId="0DFD7167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1.6.3. Mechaniczne i elektroniczne narzędzia i przyrządy pomiarowe</w:t>
      </w:r>
    </w:p>
    <w:p w14:paraId="4EF42CD2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1.6.4. Urządzenia do pomiaru zarysów krzywoliniowych</w:t>
      </w:r>
    </w:p>
    <w:p w14:paraId="08685B2B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1.6.5. Mikroskopy miernicze</w:t>
      </w:r>
    </w:p>
    <w:p w14:paraId="267E4329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1.6.6. Urządzenia do pomiaru chropowatości powierzchni</w:t>
      </w:r>
    </w:p>
    <w:p w14:paraId="54E33AC2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1.6.7. Uniwersalne współrzędnościowe i wieloosiowe maszyny pomiarowe sterowane komputerowo</w:t>
      </w:r>
    </w:p>
    <w:p w14:paraId="2C520D87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1.6.8. Koła zębate</w:t>
      </w:r>
    </w:p>
    <w:p w14:paraId="62DDC0D8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1.6.9. Maszyny i urządzenia do pomiaru: kół zębatych, współpracy przekładni zębatych</w:t>
      </w:r>
    </w:p>
    <w:p w14:paraId="703BFF46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1.6.10. Projekty Profilowe</w:t>
      </w:r>
    </w:p>
    <w:p w14:paraId="48BD1458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1.6.11. Roboty Pomiarowe</w:t>
      </w:r>
    </w:p>
    <w:p w14:paraId="18C24DCF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1.6.12. Laserowe urządzenia pomiarowe</w:t>
      </w:r>
    </w:p>
    <w:p w14:paraId="712FCFDE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1.6.13. Twardościomierze: przenośne, stacjonarne</w:t>
      </w:r>
    </w:p>
    <w:p w14:paraId="52467766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1.6.14. Przybory miernicze</w:t>
      </w:r>
    </w:p>
    <w:p w14:paraId="745F78B7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1.6.15. Laboratoryjne maszyny do badania wytrzymałości materiałów</w:t>
      </w:r>
    </w:p>
    <w:p w14:paraId="0DA6FD91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1.6.16. Inne przyrządy i urządzenia miernicze</w:t>
      </w:r>
    </w:p>
    <w:p w14:paraId="5A5A6B88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b/>
          <w:bCs/>
          <w:lang w:eastAsia="pl-PL"/>
        </w:rPr>
        <w:t>1.7. Maszyny i urządzenia montażowe</w:t>
      </w:r>
    </w:p>
    <w:p w14:paraId="59DC21A9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1.7.1. Zespoły do mechanizacji i automatyzacji czynności montażowych</w:t>
      </w:r>
    </w:p>
    <w:p w14:paraId="6D0447C1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1.7.2. Automaty montażowe</w:t>
      </w:r>
    </w:p>
    <w:p w14:paraId="58419E83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1.7.3. Modułowe systemy montażowe</w:t>
      </w:r>
    </w:p>
    <w:p w14:paraId="686AFAE7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1.7.4. Kompletne stanowiska i linie do montażu</w:t>
      </w:r>
    </w:p>
    <w:p w14:paraId="6B285EA9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1.7.5. Pomocnicze urządzenia techniczne</w:t>
      </w:r>
    </w:p>
    <w:p w14:paraId="06C46512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b/>
          <w:bCs/>
          <w:lang w:eastAsia="pl-PL"/>
        </w:rPr>
        <w:t>1.8. Manipulatory i roboty przemysłowe</w:t>
      </w:r>
    </w:p>
    <w:p w14:paraId="376617C4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1.8.1. Manipulatory</w:t>
      </w:r>
    </w:p>
    <w:p w14:paraId="62AA84D4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1.8.2. Roboty przemysłowe</w:t>
      </w:r>
    </w:p>
    <w:p w14:paraId="42B6B5EC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1.8.3. Wyposażenie i osprzęt manipulatorów i robotów</w:t>
      </w:r>
    </w:p>
    <w:p w14:paraId="766DF0B4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1.8.4. Części i zespoły</w:t>
      </w:r>
    </w:p>
    <w:p w14:paraId="72B81EA7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b/>
          <w:bCs/>
          <w:lang w:eastAsia="pl-PL"/>
        </w:rPr>
        <w:t>1.9. Zespoły i elementy do przenoszenia napędu w maszynach</w:t>
      </w:r>
    </w:p>
    <w:p w14:paraId="1C7CD0D9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1.9.1. Napędy mechaniczne</w:t>
      </w:r>
    </w:p>
    <w:p w14:paraId="7B64E920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1.9.2. Sprzęgła mechaniczne</w:t>
      </w:r>
    </w:p>
    <w:p w14:paraId="695057B9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1.9.3. Sprzęgła hydrokinetyczne ogólnego przeznaczenia i do maszyn roboczych</w:t>
      </w:r>
    </w:p>
    <w:p w14:paraId="4A425203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1.9.4. Hamulce sterowane</w:t>
      </w:r>
    </w:p>
    <w:p w14:paraId="6D5115F4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1.9.5. Elementy toczne</w:t>
      </w:r>
    </w:p>
    <w:p w14:paraId="5AC41BD0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1.9.6. Zespoły i elementy ślizgowe</w:t>
      </w:r>
    </w:p>
    <w:p w14:paraId="306BE33D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1.9.7. Korpusy do łożysk tocznych i do łożysk ślizgowych</w:t>
      </w:r>
    </w:p>
    <w:p w14:paraId="35F96B7C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1.9.8. Osie i wały</w:t>
      </w:r>
    </w:p>
    <w:p w14:paraId="3C9D4319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1.9.9. Generatory energii pneumatycznej – sprężarki powietrza tłokowe</w:t>
      </w:r>
    </w:p>
    <w:p w14:paraId="7823E1C2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 xml:space="preserve">1.9.10. Odbiorniki energii pneumatycznej: silniki pneumatyczne o ruchu obrotowym, o ruchu posuwistozwrotnym, o ruchu </w:t>
      </w:r>
      <w:proofErr w:type="spellStart"/>
      <w:r w:rsidRPr="00712CFC">
        <w:rPr>
          <w:rFonts w:asciiTheme="majorHAnsi" w:eastAsia="Times New Roman" w:hAnsiTheme="majorHAnsi" w:cstheme="majorHAnsi"/>
          <w:lang w:eastAsia="pl-PL"/>
        </w:rPr>
        <w:t>posuwistoobrotowym</w:t>
      </w:r>
      <w:proofErr w:type="spellEnd"/>
    </w:p>
    <w:p w14:paraId="1398BADA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1.9.11. Rozdzielacze i zawory pneumatyczne</w:t>
      </w:r>
    </w:p>
    <w:p w14:paraId="6544FBE9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1.9.12. Akumulatory pneumatyczne ciężarowe i sprężynowe</w:t>
      </w:r>
    </w:p>
    <w:p w14:paraId="2280F4C2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1.9.13. Węże elastyczne niskociśnieniowe</w:t>
      </w:r>
    </w:p>
    <w:p w14:paraId="483A8B85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1.9.14. Elementy rurowych przewodów niskociśnieniowych</w:t>
      </w:r>
    </w:p>
    <w:p w14:paraId="09074D61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1.9.15. Filtry powietrza</w:t>
      </w:r>
    </w:p>
    <w:p w14:paraId="78303077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1.9.16. Tłumiki akustyczne</w:t>
      </w:r>
    </w:p>
    <w:p w14:paraId="6BC04834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1.9.17. Pneumatyczne układy logiczne</w:t>
      </w:r>
    </w:p>
    <w:p w14:paraId="4A9EE036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1.9.18. Wzmacniacze pneumatyczno-hydrauliczne</w:t>
      </w:r>
    </w:p>
    <w:p w14:paraId="4C0C520E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1.9.19. Chłodnice powietrza</w:t>
      </w:r>
    </w:p>
    <w:p w14:paraId="0FB4C625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1.9.20. Instalacje centralnego smarowania do maszyn</w:t>
      </w:r>
    </w:p>
    <w:p w14:paraId="252231DD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1.9.21. Części złączone znormalizowane</w:t>
      </w:r>
    </w:p>
    <w:p w14:paraId="2BDFBC82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lastRenderedPageBreak/>
        <w:t>1.9.22. Połączenia sprężyste</w:t>
      </w:r>
    </w:p>
    <w:p w14:paraId="414F9D2B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1.9.23. Uszczelnienia techniczne w budowie maszyn i urządzeń</w:t>
      </w:r>
    </w:p>
    <w:p w14:paraId="264D6193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b/>
          <w:bCs/>
          <w:lang w:eastAsia="pl-PL"/>
        </w:rPr>
        <w:t xml:space="preserve">1.10. Urządzenia i materiały do </w:t>
      </w:r>
      <w:proofErr w:type="spellStart"/>
      <w:r w:rsidRPr="00712CFC">
        <w:rPr>
          <w:rFonts w:asciiTheme="majorHAnsi" w:eastAsia="Times New Roman" w:hAnsiTheme="majorHAnsi" w:cstheme="majorHAnsi"/>
          <w:b/>
          <w:bCs/>
          <w:lang w:eastAsia="pl-PL"/>
        </w:rPr>
        <w:t>rapid</w:t>
      </w:r>
      <w:proofErr w:type="spellEnd"/>
      <w:r w:rsidRPr="00712CFC">
        <w:rPr>
          <w:rFonts w:asciiTheme="majorHAnsi" w:eastAsia="Times New Roman" w:hAnsiTheme="majorHAnsi" w:cstheme="majorHAnsi"/>
          <w:b/>
          <w:bCs/>
          <w:lang w:eastAsia="pl-PL"/>
        </w:rPr>
        <w:t xml:space="preserve"> technologii</w:t>
      </w:r>
    </w:p>
    <w:p w14:paraId="01A50DE9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b/>
          <w:bCs/>
          <w:lang w:eastAsia="pl-PL"/>
        </w:rPr>
        <w:t>1.11. Substancje chłodzące i smarujące</w:t>
      </w:r>
    </w:p>
    <w:p w14:paraId="34135E64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b/>
          <w:bCs/>
          <w:lang w:eastAsia="pl-PL"/>
        </w:rPr>
        <w:t>1.12. Standardowe elementy maszyn</w:t>
      </w:r>
    </w:p>
    <w:p w14:paraId="6618E563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b/>
          <w:bCs/>
          <w:lang w:eastAsia="pl-PL"/>
        </w:rPr>
        <w:t>1.13. Maszyny wyważające: manualne, półautomatyczne i automatyczne</w:t>
      </w:r>
    </w:p>
    <w:p w14:paraId="6425021C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b/>
          <w:bCs/>
          <w:lang w:eastAsia="pl-PL"/>
        </w:rPr>
        <w:t>1.14. Utrzymanie ruchu</w:t>
      </w:r>
    </w:p>
    <w:p w14:paraId="7ACEC6FB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b/>
          <w:bCs/>
          <w:lang w:eastAsia="pl-PL"/>
        </w:rPr>
        <w:t>1.15. Hydraulika, pneumatyka, napędy</w:t>
      </w:r>
    </w:p>
    <w:p w14:paraId="69B49114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1.15.1. Pompy</w:t>
      </w:r>
    </w:p>
    <w:p w14:paraId="4F2E9CE2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1.15.2. Armatura przemysłowa, elementy i zespoły</w:t>
      </w:r>
    </w:p>
    <w:p w14:paraId="4A45642A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1.15.3. Napędy i sterowania do pomp i armatury przemysłowej, elementy i zespoły</w:t>
      </w:r>
    </w:p>
    <w:p w14:paraId="632085D5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1.15.4. Uszczelnienia do pomp i armatury przemysłowej</w:t>
      </w:r>
    </w:p>
    <w:p w14:paraId="71BB2FC4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1.15.5. Osprzęt</w:t>
      </w:r>
    </w:p>
    <w:p w14:paraId="352467EB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1.15.6. Sprężone powietrze</w:t>
      </w:r>
    </w:p>
    <w:p w14:paraId="50B363A2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1.15.7. Maszyny i urządzenia elektryczne oraz ich elementy</w:t>
      </w:r>
    </w:p>
    <w:p w14:paraId="0D021FB6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1.15.8. Przewody i łączniki</w:t>
      </w:r>
    </w:p>
    <w:p w14:paraId="25874523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1.15.9. Sterowanie i kontrola</w:t>
      </w:r>
    </w:p>
    <w:p w14:paraId="51741626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1.15.10. Akcesoria układów automatyki oraz ich elementy</w:t>
      </w:r>
    </w:p>
    <w:p w14:paraId="6D827FC0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1.15.11. Technika analogowa i cyfrowa</w:t>
      </w:r>
    </w:p>
    <w:p w14:paraId="426BE1AF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b/>
          <w:bCs/>
          <w:lang w:eastAsia="pl-PL"/>
        </w:rPr>
      </w:pPr>
      <w:r w:rsidRPr="00712CFC">
        <w:rPr>
          <w:rFonts w:asciiTheme="majorHAnsi" w:eastAsia="Times New Roman" w:hAnsiTheme="majorHAnsi" w:cstheme="majorHAnsi"/>
          <w:b/>
          <w:bCs/>
          <w:lang w:eastAsia="pl-PL"/>
        </w:rPr>
        <w:t>1.16. Inne specjalistyczne maszyny i urządzenia</w:t>
      </w:r>
    </w:p>
    <w:p w14:paraId="076A43A4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b/>
          <w:bCs/>
          <w:lang w:eastAsia="pl-PL"/>
        </w:rPr>
        <w:t>2. Metalurgia, Hutnictwo i Przemysł Metalowy</w:t>
      </w:r>
    </w:p>
    <w:p w14:paraId="12B1B25D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b/>
          <w:bCs/>
          <w:lang w:eastAsia="pl-PL"/>
        </w:rPr>
        <w:t>2.1. Surowce metalurgiczne</w:t>
      </w:r>
    </w:p>
    <w:p w14:paraId="46144DB6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2.1.1. Rudy i koncentraty</w:t>
      </w:r>
    </w:p>
    <w:p w14:paraId="13F6143D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2.1.2. Złom</w:t>
      </w:r>
    </w:p>
    <w:p w14:paraId="627328D2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2.1.3. Odpady metali w procesach produkcyjnych</w:t>
      </w:r>
    </w:p>
    <w:p w14:paraId="76F1F71F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2.1.4. Żużle metalurgiczne i ich przetwory</w:t>
      </w:r>
    </w:p>
    <w:p w14:paraId="3BA2639D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b/>
          <w:bCs/>
          <w:lang w:eastAsia="pl-PL"/>
        </w:rPr>
        <w:t>2.2. Maszyny i urządzenia dla metalurgii i hutnictwa</w:t>
      </w:r>
    </w:p>
    <w:p w14:paraId="5FD4418B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2.2.1. Piece do topienia metali</w:t>
      </w:r>
    </w:p>
    <w:p w14:paraId="6CE36495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2.2.2. Piece do wyżarzania</w:t>
      </w:r>
    </w:p>
    <w:p w14:paraId="6A96A854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2.2.3. Urządzenia do metalurgii pozapiecowej</w:t>
      </w:r>
    </w:p>
    <w:p w14:paraId="30C496A0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2.2.4. Kadzie odlewnicze i hutnicze</w:t>
      </w:r>
    </w:p>
    <w:p w14:paraId="00D3587D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2.2.5. Wlewnice</w:t>
      </w:r>
    </w:p>
    <w:p w14:paraId="46F65727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2.2.6. Maszyny i urządzenia do metalurgii proszków metali</w:t>
      </w:r>
    </w:p>
    <w:p w14:paraId="737A3F4B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2.2.7. Maszyny i urządzenia dla hutnictwa</w:t>
      </w:r>
    </w:p>
    <w:p w14:paraId="33DB1A88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b/>
          <w:bCs/>
          <w:lang w:eastAsia="pl-PL"/>
        </w:rPr>
        <w:t>2.3. Produkty hutnictwa i odlewnictwa</w:t>
      </w:r>
    </w:p>
    <w:p w14:paraId="779597AA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2.3.1. Druty</w:t>
      </w:r>
    </w:p>
    <w:p w14:paraId="40E840CE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2.3.2. Rury</w:t>
      </w:r>
    </w:p>
    <w:p w14:paraId="290AF5FB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2.3.3. Pręty</w:t>
      </w:r>
    </w:p>
    <w:p w14:paraId="248B5B2D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2.3.4. Blachy</w:t>
      </w:r>
    </w:p>
    <w:p w14:paraId="1135A1A5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2.3.5. Odlewy</w:t>
      </w:r>
    </w:p>
    <w:p w14:paraId="5186F7AE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2.3.6. Profile</w:t>
      </w:r>
    </w:p>
    <w:p w14:paraId="41D8A5A7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2.3.7. Konstrukcje</w:t>
      </w:r>
    </w:p>
    <w:p w14:paraId="2F57D089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2.3.8. Wyroby kute</w:t>
      </w:r>
    </w:p>
    <w:p w14:paraId="56E7DB94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2.3.9. Okucia metalowe</w:t>
      </w:r>
    </w:p>
    <w:p w14:paraId="17DFA55E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2.3.10. Pozostałe wyroby hutnicze</w:t>
      </w:r>
    </w:p>
    <w:p w14:paraId="79D7D080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2.3.11. Opakowania metalowe</w:t>
      </w:r>
    </w:p>
    <w:p w14:paraId="6766B808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2.3.12. Metalowe elementy złączne</w:t>
      </w:r>
    </w:p>
    <w:p w14:paraId="6AAEFCB8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b/>
          <w:bCs/>
          <w:lang w:eastAsia="pl-PL"/>
        </w:rPr>
      </w:pPr>
      <w:r w:rsidRPr="00712CFC">
        <w:rPr>
          <w:rFonts w:asciiTheme="majorHAnsi" w:eastAsia="Times New Roman" w:hAnsiTheme="majorHAnsi" w:cstheme="majorHAnsi"/>
          <w:b/>
          <w:bCs/>
          <w:lang w:eastAsia="pl-PL"/>
        </w:rPr>
        <w:t>2.4. Oprogramowanie profesjonalne</w:t>
      </w:r>
    </w:p>
    <w:p w14:paraId="3F931DB6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b/>
          <w:bCs/>
          <w:lang w:eastAsia="pl-PL"/>
        </w:rPr>
        <w:t>3. Technologia Obróbki Powierzchni </w:t>
      </w:r>
    </w:p>
    <w:p w14:paraId="09E79FE5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b/>
          <w:bCs/>
          <w:lang w:eastAsia="pl-PL"/>
        </w:rPr>
        <w:t>3.1. Oczyszczanie i wstępne przygotowanie powierzchni metalowych</w:t>
      </w:r>
    </w:p>
    <w:p w14:paraId="15EDC054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3.1.1. Urządzenia do oczyszczania oraz wstępnego przygotowania powierzchni</w:t>
      </w:r>
    </w:p>
    <w:p w14:paraId="5CF80977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3.1.2. Środki pomocnicze do oczyszczania i wstępnego przygotowania powierzchni</w:t>
      </w:r>
    </w:p>
    <w:p w14:paraId="329007DA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b/>
          <w:bCs/>
          <w:lang w:eastAsia="pl-PL"/>
        </w:rPr>
        <w:lastRenderedPageBreak/>
        <w:t>3.2. Cieplna i cieplno-chemiczna obróbka powierzchniowa  wyrobów metalowych</w:t>
      </w:r>
    </w:p>
    <w:p w14:paraId="5A8A0611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3.2.1. Powłoki, materiały powłokowe i środki pomocnicze</w:t>
      </w:r>
    </w:p>
    <w:p w14:paraId="7C17AC23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3.2.2. Urządzenia do wgłębnej obróbki cieplnej wyrobów metalowych i cieplno-chemicznej obróbki powierzchniowej</w:t>
      </w:r>
    </w:p>
    <w:p w14:paraId="3333C57C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3.2.3. Technologie stosowane w cieplnej i cieplno-chemicznej obróbce powierzchni</w:t>
      </w:r>
    </w:p>
    <w:p w14:paraId="642BE8CE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b/>
          <w:bCs/>
          <w:lang w:eastAsia="pl-PL"/>
        </w:rPr>
        <w:t>3.3. Galwanizacja</w:t>
      </w:r>
    </w:p>
    <w:p w14:paraId="038F20F9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3.3.1. Powłoki  galwaniczne</w:t>
      </w:r>
    </w:p>
    <w:p w14:paraId="24F0A6C8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3.3.2. Chemikalia dla techniki galwanicznej</w:t>
      </w:r>
    </w:p>
    <w:p w14:paraId="3F3B1495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3.3.3. Urządzenia dla techniki galwanicznej</w:t>
      </w:r>
    </w:p>
    <w:p w14:paraId="58916E5F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3.3.4. Systemy do procesów chemicznych i elektrolitycznych w technologii galwanicznej</w:t>
      </w:r>
    </w:p>
    <w:p w14:paraId="5E440EF9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b/>
          <w:bCs/>
          <w:lang w:eastAsia="pl-PL"/>
        </w:rPr>
        <w:t>3.4. Lakierowanie, emaliowanie i nanoszenie warstw z tworzyw sztucznych i gumy</w:t>
      </w:r>
    </w:p>
    <w:p w14:paraId="73FF45D7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3.4.1. Powłoki i materiały powłokowe</w:t>
      </w:r>
    </w:p>
    <w:p w14:paraId="23272BB7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3.4.2. Urządzenia  i wyposażenie do nanoszenia powłok</w:t>
      </w:r>
    </w:p>
    <w:p w14:paraId="30C4C075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3.4.3. Sprzęt i urządzenia do zaopatrzenia w materiały oraz  środki pomocnicze</w:t>
      </w:r>
    </w:p>
    <w:p w14:paraId="07180C18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3.4.4. Urządzenia do odsysania, oddzielania i odzyskiwania materiałów powłokowych i rozpuszczalników</w:t>
      </w:r>
    </w:p>
    <w:p w14:paraId="4094A20D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3.4.5. Urządzenia i instalacje osuszające</w:t>
      </w:r>
    </w:p>
    <w:p w14:paraId="2119A271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b/>
          <w:bCs/>
          <w:lang w:eastAsia="pl-PL"/>
        </w:rPr>
        <w:t>3.5. Obróbka wykończeniowa powierzchni</w:t>
      </w:r>
    </w:p>
    <w:p w14:paraId="6F799B18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3.5.1. Akcesoria i środki pomocnicze</w:t>
      </w:r>
    </w:p>
    <w:p w14:paraId="273FE3F4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3.5.2. Urządzenia do obróbki wykończeniowej</w:t>
      </w:r>
    </w:p>
    <w:p w14:paraId="5918C169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b/>
          <w:bCs/>
          <w:lang w:eastAsia="pl-PL"/>
        </w:rPr>
        <w:t>3.6. Inne urządzenia stosowane przy obróbce powierzchni </w:t>
      </w:r>
    </w:p>
    <w:p w14:paraId="25C0B4B5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3.6.1. Wymienniki ciepła</w:t>
      </w:r>
    </w:p>
    <w:p w14:paraId="6CE15C3E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3.6.2. Maszyny i urządzenia chłodzące</w:t>
      </w:r>
    </w:p>
    <w:p w14:paraId="1C9CA439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3.6.3. Systemy wentylacyjne</w:t>
      </w:r>
    </w:p>
    <w:p w14:paraId="4054CF30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3.6.4. Sprzęt i urządzenia do procesów kulkowania</w:t>
      </w:r>
    </w:p>
    <w:p w14:paraId="109D2BEC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b/>
          <w:bCs/>
          <w:lang w:eastAsia="pl-PL"/>
        </w:rPr>
        <w:t>3.7. Kompletne stanowiska i linie technologiczne stosowane w obróbce powierzchni </w:t>
      </w:r>
    </w:p>
    <w:p w14:paraId="78AABB26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b/>
          <w:bCs/>
          <w:lang w:eastAsia="pl-PL"/>
        </w:rPr>
        <w:t>3.8. Systemy wspomagania komputerowego w obróbce powierzchni</w:t>
      </w:r>
    </w:p>
    <w:p w14:paraId="48DA8668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b/>
          <w:bCs/>
          <w:lang w:eastAsia="pl-PL"/>
        </w:rPr>
        <w:t>3.9. Urządzenia pomiarowe, kontrolne i aparatura badawcza</w:t>
      </w:r>
    </w:p>
    <w:p w14:paraId="02632950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b/>
          <w:bCs/>
          <w:lang w:eastAsia="pl-PL"/>
        </w:rPr>
      </w:pPr>
      <w:r w:rsidRPr="00712CFC">
        <w:rPr>
          <w:rFonts w:asciiTheme="majorHAnsi" w:eastAsia="Times New Roman" w:hAnsiTheme="majorHAnsi" w:cstheme="majorHAnsi"/>
          <w:b/>
          <w:bCs/>
          <w:lang w:eastAsia="pl-PL"/>
        </w:rPr>
        <w:t>3.10. Ochrona środowiska </w:t>
      </w:r>
    </w:p>
    <w:p w14:paraId="6FF32BD3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b/>
          <w:bCs/>
          <w:lang w:eastAsia="pl-PL"/>
        </w:rPr>
        <w:t>4. Spawanie i Cięcie</w:t>
      </w:r>
    </w:p>
    <w:p w14:paraId="5EE53683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4.1. Urządzenia do spawania i napawania łukowego</w:t>
      </w:r>
    </w:p>
    <w:p w14:paraId="1A6918FB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4.2. Osprzęt do spawania łukowego</w:t>
      </w:r>
    </w:p>
    <w:p w14:paraId="4CF02369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4.3. Urządzenia do spawania, napawania i cięcia plazmowego</w:t>
      </w:r>
    </w:p>
    <w:p w14:paraId="338B3EE6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4.4. Urządzenia do cięcia i spawania laserowego</w:t>
      </w:r>
    </w:p>
    <w:p w14:paraId="7FF8C987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4.5. Urządzenia do cięcia strumieniem wody</w:t>
      </w:r>
    </w:p>
    <w:p w14:paraId="0658474B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4.6. Roboty przemysłowe i automaty, stanowiska specjalizowane</w:t>
      </w:r>
    </w:p>
    <w:p w14:paraId="03B3B67B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4.7. Urządzenia do mechanizacji i automatyzacji prac spawalniczych</w:t>
      </w:r>
    </w:p>
    <w:p w14:paraId="206C42EF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4.8. Stanowiska do spawania elektronowego</w:t>
      </w:r>
    </w:p>
    <w:p w14:paraId="745091C7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4.9. Urządzenia i sprzęt do spawania i cięcia gazowego</w:t>
      </w:r>
    </w:p>
    <w:p w14:paraId="51F58005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4.10. Urządzenia do metalizacji natryskowej</w:t>
      </w:r>
    </w:p>
    <w:p w14:paraId="523D1C0D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4.11. Zgrzewarki i urządzenia do przypawania trzpieni</w:t>
      </w:r>
    </w:p>
    <w:p w14:paraId="0D6A0F91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4.12. Chłodnice i agregaty chłodnicze</w:t>
      </w:r>
    </w:p>
    <w:p w14:paraId="38E3F648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4.13. Stanowiska, urządzenia i osprzęt do lutowania</w:t>
      </w:r>
    </w:p>
    <w:p w14:paraId="1C6C025F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4.14. Wyposażenie stanowisk spawalniczych</w:t>
      </w:r>
    </w:p>
    <w:p w14:paraId="76A3C4A9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4.15. Stanowiskowe i indywidualne środki ochrony</w:t>
      </w:r>
    </w:p>
    <w:p w14:paraId="03BC728C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4.16. Urządzenia do spawania tworzyw sztucznych</w:t>
      </w:r>
    </w:p>
    <w:p w14:paraId="6F830EBE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4.17. Urządzenia do kontroli złączy spawanych</w:t>
      </w:r>
    </w:p>
    <w:p w14:paraId="11D97D79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4.18. Urządzenia do kontroli i rejestracji parametrów spawania i zgrzewania</w:t>
      </w:r>
    </w:p>
    <w:p w14:paraId="5FAF348A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4.19. Urządzenia i osprzęt do obróbki cieplnej</w:t>
      </w:r>
    </w:p>
    <w:p w14:paraId="5F7F8B11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4.20. Urządzenia do przygotowania elementów do spawania</w:t>
      </w:r>
    </w:p>
    <w:p w14:paraId="3B06EB76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4.21. Inne urządzenia i procesy produkcyjne</w:t>
      </w:r>
    </w:p>
    <w:p w14:paraId="1383D102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4.22. Materiały spawalnicze</w:t>
      </w:r>
    </w:p>
    <w:p w14:paraId="42F5E39D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lastRenderedPageBreak/>
        <w:t>4.23. Gazy spawalnicze i mieszanki</w:t>
      </w:r>
    </w:p>
    <w:p w14:paraId="6E29C61D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4.24. Materiały do lutowania</w:t>
      </w:r>
    </w:p>
    <w:p w14:paraId="53A23CB2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4.25. Topniki</w:t>
      </w:r>
    </w:p>
    <w:p w14:paraId="11FF63BD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4.26. Materiały do obróbki powierzchni</w:t>
      </w:r>
    </w:p>
    <w:p w14:paraId="0DA212CB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4.27. Bezpieczeństwo i ochrona środowiska</w:t>
      </w:r>
    </w:p>
    <w:p w14:paraId="1DB7B404" w14:textId="77777777" w:rsidR="00F36638" w:rsidRPr="00712CFC" w:rsidRDefault="00F36638" w:rsidP="00C62033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4.28. Inne materiały</w:t>
      </w:r>
    </w:p>
    <w:p w14:paraId="6B14FC74" w14:textId="77777777" w:rsidR="00F36638" w:rsidRDefault="00F36638" w:rsidP="00F36638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712CFC">
        <w:rPr>
          <w:rFonts w:asciiTheme="majorHAnsi" w:eastAsia="Times New Roman" w:hAnsiTheme="majorHAnsi" w:cstheme="majorHAnsi"/>
          <w:lang w:eastAsia="pl-PL"/>
        </w:rPr>
        <w:t>4.29. Oprogramowanie dla potrzeb spawalnictwa</w:t>
      </w:r>
    </w:p>
    <w:p w14:paraId="6EB11F85" w14:textId="14E688A6" w:rsidR="00807AF9" w:rsidRPr="00712CFC" w:rsidRDefault="000B4DD4" w:rsidP="00F36638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>
        <w:rPr>
          <w:rFonts w:asciiTheme="majorHAnsi" w:eastAsia="Times New Roman" w:hAnsiTheme="majorHAnsi" w:cstheme="majorHAnsi"/>
          <w:b/>
          <w:bCs/>
          <w:lang w:eastAsia="pl-PL"/>
        </w:rPr>
        <w:t>5. Nauka dla gospodarki</w:t>
      </w:r>
    </w:p>
    <w:p w14:paraId="1C131B1E" w14:textId="2A976A4D" w:rsidR="00807AF9" w:rsidRPr="00712CFC" w:rsidRDefault="009C0592" w:rsidP="009C0592">
      <w:pPr>
        <w:spacing w:after="0" w:line="240" w:lineRule="auto"/>
        <w:jc w:val="both"/>
        <w:rPr>
          <w:rFonts w:asciiTheme="majorHAnsi" w:eastAsia="Times New Roman" w:hAnsiTheme="majorHAnsi" w:cstheme="majorHAnsi"/>
          <w:lang w:eastAsia="pl-PL"/>
        </w:rPr>
      </w:pPr>
      <w:r>
        <w:rPr>
          <w:rFonts w:asciiTheme="majorHAnsi" w:eastAsia="Times New Roman" w:hAnsiTheme="majorHAnsi" w:cstheme="majorHAnsi"/>
          <w:lang w:eastAsia="pl-PL"/>
        </w:rPr>
        <w:t xml:space="preserve">5.1 </w:t>
      </w:r>
      <w:r w:rsidR="00807AF9" w:rsidRPr="00712CFC">
        <w:rPr>
          <w:rFonts w:asciiTheme="majorHAnsi" w:eastAsia="Times New Roman" w:hAnsiTheme="majorHAnsi" w:cstheme="majorHAnsi"/>
          <w:lang w:eastAsia="pl-PL"/>
        </w:rPr>
        <w:t>Obrabiarki i narzędzia</w:t>
      </w:r>
    </w:p>
    <w:p w14:paraId="240413A9" w14:textId="485E5F85" w:rsidR="00807AF9" w:rsidRPr="00712CFC" w:rsidRDefault="009C0592" w:rsidP="009C0592">
      <w:pPr>
        <w:spacing w:after="0" w:line="240" w:lineRule="auto"/>
        <w:jc w:val="both"/>
        <w:rPr>
          <w:rFonts w:asciiTheme="majorHAnsi" w:eastAsia="Times New Roman" w:hAnsiTheme="majorHAnsi" w:cstheme="majorHAnsi"/>
          <w:lang w:eastAsia="pl-PL"/>
        </w:rPr>
      </w:pPr>
      <w:r>
        <w:rPr>
          <w:rFonts w:asciiTheme="majorHAnsi" w:eastAsia="Times New Roman" w:hAnsiTheme="majorHAnsi" w:cstheme="majorHAnsi"/>
          <w:lang w:eastAsia="pl-PL"/>
        </w:rPr>
        <w:t xml:space="preserve">5.2 </w:t>
      </w:r>
      <w:r w:rsidR="00807AF9" w:rsidRPr="00712CFC">
        <w:rPr>
          <w:rFonts w:asciiTheme="majorHAnsi" w:eastAsia="Times New Roman" w:hAnsiTheme="majorHAnsi" w:cstheme="majorHAnsi"/>
          <w:lang w:eastAsia="pl-PL"/>
        </w:rPr>
        <w:t>Hydraulika, pneumatyka i napędy</w:t>
      </w:r>
    </w:p>
    <w:p w14:paraId="4B72F1FE" w14:textId="1D7C004A" w:rsidR="00807AF9" w:rsidRPr="00712CFC" w:rsidRDefault="009C0592" w:rsidP="009C0592">
      <w:pPr>
        <w:spacing w:after="0" w:line="240" w:lineRule="auto"/>
        <w:jc w:val="both"/>
        <w:rPr>
          <w:rFonts w:asciiTheme="majorHAnsi" w:eastAsia="Times New Roman" w:hAnsiTheme="majorHAnsi" w:cstheme="majorHAnsi"/>
          <w:lang w:eastAsia="pl-PL"/>
        </w:rPr>
      </w:pPr>
      <w:r>
        <w:rPr>
          <w:rFonts w:asciiTheme="majorHAnsi" w:eastAsia="Times New Roman" w:hAnsiTheme="majorHAnsi" w:cstheme="majorHAnsi"/>
          <w:lang w:eastAsia="pl-PL"/>
        </w:rPr>
        <w:t xml:space="preserve">5.3 </w:t>
      </w:r>
      <w:r w:rsidR="00807AF9" w:rsidRPr="00712CFC">
        <w:rPr>
          <w:rFonts w:asciiTheme="majorHAnsi" w:eastAsia="Times New Roman" w:hAnsiTheme="majorHAnsi" w:cstheme="majorHAnsi"/>
          <w:lang w:eastAsia="pl-PL"/>
        </w:rPr>
        <w:t>Metalurgia, hutnictwo, odlewnictwo i przemysł metalowy</w:t>
      </w:r>
    </w:p>
    <w:p w14:paraId="13BA6E93" w14:textId="4D702B03" w:rsidR="00807AF9" w:rsidRPr="00712CFC" w:rsidRDefault="009C0592" w:rsidP="009C0592">
      <w:pPr>
        <w:spacing w:after="0" w:line="240" w:lineRule="auto"/>
        <w:jc w:val="both"/>
        <w:rPr>
          <w:rFonts w:asciiTheme="majorHAnsi" w:eastAsia="Times New Roman" w:hAnsiTheme="majorHAnsi" w:cstheme="majorHAnsi"/>
          <w:lang w:eastAsia="pl-PL"/>
        </w:rPr>
      </w:pPr>
      <w:r>
        <w:rPr>
          <w:rFonts w:asciiTheme="majorHAnsi" w:eastAsia="Times New Roman" w:hAnsiTheme="majorHAnsi" w:cstheme="majorHAnsi"/>
          <w:lang w:eastAsia="pl-PL"/>
        </w:rPr>
        <w:t xml:space="preserve">5.4 </w:t>
      </w:r>
      <w:r w:rsidR="00807AF9" w:rsidRPr="00712CFC">
        <w:rPr>
          <w:rFonts w:asciiTheme="majorHAnsi" w:eastAsia="Times New Roman" w:hAnsiTheme="majorHAnsi" w:cstheme="majorHAnsi"/>
          <w:lang w:eastAsia="pl-PL"/>
        </w:rPr>
        <w:t>Technologie obróbki powierzchni</w:t>
      </w:r>
    </w:p>
    <w:p w14:paraId="7230B3F3" w14:textId="3352C259" w:rsidR="00807AF9" w:rsidRPr="00712CFC" w:rsidRDefault="009C0592" w:rsidP="009C0592">
      <w:pPr>
        <w:spacing w:after="0" w:line="240" w:lineRule="auto"/>
        <w:jc w:val="both"/>
        <w:rPr>
          <w:rFonts w:asciiTheme="majorHAnsi" w:eastAsia="Times New Roman" w:hAnsiTheme="majorHAnsi" w:cstheme="majorHAnsi"/>
          <w:lang w:eastAsia="pl-PL"/>
        </w:rPr>
      </w:pPr>
      <w:r>
        <w:rPr>
          <w:rFonts w:asciiTheme="majorHAnsi" w:eastAsia="Times New Roman" w:hAnsiTheme="majorHAnsi" w:cstheme="majorHAnsi"/>
          <w:lang w:eastAsia="pl-PL"/>
        </w:rPr>
        <w:t xml:space="preserve">5.5 </w:t>
      </w:r>
      <w:r w:rsidR="00807AF9" w:rsidRPr="00712CFC">
        <w:rPr>
          <w:rFonts w:asciiTheme="majorHAnsi" w:eastAsia="Times New Roman" w:hAnsiTheme="majorHAnsi" w:cstheme="majorHAnsi"/>
          <w:lang w:eastAsia="pl-PL"/>
        </w:rPr>
        <w:t>Spawalnictwo</w:t>
      </w:r>
    </w:p>
    <w:p w14:paraId="5174541B" w14:textId="2F730A00" w:rsidR="00807AF9" w:rsidRDefault="009C0592" w:rsidP="009C0592">
      <w:pPr>
        <w:spacing w:after="0" w:line="240" w:lineRule="auto"/>
        <w:jc w:val="both"/>
        <w:rPr>
          <w:rFonts w:asciiTheme="majorHAnsi" w:eastAsia="Times New Roman" w:hAnsiTheme="majorHAnsi" w:cstheme="majorHAnsi"/>
          <w:lang w:eastAsia="pl-PL"/>
        </w:rPr>
      </w:pPr>
      <w:r>
        <w:rPr>
          <w:rFonts w:asciiTheme="majorHAnsi" w:eastAsia="Times New Roman" w:hAnsiTheme="majorHAnsi" w:cstheme="majorHAnsi"/>
          <w:lang w:eastAsia="pl-PL"/>
        </w:rPr>
        <w:t xml:space="preserve">5.6 </w:t>
      </w:r>
      <w:r w:rsidR="00807AF9" w:rsidRPr="00712CFC">
        <w:rPr>
          <w:rFonts w:asciiTheme="majorHAnsi" w:eastAsia="Times New Roman" w:hAnsiTheme="majorHAnsi" w:cstheme="majorHAnsi"/>
          <w:lang w:eastAsia="pl-PL"/>
        </w:rPr>
        <w:t>Logistyka, transport i spedycja</w:t>
      </w:r>
    </w:p>
    <w:p w14:paraId="1E335B6A" w14:textId="42A11E52" w:rsidR="000B4DD4" w:rsidRPr="00712CFC" w:rsidRDefault="009C0592" w:rsidP="009C0592">
      <w:pPr>
        <w:spacing w:after="0" w:line="240" w:lineRule="auto"/>
        <w:jc w:val="both"/>
        <w:rPr>
          <w:rFonts w:asciiTheme="majorHAnsi" w:eastAsia="Times New Roman" w:hAnsiTheme="majorHAnsi" w:cstheme="majorHAnsi"/>
          <w:lang w:eastAsia="pl-PL"/>
        </w:rPr>
      </w:pPr>
      <w:r>
        <w:rPr>
          <w:rFonts w:asciiTheme="majorHAnsi" w:eastAsia="Times New Roman" w:hAnsiTheme="majorHAnsi" w:cstheme="majorHAnsi"/>
          <w:lang w:eastAsia="pl-PL"/>
        </w:rPr>
        <w:t xml:space="preserve">5.7 </w:t>
      </w:r>
      <w:r w:rsidR="000B4DD4">
        <w:rPr>
          <w:rFonts w:asciiTheme="majorHAnsi" w:eastAsia="Times New Roman" w:hAnsiTheme="majorHAnsi" w:cstheme="majorHAnsi"/>
          <w:lang w:eastAsia="pl-PL"/>
        </w:rPr>
        <w:t>Nowoczesne środki transportu</w:t>
      </w:r>
    </w:p>
    <w:p w14:paraId="76CB8020" w14:textId="57DE62C0" w:rsidR="00807AF9" w:rsidRPr="00712CFC" w:rsidRDefault="009C0592" w:rsidP="009C0592">
      <w:pPr>
        <w:spacing w:after="0" w:line="240" w:lineRule="auto"/>
        <w:jc w:val="both"/>
        <w:rPr>
          <w:rFonts w:asciiTheme="majorHAnsi" w:eastAsia="Times New Roman" w:hAnsiTheme="majorHAnsi" w:cstheme="majorHAnsi"/>
          <w:lang w:eastAsia="pl-PL"/>
        </w:rPr>
      </w:pPr>
      <w:r>
        <w:rPr>
          <w:rFonts w:asciiTheme="majorHAnsi" w:eastAsia="Times New Roman" w:hAnsiTheme="majorHAnsi" w:cstheme="majorHAnsi"/>
          <w:lang w:eastAsia="pl-PL"/>
        </w:rPr>
        <w:t xml:space="preserve">5.8 </w:t>
      </w:r>
      <w:r w:rsidR="00807AF9" w:rsidRPr="00712CFC">
        <w:rPr>
          <w:rFonts w:asciiTheme="majorHAnsi" w:eastAsia="Times New Roman" w:hAnsiTheme="majorHAnsi" w:cstheme="majorHAnsi"/>
          <w:lang w:eastAsia="pl-PL"/>
        </w:rPr>
        <w:t>Nanotechnologie</w:t>
      </w:r>
    </w:p>
    <w:p w14:paraId="77FF302D" w14:textId="67AAA2FF" w:rsidR="00807AF9" w:rsidRPr="00712CFC" w:rsidRDefault="009C0592" w:rsidP="009C0592">
      <w:pPr>
        <w:spacing w:after="0" w:line="240" w:lineRule="auto"/>
        <w:jc w:val="both"/>
        <w:rPr>
          <w:rFonts w:asciiTheme="majorHAnsi" w:eastAsia="Times New Roman" w:hAnsiTheme="majorHAnsi" w:cstheme="majorHAnsi"/>
          <w:lang w:eastAsia="pl-PL"/>
        </w:rPr>
      </w:pPr>
      <w:r>
        <w:rPr>
          <w:rFonts w:asciiTheme="majorHAnsi" w:eastAsia="Times New Roman" w:hAnsiTheme="majorHAnsi" w:cstheme="majorHAnsi"/>
          <w:lang w:eastAsia="pl-PL"/>
        </w:rPr>
        <w:t xml:space="preserve">5.9 </w:t>
      </w:r>
      <w:r w:rsidR="00807AF9" w:rsidRPr="00712CFC">
        <w:rPr>
          <w:rFonts w:asciiTheme="majorHAnsi" w:eastAsia="Times New Roman" w:hAnsiTheme="majorHAnsi" w:cstheme="majorHAnsi"/>
          <w:lang w:eastAsia="pl-PL"/>
        </w:rPr>
        <w:t>Inne</w:t>
      </w:r>
    </w:p>
    <w:p w14:paraId="1E0CCB43" w14:textId="03EABE81" w:rsidR="00807AF9" w:rsidRPr="00712CFC" w:rsidRDefault="009C0592" w:rsidP="009C0592">
      <w:pPr>
        <w:spacing w:after="0" w:line="240" w:lineRule="auto"/>
        <w:jc w:val="both"/>
        <w:outlineLvl w:val="1"/>
        <w:rPr>
          <w:rFonts w:asciiTheme="majorHAnsi" w:eastAsia="Times New Roman" w:hAnsiTheme="majorHAnsi" w:cstheme="majorHAnsi"/>
          <w:b/>
          <w:bCs/>
          <w:lang w:eastAsia="pl-PL"/>
        </w:rPr>
      </w:pPr>
      <w:r>
        <w:rPr>
          <w:rFonts w:asciiTheme="majorHAnsi" w:eastAsia="Times New Roman" w:hAnsiTheme="majorHAnsi" w:cstheme="majorHAnsi"/>
          <w:b/>
          <w:bCs/>
          <w:lang w:eastAsia="pl-PL"/>
        </w:rPr>
        <w:t xml:space="preserve">6. Smart </w:t>
      </w:r>
      <w:proofErr w:type="spellStart"/>
      <w:r>
        <w:rPr>
          <w:rFonts w:asciiTheme="majorHAnsi" w:eastAsia="Times New Roman" w:hAnsiTheme="majorHAnsi" w:cstheme="majorHAnsi"/>
          <w:b/>
          <w:bCs/>
          <w:lang w:eastAsia="pl-PL"/>
        </w:rPr>
        <w:t>factory</w:t>
      </w:r>
      <w:proofErr w:type="spellEnd"/>
    </w:p>
    <w:p w14:paraId="020A4ADC" w14:textId="570AFDAD" w:rsidR="00807AF9" w:rsidRPr="00712CFC" w:rsidRDefault="009C0592" w:rsidP="009C0592">
      <w:pPr>
        <w:spacing w:after="0" w:line="240" w:lineRule="auto"/>
        <w:jc w:val="both"/>
        <w:rPr>
          <w:rFonts w:asciiTheme="majorHAnsi" w:eastAsia="Times New Roman" w:hAnsiTheme="majorHAnsi" w:cstheme="majorHAnsi"/>
          <w:lang w:eastAsia="pl-PL"/>
        </w:rPr>
      </w:pPr>
      <w:r>
        <w:rPr>
          <w:rFonts w:asciiTheme="majorHAnsi" w:eastAsia="Times New Roman" w:hAnsiTheme="majorHAnsi" w:cstheme="majorHAnsi"/>
          <w:lang w:eastAsia="pl-PL"/>
        </w:rPr>
        <w:t xml:space="preserve">6.1 </w:t>
      </w:r>
      <w:r w:rsidR="00807AF9" w:rsidRPr="00712CFC">
        <w:rPr>
          <w:rFonts w:asciiTheme="majorHAnsi" w:eastAsia="Times New Roman" w:hAnsiTheme="majorHAnsi" w:cstheme="majorHAnsi"/>
          <w:lang w:eastAsia="pl-PL"/>
        </w:rPr>
        <w:t>fabryki przyszłości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29"/>
      </w:tblGrid>
      <w:tr w:rsidR="00C62033" w:rsidRPr="00712CFC" w14:paraId="190FA948" w14:textId="77777777" w:rsidTr="00C62033">
        <w:tc>
          <w:tcPr>
            <w:tcW w:w="0" w:type="auto"/>
            <w:vAlign w:val="center"/>
            <w:hideMark/>
          </w:tcPr>
          <w:p w14:paraId="5691239A" w14:textId="2CCE37D9" w:rsidR="00C62033" w:rsidRPr="00712CFC" w:rsidRDefault="009C0592" w:rsidP="009C0592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pl-PL"/>
              </w:rPr>
            </w:pPr>
            <w:r>
              <w:rPr>
                <w:rFonts w:asciiTheme="majorHAnsi" w:eastAsia="Times New Roman" w:hAnsiTheme="majorHAnsi" w:cstheme="majorHAnsi"/>
                <w:lang w:eastAsia="pl-PL"/>
              </w:rPr>
              <w:t xml:space="preserve">6.2 </w:t>
            </w:r>
            <w:r w:rsidR="00C62033" w:rsidRPr="00712CFC">
              <w:rPr>
                <w:rFonts w:asciiTheme="majorHAnsi" w:eastAsia="Times New Roman" w:hAnsiTheme="majorHAnsi" w:cstheme="majorHAnsi"/>
                <w:lang w:eastAsia="pl-PL"/>
              </w:rPr>
              <w:t>inteligentne zarządzanie produkcją</w:t>
            </w:r>
          </w:p>
        </w:tc>
      </w:tr>
    </w:tbl>
    <w:p w14:paraId="1573EF4A" w14:textId="77777777" w:rsidR="00233018" w:rsidRPr="00712CFC" w:rsidRDefault="007371AB">
      <w:pPr>
        <w:rPr>
          <w:rFonts w:asciiTheme="majorHAnsi" w:hAnsiTheme="majorHAnsi" w:cstheme="majorHAnsi"/>
        </w:rPr>
      </w:pPr>
    </w:p>
    <w:sectPr w:rsidR="00233018" w:rsidRPr="00712C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A43F71"/>
    <w:multiLevelType w:val="multilevel"/>
    <w:tmpl w:val="1B166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C607A9"/>
    <w:multiLevelType w:val="multilevel"/>
    <w:tmpl w:val="38E4E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6C436C"/>
    <w:multiLevelType w:val="multilevel"/>
    <w:tmpl w:val="92041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EB6ADA"/>
    <w:multiLevelType w:val="multilevel"/>
    <w:tmpl w:val="EA184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FA5FDB"/>
    <w:multiLevelType w:val="multilevel"/>
    <w:tmpl w:val="1BFC1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197327"/>
    <w:multiLevelType w:val="multilevel"/>
    <w:tmpl w:val="D5E41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4155A3"/>
    <w:multiLevelType w:val="multilevel"/>
    <w:tmpl w:val="4BB27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6D6CF7"/>
    <w:multiLevelType w:val="multilevel"/>
    <w:tmpl w:val="32323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EB61F02"/>
    <w:multiLevelType w:val="multilevel"/>
    <w:tmpl w:val="78E80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7352C7"/>
    <w:multiLevelType w:val="multilevel"/>
    <w:tmpl w:val="B9D46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8150FCF"/>
    <w:multiLevelType w:val="multilevel"/>
    <w:tmpl w:val="4D52C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71F0B90"/>
    <w:multiLevelType w:val="multilevel"/>
    <w:tmpl w:val="911E9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BF20E52"/>
    <w:multiLevelType w:val="multilevel"/>
    <w:tmpl w:val="19844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1B12109"/>
    <w:multiLevelType w:val="multilevel"/>
    <w:tmpl w:val="2C588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9FF3726"/>
    <w:multiLevelType w:val="multilevel"/>
    <w:tmpl w:val="BC407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0B817D1"/>
    <w:multiLevelType w:val="multilevel"/>
    <w:tmpl w:val="C39CD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2B84369"/>
    <w:multiLevelType w:val="multilevel"/>
    <w:tmpl w:val="864EE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4"/>
  </w:num>
  <w:num w:numId="3">
    <w:abstractNumId w:val="0"/>
  </w:num>
  <w:num w:numId="4">
    <w:abstractNumId w:val="16"/>
  </w:num>
  <w:num w:numId="5">
    <w:abstractNumId w:val="9"/>
  </w:num>
  <w:num w:numId="6">
    <w:abstractNumId w:val="6"/>
  </w:num>
  <w:num w:numId="7">
    <w:abstractNumId w:val="1"/>
  </w:num>
  <w:num w:numId="8">
    <w:abstractNumId w:val="13"/>
  </w:num>
  <w:num w:numId="9">
    <w:abstractNumId w:val="7"/>
  </w:num>
  <w:num w:numId="10">
    <w:abstractNumId w:val="12"/>
  </w:num>
  <w:num w:numId="11">
    <w:abstractNumId w:val="8"/>
  </w:num>
  <w:num w:numId="12">
    <w:abstractNumId w:val="3"/>
  </w:num>
  <w:num w:numId="13">
    <w:abstractNumId w:val="15"/>
  </w:num>
  <w:num w:numId="14">
    <w:abstractNumId w:val="10"/>
  </w:num>
  <w:num w:numId="15">
    <w:abstractNumId w:val="5"/>
  </w:num>
  <w:num w:numId="16">
    <w:abstractNumId w:val="11"/>
  </w:num>
  <w:num w:numId="17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Tomasz Dziuk">
    <w15:presenceInfo w15:providerId="AD" w15:userId="S::tomasz.dziuk@paih.gov.pl::54f5db91-ce08-4263-9404-153e080516f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033"/>
    <w:rsid w:val="000B4DD4"/>
    <w:rsid w:val="00102860"/>
    <w:rsid w:val="00204822"/>
    <w:rsid w:val="00290D4E"/>
    <w:rsid w:val="002A36C6"/>
    <w:rsid w:val="00504F52"/>
    <w:rsid w:val="00712CFC"/>
    <w:rsid w:val="007371AB"/>
    <w:rsid w:val="00807AF9"/>
    <w:rsid w:val="008F426F"/>
    <w:rsid w:val="009C0592"/>
    <w:rsid w:val="00A11D57"/>
    <w:rsid w:val="00A94955"/>
    <w:rsid w:val="00B81FB8"/>
    <w:rsid w:val="00C07ACE"/>
    <w:rsid w:val="00C62033"/>
    <w:rsid w:val="00C97841"/>
    <w:rsid w:val="00E150CA"/>
    <w:rsid w:val="00EE053D"/>
    <w:rsid w:val="00F32710"/>
    <w:rsid w:val="00F36638"/>
    <w:rsid w:val="08298CC0"/>
    <w:rsid w:val="56B4A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FA10C"/>
  <w15:chartTrackingRefBased/>
  <w15:docId w15:val="{14920AB6-3FDD-4798-A68B-5806703F0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807AF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C62033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04F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4F52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F327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807AF9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Akapitzlist">
    <w:name w:val="List Paragraph"/>
    <w:basedOn w:val="Normalny"/>
    <w:uiPriority w:val="34"/>
    <w:qFormat/>
    <w:rsid w:val="009C0592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C07AC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07AC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07AC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07AC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07ACE"/>
    <w:rPr>
      <w:b/>
      <w:bCs/>
      <w:sz w:val="20"/>
      <w:szCs w:val="20"/>
    </w:rPr>
  </w:style>
  <w:style w:type="character" w:customStyle="1" w:styleId="normaltextrun">
    <w:name w:val="normaltextrun"/>
    <w:basedOn w:val="Domylnaczcionkaakapitu"/>
    <w:rsid w:val="00290D4E"/>
  </w:style>
  <w:style w:type="character" w:customStyle="1" w:styleId="eop">
    <w:name w:val="eop"/>
    <w:basedOn w:val="Domylnaczcionkaakapitu"/>
    <w:rsid w:val="00290D4E"/>
  </w:style>
  <w:style w:type="character" w:customStyle="1" w:styleId="spellingerror">
    <w:name w:val="spellingerror"/>
    <w:basedOn w:val="Domylnaczcionkaakapitu"/>
    <w:rsid w:val="00102860"/>
  </w:style>
  <w:style w:type="character" w:customStyle="1" w:styleId="contextualspellingandgrammarerror">
    <w:name w:val="contextualspellingandgrammarerror"/>
    <w:basedOn w:val="Domylnaczcionkaakapitu"/>
    <w:rsid w:val="001028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82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4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49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68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38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57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28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30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5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62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93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64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10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2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85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75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78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30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386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57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42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84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35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12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10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02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82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15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83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39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95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24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00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88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86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66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26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62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5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F393C610C811C40B1A9A51383549E97" ma:contentTypeVersion="2" ma:contentTypeDescription="Utwórz nowy dokument." ma:contentTypeScope="" ma:versionID="40850796d05d7d10dd8c1bf6410f5027">
  <xsd:schema xmlns:xsd="http://www.w3.org/2001/XMLSchema" xmlns:xs="http://www.w3.org/2001/XMLSchema" xmlns:p="http://schemas.microsoft.com/office/2006/metadata/properties" xmlns:ns2="9103c2fc-bedf-4f48-a561-9cdd50473386" targetNamespace="http://schemas.microsoft.com/office/2006/metadata/properties" ma:root="true" ma:fieldsID="ba652fd7f92a9e962b00069922943417" ns2:_="">
    <xsd:import namespace="9103c2fc-bedf-4f48-a561-9cdd504733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03c2fc-bedf-4f48-a561-9cdd504733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1E8A247-59EE-4324-88C5-A7953D9D25D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58D2E8E-4B54-4965-B384-C13C6BCBDA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8DDD5D-D523-4A20-AE1B-05FA4AB5F0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03c2fc-bedf-4f48-a561-9cdd504733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1356</Words>
  <Characters>8137</Characters>
  <Application>Microsoft Office Word</Application>
  <DocSecurity>0</DocSecurity>
  <Lines>67</Lines>
  <Paragraphs>18</Paragraphs>
  <ScaleCrop>false</ScaleCrop>
  <Company/>
  <LinksUpToDate>false</LinksUpToDate>
  <CharactersWithSpaces>9475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Gałczyński</dc:creator>
  <cp:keywords/>
  <dc:description/>
  <cp:lastModifiedBy>Grzegorz Gałczyński</cp:lastModifiedBy>
  <cp:revision>2</cp:revision>
  <dcterms:created xsi:type="dcterms:W3CDTF">2020-09-28T11:47:00Z</dcterms:created>
  <dcterms:modified xsi:type="dcterms:W3CDTF">2020-09-28T11:47:00Z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0x010100DF393C610C811C40B1A9A51383549E97</vt:lpwstr>
  </property>
</Properties>
</file>