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25512" w14:textId="77777777" w:rsidR="00C8550D" w:rsidRPr="00C8550D" w:rsidRDefault="00C8550D" w:rsidP="00C8550D">
      <w:pPr>
        <w:spacing w:line="360" w:lineRule="auto"/>
        <w:jc w:val="right"/>
        <w:rPr>
          <w:rFonts w:cstheme="minorHAnsi"/>
          <w:i/>
        </w:rPr>
      </w:pPr>
      <w:r w:rsidRPr="00C8550D">
        <w:rPr>
          <w:rFonts w:cstheme="minorHAnsi"/>
          <w:i/>
        </w:rPr>
        <w:t xml:space="preserve">Załącznik nr 1 </w:t>
      </w:r>
    </w:p>
    <w:p w14:paraId="6B308427" w14:textId="295B16F2" w:rsidR="00C8550D" w:rsidRPr="00C8550D" w:rsidRDefault="00C8550D" w:rsidP="006538EB">
      <w:pPr>
        <w:spacing w:line="360" w:lineRule="auto"/>
        <w:jc w:val="right"/>
        <w:rPr>
          <w:rFonts w:cstheme="minorHAnsi"/>
          <w:i/>
        </w:rPr>
      </w:pPr>
      <w:r w:rsidRPr="00C8550D">
        <w:rPr>
          <w:rFonts w:cstheme="minorHAnsi"/>
          <w:i/>
        </w:rPr>
        <w:t>do Ogłoszenia o Ws</w:t>
      </w:r>
      <w:r w:rsidR="00BE2058">
        <w:rPr>
          <w:rFonts w:cstheme="minorHAnsi"/>
          <w:i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27AE67BC" w14:textId="330A23F2" w:rsidR="00C26A6C" w:rsidRDefault="006511FF" w:rsidP="00C8550D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Działając w imieniu …</w:t>
      </w:r>
      <w:r w:rsidR="00C26A6C">
        <w:rPr>
          <w:rFonts w:cstheme="minorHAnsi"/>
        </w:rPr>
        <w:t>………………………………………………………………………..</w:t>
      </w:r>
      <w:r>
        <w:rPr>
          <w:rFonts w:cstheme="minorHAnsi"/>
        </w:rPr>
        <w:t>…….</w:t>
      </w:r>
      <w:r w:rsidR="00C26A6C">
        <w:rPr>
          <w:rFonts w:cstheme="minorHAnsi"/>
        </w:rPr>
        <w:t xml:space="preserve"> (nazwa zgłaszającego)</w:t>
      </w:r>
      <w:r w:rsidR="00C8550D" w:rsidRPr="00C8550D">
        <w:rPr>
          <w:rFonts w:cstheme="minorHAnsi"/>
        </w:rPr>
        <w:t>,</w:t>
      </w:r>
    </w:p>
    <w:p w14:paraId="1F0B7C6D" w14:textId="376742E4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w odpowiedzi na Ogłoszenie o </w:t>
      </w:r>
      <w:r>
        <w:rPr>
          <w:rFonts w:cstheme="minorHAnsi"/>
        </w:rPr>
        <w:t xml:space="preserve">Wstępnych Konsultacjach Rynkowych </w:t>
      </w:r>
      <w:r w:rsidRPr="00C8550D">
        <w:rPr>
          <w:rFonts w:cstheme="minorHAnsi"/>
        </w:rPr>
        <w:t xml:space="preserve">z dnia </w:t>
      </w:r>
      <w:r w:rsidRPr="00C26A6C">
        <w:rPr>
          <w:rFonts w:cstheme="minorHAnsi"/>
          <w:highlight w:val="yellow"/>
        </w:rPr>
        <w:t>…</w:t>
      </w:r>
      <w:r w:rsidR="00C26A6C" w:rsidRPr="00C26A6C">
        <w:rPr>
          <w:rFonts w:cstheme="minorHAnsi"/>
          <w:highlight w:val="yellow"/>
        </w:rPr>
        <w:t>….</w:t>
      </w:r>
      <w:r w:rsidRPr="00C26A6C">
        <w:rPr>
          <w:rFonts w:cstheme="minorHAnsi"/>
          <w:highlight w:val="yellow"/>
        </w:rPr>
        <w:t>.</w:t>
      </w:r>
      <w:r w:rsidRPr="00C8550D">
        <w:rPr>
          <w:rFonts w:cstheme="minorHAnsi"/>
        </w:rPr>
        <w:t xml:space="preserve"> </w:t>
      </w:r>
      <w:r w:rsidR="007D4172" w:rsidRPr="007D4172">
        <w:rPr>
          <w:rFonts w:cstheme="minorHAnsi"/>
        </w:rPr>
        <w:t xml:space="preserve">niniejszym </w:t>
      </w:r>
      <w:r w:rsidR="007D4172">
        <w:rPr>
          <w:rFonts w:cstheme="minorHAnsi"/>
        </w:rPr>
        <w:t xml:space="preserve">zgłaszam </w:t>
      </w:r>
      <w:r>
        <w:rPr>
          <w:rFonts w:cstheme="minorHAnsi"/>
        </w:rPr>
        <w:t>udział we Wstępnych Konsultacjach Rynkowych organizowanych</w:t>
      </w:r>
      <w:r w:rsidRPr="00C8550D">
        <w:rPr>
          <w:rFonts w:cstheme="minorHAnsi"/>
        </w:rPr>
        <w:t xml:space="preserve"> przez </w:t>
      </w:r>
      <w:r w:rsidR="00C26A6C">
        <w:rPr>
          <w:rFonts w:cstheme="minorHAnsi"/>
        </w:rPr>
        <w:t>Polską Agencję Inwestycji i Handlu</w:t>
      </w:r>
      <w:r w:rsidR="006511FF">
        <w:rPr>
          <w:rFonts w:cstheme="minorHAnsi"/>
        </w:rPr>
        <w:t>, któr</w:t>
      </w:r>
      <w:r w:rsidR="007D4172">
        <w:rPr>
          <w:rFonts w:cstheme="minorHAnsi"/>
        </w:rPr>
        <w:t>ych</w:t>
      </w:r>
      <w:r w:rsidR="006511FF">
        <w:rPr>
          <w:rFonts w:cstheme="minorHAnsi"/>
        </w:rPr>
        <w:t xml:space="preserve"> przedmiotem jest </w:t>
      </w:r>
      <w:r w:rsidR="00C26A6C" w:rsidRPr="00C26A6C">
        <w:rPr>
          <w:rFonts w:cstheme="minorHAnsi"/>
        </w:rPr>
        <w:t>uzyskanie informacji/doradztwo w zakresie</w:t>
      </w:r>
      <w:r w:rsidR="00C26A6C">
        <w:rPr>
          <w:rFonts w:cstheme="minorHAnsi"/>
        </w:rPr>
        <w:t xml:space="preserve"> planowanego postępowania o udzielenie zamówienia publicznego na </w:t>
      </w:r>
      <w:bookmarkStart w:id="0" w:name="_Hlk136174405"/>
      <w:r w:rsidR="00275886" w:rsidRPr="00C26B67">
        <w:rPr>
          <w:rFonts w:cstheme="minorHAnsi"/>
          <w:b/>
          <w:bCs/>
        </w:rPr>
        <w:t>„Zarządzanie i wielobranżowy nadzór Inwestorski nad zaprojektowaniem i wybudowaniem, użytkowaniem i rozbiórką  pawilonu polskiego na EXPO 2025 OSAKA, KANSAI w Japonii”.</w:t>
      </w:r>
      <w:r w:rsidR="00275886" w:rsidRPr="00C8550D">
        <w:rPr>
          <w:rFonts w:cstheme="minorHAnsi"/>
        </w:rPr>
        <w:t xml:space="preserve"> </w:t>
      </w:r>
      <w:bookmarkEnd w:id="0"/>
      <w:r w:rsidRPr="00C8550D">
        <w:rPr>
          <w:rFonts w:cstheme="minorHAnsi"/>
        </w:rPr>
        <w:t xml:space="preserve"> </w:t>
      </w:r>
    </w:p>
    <w:p w14:paraId="16B11BD2" w14:textId="77777777" w:rsidR="00C8550D" w:rsidRPr="00C8550D" w:rsidRDefault="00C8550D" w:rsidP="00C8550D">
      <w:pPr>
        <w:spacing w:line="360" w:lineRule="auto"/>
        <w:jc w:val="both"/>
        <w:rPr>
          <w:rFonts w:cstheme="minorHAnsi"/>
          <w:b/>
        </w:rPr>
      </w:pPr>
      <w:r w:rsidRPr="00C8550D">
        <w:rPr>
          <w:rFonts w:cstheme="minorHAnsi"/>
          <w:b/>
        </w:rPr>
        <w:t xml:space="preserve">Zgłaszający: </w:t>
      </w:r>
    </w:p>
    <w:p w14:paraId="2384FFF0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Nazwa  …………………………</w:t>
      </w:r>
      <w:r w:rsidR="00F10ACC">
        <w:rPr>
          <w:rFonts w:cstheme="minorHAnsi"/>
        </w:rPr>
        <w:t>…..………………………………………………………………..</w:t>
      </w:r>
      <w:r w:rsidRPr="00C8550D">
        <w:rPr>
          <w:rFonts w:cstheme="minorHAnsi"/>
        </w:rPr>
        <w:t xml:space="preserve"> </w:t>
      </w:r>
    </w:p>
    <w:p w14:paraId="405B59F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Adres    …………………………</w:t>
      </w:r>
      <w:r w:rsidR="00F10ACC">
        <w:rPr>
          <w:rFonts w:cstheme="minorHAnsi"/>
        </w:rPr>
        <w:t>…………………...……………………………………………….</w:t>
      </w:r>
    </w:p>
    <w:p w14:paraId="0B96AF39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Tel. …………………………………..…….……</w:t>
      </w:r>
      <w:r w:rsidR="00F10ACC">
        <w:rPr>
          <w:rFonts w:cstheme="minorHAnsi"/>
        </w:rPr>
        <w:t xml:space="preserve"> e-mail……...………………..………….…..</w:t>
      </w:r>
    </w:p>
    <w:p w14:paraId="2ECCDF6C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04A3F12E" w14:textId="77777777" w:rsidR="00C8550D" w:rsidRPr="00C8550D" w:rsidRDefault="00C8550D" w:rsidP="00C8550D">
      <w:pPr>
        <w:spacing w:line="360" w:lineRule="auto"/>
        <w:jc w:val="both"/>
        <w:rPr>
          <w:rFonts w:cstheme="minorHAnsi"/>
          <w:b/>
        </w:rPr>
      </w:pPr>
      <w:r w:rsidRPr="00C8550D">
        <w:rPr>
          <w:rFonts w:cstheme="minorHAnsi"/>
          <w:b/>
        </w:rPr>
        <w:t xml:space="preserve">Dane osoby upoważnionej przez Zgłaszającego do kontaktów: </w:t>
      </w:r>
    </w:p>
    <w:p w14:paraId="20681501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Imię i nazwisko ……………</w:t>
      </w:r>
      <w:r w:rsidR="00F10ACC">
        <w:rPr>
          <w:rFonts w:cstheme="minorHAnsi"/>
        </w:rPr>
        <w:t>………………………..………………………………………………</w:t>
      </w:r>
      <w:r w:rsidRPr="00C8550D">
        <w:rPr>
          <w:rFonts w:cstheme="minorHAnsi"/>
        </w:rPr>
        <w:t xml:space="preserve"> </w:t>
      </w:r>
    </w:p>
    <w:p w14:paraId="53FA900B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Funkcja ………………………………………………………..…………………………………</w:t>
      </w:r>
      <w:r w:rsidR="00F10ACC">
        <w:rPr>
          <w:rFonts w:cstheme="minorHAnsi"/>
        </w:rPr>
        <w:t>……..</w:t>
      </w:r>
    </w:p>
    <w:p w14:paraId="4E74D72D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Tel. …………………………………………</w:t>
      </w:r>
      <w:r w:rsidR="00F10ACC">
        <w:rPr>
          <w:rFonts w:cstheme="minorHAnsi"/>
        </w:rPr>
        <w:t>.…… e-mail…………………………..……………….</w:t>
      </w:r>
    </w:p>
    <w:p w14:paraId="736FC9BD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229B432F" w14:textId="77777777" w:rsidR="00C8550D" w:rsidRPr="00C8550D" w:rsidRDefault="00C8550D" w:rsidP="00C8550D">
      <w:pPr>
        <w:spacing w:after="120"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W związku ze Zgłoszeniem do udziału w</w:t>
      </w:r>
      <w:r>
        <w:rPr>
          <w:rFonts w:cstheme="minorHAnsi"/>
        </w:rPr>
        <w:t xml:space="preserve">e Wstępnych Konsultacjach Rynkowych </w:t>
      </w:r>
      <w:r w:rsidRPr="00C8550D">
        <w:rPr>
          <w:rFonts w:cstheme="minorHAnsi"/>
        </w:rPr>
        <w:t xml:space="preserve">oświadczam, iż: </w:t>
      </w:r>
    </w:p>
    <w:p w14:paraId="2CA66871" w14:textId="77777777" w:rsidR="00C8550D" w:rsidRP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8550D">
        <w:rPr>
          <w:rFonts w:cstheme="minorHAnsi"/>
        </w:rPr>
        <w:t xml:space="preserve">zapoznałem się z Regulaminem Przeprowadzania </w:t>
      </w:r>
      <w:r>
        <w:rPr>
          <w:rFonts w:cstheme="minorHAnsi"/>
        </w:rPr>
        <w:t xml:space="preserve">Wstępnych Konsultacji Rynkowych </w:t>
      </w:r>
      <w:r w:rsidRPr="00C8550D">
        <w:rPr>
          <w:rFonts w:cstheme="minorHAnsi"/>
        </w:rPr>
        <w:t>i w całości akceptuję jego postanowienia;</w:t>
      </w:r>
    </w:p>
    <w:p w14:paraId="07018CD9" w14:textId="31BCF386" w:rsidR="00C8550D" w:rsidRPr="00CC4D4F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C4D4F">
        <w:rPr>
          <w:rFonts w:cstheme="minorHAnsi"/>
        </w:rPr>
        <w:t>wyrażam zgodę na przetwarzanie i przechowywanie przez Zamawiającego informacji</w:t>
      </w:r>
      <w:ins w:id="1" w:author="Julita Nyga" w:date="2023-06-06T10:28:00Z">
        <w:r w:rsidR="00601C77">
          <w:rPr>
            <w:rFonts w:cstheme="minorHAnsi"/>
          </w:rPr>
          <w:t>, w tym danych osobowych,</w:t>
        </w:r>
      </w:ins>
      <w:r w:rsidRPr="00CC4D4F">
        <w:rPr>
          <w:rFonts w:cstheme="minorHAnsi"/>
        </w:rPr>
        <w:t xml:space="preserve"> zawartych w niniejszym Zgłoszeniu dla celów Wstępnych Konsultacji Rynkowych lub Postępowania o udzielenie zamówienia publicznego, którego ww. </w:t>
      </w:r>
      <w:r w:rsidR="006511FF" w:rsidRPr="00CC4D4F">
        <w:rPr>
          <w:rFonts w:cstheme="minorHAnsi"/>
        </w:rPr>
        <w:t>K</w:t>
      </w:r>
      <w:r w:rsidRPr="00CC4D4F">
        <w:rPr>
          <w:rFonts w:cstheme="minorHAnsi"/>
        </w:rPr>
        <w:t xml:space="preserve">onsultacje dotyczą; </w:t>
      </w:r>
    </w:p>
    <w:p w14:paraId="6185137B" w14:textId="755AC5C6" w:rsid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8550D">
        <w:rPr>
          <w:rFonts w:cstheme="minorHAnsi"/>
        </w:rPr>
        <w:t>udzielam zgody na wykorzystanie informacji przekazywanych w toku</w:t>
      </w:r>
      <w:r>
        <w:rPr>
          <w:rFonts w:cstheme="minorHAnsi"/>
        </w:rPr>
        <w:t xml:space="preserve"> Wstępnych Konsultacji Rynkowych</w:t>
      </w:r>
      <w:r w:rsidRPr="00C8550D">
        <w:rPr>
          <w:rFonts w:cstheme="minorHAnsi"/>
        </w:rPr>
        <w:t>, na potrzeby przeprowadzenia Postępowa</w:t>
      </w:r>
      <w:r w:rsidR="006511FF">
        <w:rPr>
          <w:rFonts w:cstheme="minorHAnsi"/>
        </w:rPr>
        <w:t xml:space="preserve">nia, którego przedmiotem jest </w:t>
      </w:r>
      <w:r w:rsidR="00275886" w:rsidRPr="00C26B67">
        <w:rPr>
          <w:rFonts w:cstheme="minorHAnsi"/>
          <w:b/>
          <w:bCs/>
        </w:rPr>
        <w:t xml:space="preserve">„Zarządzanie i </w:t>
      </w:r>
      <w:r w:rsidR="00275886" w:rsidRPr="00C26B67">
        <w:rPr>
          <w:rFonts w:cstheme="minorHAnsi"/>
          <w:b/>
          <w:bCs/>
        </w:rPr>
        <w:lastRenderedPageBreak/>
        <w:t>wielobranżowy nadzór Inwestorski nad zaprojektowaniem i wybudowaniem, użytkowaniem i rozbiórką  pawilonu polskiego na EXPO 2025 OSAKA, KANSAI w Japonii”</w:t>
      </w:r>
      <w:r w:rsidR="006511FF">
        <w:rPr>
          <w:rFonts w:cstheme="minorHAnsi"/>
        </w:rPr>
        <w:t>, z zastrzeżeniem § 3 ust. 6</w:t>
      </w:r>
      <w:r w:rsidRPr="00C8550D">
        <w:rPr>
          <w:rFonts w:cstheme="minorHAnsi"/>
        </w:rPr>
        <w:t xml:space="preserve"> Regulaminu Przeprowadzania</w:t>
      </w:r>
      <w:r>
        <w:rPr>
          <w:rFonts w:cstheme="minorHAnsi"/>
        </w:rPr>
        <w:t xml:space="preserve"> Wstępnych Konsultacji Rynkowych</w:t>
      </w:r>
      <w:r w:rsidR="00B52FD2">
        <w:rPr>
          <w:rFonts w:cstheme="minorHAnsi"/>
        </w:rPr>
        <w:t>;</w:t>
      </w:r>
    </w:p>
    <w:p w14:paraId="67E48EBD" w14:textId="77777777" w:rsidR="008E6171" w:rsidRDefault="008E6171" w:rsidP="00C8550D">
      <w:pPr>
        <w:spacing w:after="120" w:line="360" w:lineRule="auto"/>
        <w:jc w:val="both"/>
        <w:rPr>
          <w:rFonts w:cstheme="minorHAnsi"/>
        </w:rPr>
      </w:pPr>
    </w:p>
    <w:p w14:paraId="58258BD1" w14:textId="77777777" w:rsidR="008E6171" w:rsidRDefault="008E6171" w:rsidP="00C8550D">
      <w:pPr>
        <w:spacing w:after="120" w:line="360" w:lineRule="auto"/>
        <w:jc w:val="both"/>
        <w:rPr>
          <w:rFonts w:cstheme="minorHAnsi"/>
        </w:rPr>
      </w:pPr>
    </w:p>
    <w:p w14:paraId="03654308" w14:textId="4644CAD1" w:rsidR="00F10ACC" w:rsidRPr="00F10ACC" w:rsidRDefault="00F10ACC" w:rsidP="00C8550D">
      <w:pPr>
        <w:spacing w:after="120" w:line="360" w:lineRule="auto"/>
        <w:jc w:val="both"/>
        <w:rPr>
          <w:rFonts w:cstheme="minorHAnsi"/>
          <w:i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F10ACC">
        <w:rPr>
          <w:rFonts w:cstheme="minorHAnsi"/>
          <w:i/>
        </w:rPr>
        <w:t>W imieniu Zgłaszającego:</w:t>
      </w:r>
    </w:p>
    <w:p w14:paraId="5EC94EC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6BDF8C4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……………………………………….</w:t>
      </w:r>
    </w:p>
    <w:p w14:paraId="7A150F73" w14:textId="77777777" w:rsidR="00C8550D" w:rsidRPr="00C8550D" w:rsidRDefault="00C8550D" w:rsidP="00C8550D">
      <w:pPr>
        <w:spacing w:line="360" w:lineRule="auto"/>
        <w:ind w:left="3540"/>
        <w:jc w:val="both"/>
        <w:rPr>
          <w:rFonts w:cstheme="minorHAnsi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 [data, podpis]</w:t>
      </w:r>
    </w:p>
    <w:p w14:paraId="14FEADA2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0957E743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67A484BE" w14:textId="77777777" w:rsidR="002B65AC" w:rsidRPr="00C8550D" w:rsidRDefault="002B65AC">
      <w:pPr>
        <w:spacing w:line="276" w:lineRule="auto"/>
        <w:rPr>
          <w:rFonts w:cstheme="minorHAnsi"/>
          <w:b/>
        </w:rPr>
      </w:pPr>
    </w:p>
    <w:sectPr w:rsidR="002B65AC" w:rsidRPr="00C8550D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03326" w14:textId="77777777" w:rsidR="00755C25" w:rsidRDefault="00755C25" w:rsidP="000309AE">
      <w:pPr>
        <w:spacing w:after="0" w:line="240" w:lineRule="auto"/>
      </w:pPr>
      <w:r>
        <w:separator/>
      </w:r>
    </w:p>
  </w:endnote>
  <w:endnote w:type="continuationSeparator" w:id="0">
    <w:p w14:paraId="1F7216DB" w14:textId="77777777" w:rsidR="00755C25" w:rsidRDefault="00755C25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3708632"/>
      <w:docPartObj>
        <w:docPartGallery w:val="Page Numbers (Bottom of Page)"/>
        <w:docPartUnique/>
      </w:docPartObj>
    </w:sdtPr>
    <w:sdtContent>
      <w:p w14:paraId="04BC2123" w14:textId="60D95ADF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680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EDC3F" w14:textId="77777777" w:rsidR="00755C25" w:rsidRDefault="00755C25" w:rsidP="000309AE">
      <w:pPr>
        <w:spacing w:after="0" w:line="240" w:lineRule="auto"/>
      </w:pPr>
      <w:r>
        <w:separator/>
      </w:r>
    </w:p>
  </w:footnote>
  <w:footnote w:type="continuationSeparator" w:id="0">
    <w:p w14:paraId="3FADD70F" w14:textId="77777777" w:rsidR="00755C25" w:rsidRDefault="00755C25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AF67" w14:textId="0008A567" w:rsidR="000309AE" w:rsidRDefault="00C26A6C" w:rsidP="000309AE">
    <w:pPr>
      <w:pStyle w:val="Nagwek"/>
      <w:tabs>
        <w:tab w:val="clear" w:pos="4536"/>
        <w:tab w:val="clear" w:pos="9072"/>
      </w:tabs>
    </w:pPr>
    <w:r w:rsidRPr="00D33063">
      <w:rPr>
        <w:rFonts w:ascii="Calibri Light" w:hAnsi="Calibri Light" w:cs="Calibri Light"/>
        <w:b/>
        <w:noProof/>
      </w:rPr>
      <w:drawing>
        <wp:anchor distT="0" distB="0" distL="114300" distR="114300" simplePos="0" relativeHeight="251659264" behindDoc="0" locked="0" layoutInCell="1" allowOverlap="1" wp14:anchorId="66BE134B" wp14:editId="24F70AE7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3126105" cy="1400175"/>
          <wp:effectExtent l="0" t="0" r="0" b="9525"/>
          <wp:wrapNone/>
          <wp:docPr id="9" name="Obraz 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752965">
    <w:abstractNumId w:val="4"/>
  </w:num>
  <w:num w:numId="2" w16cid:durableId="2096169535">
    <w:abstractNumId w:val="3"/>
  </w:num>
  <w:num w:numId="3" w16cid:durableId="1766269967">
    <w:abstractNumId w:val="0"/>
  </w:num>
  <w:num w:numId="4" w16cid:durableId="1276135743">
    <w:abstractNumId w:val="2"/>
  </w:num>
  <w:num w:numId="5" w16cid:durableId="164516976">
    <w:abstractNumId w:val="5"/>
  </w:num>
  <w:num w:numId="6" w16cid:durableId="1628778756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ulita Nyga">
    <w15:presenceInfo w15:providerId="AD" w15:userId="S::julita.nyga@paih.gov.pl::6f4ed4bb-7171-492b-a706-2208e7c62fa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309AE"/>
    <w:rsid w:val="0003107D"/>
    <w:rsid w:val="000328CF"/>
    <w:rsid w:val="000574ED"/>
    <w:rsid w:val="000B5B47"/>
    <w:rsid w:val="000C32F9"/>
    <w:rsid w:val="000C4B50"/>
    <w:rsid w:val="000F53D9"/>
    <w:rsid w:val="000F64F5"/>
    <w:rsid w:val="000F7B58"/>
    <w:rsid w:val="00121617"/>
    <w:rsid w:val="00122125"/>
    <w:rsid w:val="00153E5C"/>
    <w:rsid w:val="00172B71"/>
    <w:rsid w:val="00182BDD"/>
    <w:rsid w:val="001B3FAA"/>
    <w:rsid w:val="001F12B5"/>
    <w:rsid w:val="0023302D"/>
    <w:rsid w:val="0024315A"/>
    <w:rsid w:val="00275886"/>
    <w:rsid w:val="002829A6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5D1E"/>
    <w:rsid w:val="003B0550"/>
    <w:rsid w:val="003D3650"/>
    <w:rsid w:val="004068A4"/>
    <w:rsid w:val="004112BB"/>
    <w:rsid w:val="0041159F"/>
    <w:rsid w:val="00416BE9"/>
    <w:rsid w:val="00443430"/>
    <w:rsid w:val="00453166"/>
    <w:rsid w:val="0050393C"/>
    <w:rsid w:val="00506BCA"/>
    <w:rsid w:val="00507B86"/>
    <w:rsid w:val="00521159"/>
    <w:rsid w:val="005221D7"/>
    <w:rsid w:val="0053336D"/>
    <w:rsid w:val="00571465"/>
    <w:rsid w:val="00571FB5"/>
    <w:rsid w:val="00597BEC"/>
    <w:rsid w:val="005D216B"/>
    <w:rsid w:val="00601C77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C2F8C"/>
    <w:rsid w:val="006D5C20"/>
    <w:rsid w:val="006E1680"/>
    <w:rsid w:val="006E2340"/>
    <w:rsid w:val="00753EDC"/>
    <w:rsid w:val="00755C25"/>
    <w:rsid w:val="00771ACE"/>
    <w:rsid w:val="0077218E"/>
    <w:rsid w:val="00773E31"/>
    <w:rsid w:val="007A0EFE"/>
    <w:rsid w:val="007C1D46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8E6171"/>
    <w:rsid w:val="00904B3C"/>
    <w:rsid w:val="00917C49"/>
    <w:rsid w:val="009401D5"/>
    <w:rsid w:val="0099672A"/>
    <w:rsid w:val="009F451D"/>
    <w:rsid w:val="00A0315F"/>
    <w:rsid w:val="00A6159B"/>
    <w:rsid w:val="00A91F6A"/>
    <w:rsid w:val="00AB0EBE"/>
    <w:rsid w:val="00AB120E"/>
    <w:rsid w:val="00AE5173"/>
    <w:rsid w:val="00AF7B04"/>
    <w:rsid w:val="00B52FD2"/>
    <w:rsid w:val="00B648A5"/>
    <w:rsid w:val="00B80DCC"/>
    <w:rsid w:val="00BC7B1E"/>
    <w:rsid w:val="00BD14E5"/>
    <w:rsid w:val="00BE0B1F"/>
    <w:rsid w:val="00BE2058"/>
    <w:rsid w:val="00C10C0A"/>
    <w:rsid w:val="00C12059"/>
    <w:rsid w:val="00C26A6C"/>
    <w:rsid w:val="00C26B67"/>
    <w:rsid w:val="00C31ED3"/>
    <w:rsid w:val="00C7115B"/>
    <w:rsid w:val="00C7540A"/>
    <w:rsid w:val="00C8550D"/>
    <w:rsid w:val="00C8719D"/>
    <w:rsid w:val="00CA517C"/>
    <w:rsid w:val="00CB1995"/>
    <w:rsid w:val="00CC4D4F"/>
    <w:rsid w:val="00CC6258"/>
    <w:rsid w:val="00D0087B"/>
    <w:rsid w:val="00D2476F"/>
    <w:rsid w:val="00D344A4"/>
    <w:rsid w:val="00D344ED"/>
    <w:rsid w:val="00D4429E"/>
    <w:rsid w:val="00D67E2E"/>
    <w:rsid w:val="00DB311A"/>
    <w:rsid w:val="00E20D59"/>
    <w:rsid w:val="00E35A19"/>
    <w:rsid w:val="00E47856"/>
    <w:rsid w:val="00E7660F"/>
    <w:rsid w:val="00EA2F10"/>
    <w:rsid w:val="00EA33CF"/>
    <w:rsid w:val="00EB0E77"/>
    <w:rsid w:val="00F02649"/>
    <w:rsid w:val="00F02BB6"/>
    <w:rsid w:val="00F10ACC"/>
    <w:rsid w:val="00F274D3"/>
    <w:rsid w:val="00F30FDC"/>
    <w:rsid w:val="00F4520E"/>
    <w:rsid w:val="00F52829"/>
    <w:rsid w:val="00F52918"/>
    <w:rsid w:val="00F54D14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B8EB3-B702-44EC-A426-038756A61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Julita Nyga</cp:lastModifiedBy>
  <cp:revision>3</cp:revision>
  <cp:lastPrinted>2016-08-10T11:17:00Z</cp:lastPrinted>
  <dcterms:created xsi:type="dcterms:W3CDTF">2023-05-31T12:02:00Z</dcterms:created>
  <dcterms:modified xsi:type="dcterms:W3CDTF">2023-06-06T08:28:00Z</dcterms:modified>
</cp:coreProperties>
</file>