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EB714" w14:textId="4563F09C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04E79CD6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2DFA7C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 xml:space="preserve">Miejsce </w:t>
      </w:r>
      <w:r w:rsidR="000C5F25">
        <w:rPr>
          <w:rFonts w:asciiTheme="majorHAnsi" w:hAnsiTheme="majorHAnsi" w:cstheme="majorHAnsi"/>
          <w:sz w:val="22"/>
          <w:szCs w:val="22"/>
        </w:rPr>
        <w:t>…………</w:t>
      </w:r>
      <w:r w:rsidRPr="00615320">
        <w:rPr>
          <w:rFonts w:asciiTheme="majorHAnsi" w:hAnsiTheme="majorHAnsi" w:cstheme="majorHAnsi"/>
          <w:sz w:val="22"/>
          <w:szCs w:val="22"/>
        </w:rPr>
        <w:t>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71FC71E1" w14:textId="33177A0F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58B6435E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</w:t>
      </w:r>
      <w:r w:rsidR="00AD14C7">
        <w:rPr>
          <w:rFonts w:asciiTheme="majorHAnsi" w:hAnsiTheme="majorHAnsi" w:cstheme="majorHAnsi"/>
        </w:rPr>
        <w:t xml:space="preserve">Wykonawca </w:t>
      </w:r>
      <w:r w:rsidR="00AD14C7" w:rsidRPr="00AD14C7">
        <w:rPr>
          <w:rFonts w:asciiTheme="majorHAnsi" w:hAnsiTheme="majorHAnsi" w:cstheme="majorHAnsi"/>
        </w:rPr>
        <w:t>został wpisany do rejestru przedsiębiorców Krajowego Rejestru Sądowego przez Sąd Rejonowy …………</w:t>
      </w:r>
      <w:r w:rsidR="00971AA8">
        <w:rPr>
          <w:rFonts w:asciiTheme="majorHAnsi" w:hAnsiTheme="majorHAnsi" w:cstheme="majorHAnsi"/>
        </w:rPr>
        <w:t>…………………………..</w:t>
      </w:r>
      <w:r w:rsidR="00AD14C7" w:rsidRPr="00AD14C7">
        <w:rPr>
          <w:rFonts w:asciiTheme="majorHAnsi" w:hAnsiTheme="majorHAnsi" w:cstheme="majorHAnsi"/>
        </w:rPr>
        <w:t>….., …………. Wydział Gospodarczy Krajowego Rejestru Sądowego pod numerem KRS ………</w:t>
      </w:r>
      <w:r w:rsidR="00971AA8">
        <w:rPr>
          <w:rFonts w:asciiTheme="majorHAnsi" w:hAnsiTheme="majorHAnsi" w:cstheme="majorHAnsi"/>
        </w:rPr>
        <w:t>…………..</w:t>
      </w:r>
      <w:r w:rsidR="00AD14C7" w:rsidRPr="00AD14C7">
        <w:rPr>
          <w:rFonts w:asciiTheme="majorHAnsi" w:hAnsiTheme="majorHAnsi" w:cstheme="majorHAnsi"/>
        </w:rPr>
        <w:t>…/ CEIDG</w:t>
      </w:r>
    </w:p>
    <w:p w14:paraId="452E964C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3A5AA35E" w14:textId="3580286B" w:rsidR="0041136B" w:rsidRPr="0041136B" w:rsidRDefault="001114D8" w:rsidP="0041136B">
      <w:pPr>
        <w:ind w:left="284"/>
        <w:rPr>
          <w:rFonts w:ascii="Calibri Light" w:eastAsia="Times New Roman" w:hAnsi="Calibri Light" w:cs="Calibri Light"/>
          <w:b/>
          <w:bCs/>
          <w:u w:val="single"/>
          <w:lang w:eastAsia="ar-SA"/>
        </w:rPr>
      </w:pPr>
      <w:r w:rsidRPr="0041136B">
        <w:rPr>
          <w:rFonts w:asciiTheme="majorHAnsi" w:hAnsiTheme="majorHAnsi" w:cstheme="majorHAnsi"/>
        </w:rPr>
        <w:t xml:space="preserve">Odpowiadając na zaproszenie do składania ofert na </w:t>
      </w:r>
      <w:r w:rsidR="003576F8" w:rsidRPr="00363D9A">
        <w:rPr>
          <w:rFonts w:ascii="Calibri Light" w:hAnsi="Calibri Light" w:cs="Calibri Light"/>
          <w:i/>
          <w:iCs/>
          <w:sz w:val="24"/>
          <w:szCs w:val="24"/>
          <w:u w:val="single"/>
        </w:rPr>
        <w:t>Dostawa subskrypcji pakietu „Microsoft 365” na potrzeby Polskiej Agencji Inwestycji i Handlu</w:t>
      </w:r>
      <w:r w:rsidR="002B7BBF" w:rsidRPr="002B7BBF">
        <w:rPr>
          <w:rFonts w:ascii="Calibri Light" w:eastAsia="Times New Roman" w:hAnsi="Calibri Light" w:cs="Calibri Light"/>
          <w:b/>
          <w:bCs/>
          <w:u w:val="single"/>
          <w:lang w:eastAsia="ar-SA"/>
        </w:rPr>
        <w:t xml:space="preserve">. </w:t>
      </w:r>
    </w:p>
    <w:p w14:paraId="198A3746" w14:textId="663764A2" w:rsidR="00745AB4" w:rsidRDefault="00631A49" w:rsidP="00B41E8D">
      <w:pPr>
        <w:pStyle w:val="NormalnyWeb"/>
        <w:numPr>
          <w:ilvl w:val="1"/>
          <w:numId w:val="4"/>
        </w:numPr>
        <w:tabs>
          <w:tab w:val="left" w:pos="709"/>
        </w:tabs>
        <w:spacing w:before="0" w:after="0" w:line="276" w:lineRule="auto"/>
        <w:ind w:hanging="144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</w:t>
      </w:r>
      <w:r w:rsidR="00745AB4" w:rsidRPr="00615320">
        <w:rPr>
          <w:rFonts w:asciiTheme="majorHAnsi" w:hAnsiTheme="majorHAnsi" w:cstheme="majorHAnsi"/>
          <w:sz w:val="22"/>
          <w:szCs w:val="22"/>
        </w:rPr>
        <w:t>ferujemy wykonanie w/w przedmiotu zamówienia za łączną cenę netto: ..............</w:t>
      </w:r>
      <w:r w:rsidR="00745AB4">
        <w:rPr>
          <w:rFonts w:asciiTheme="majorHAnsi" w:hAnsiTheme="majorHAnsi" w:cstheme="majorHAnsi"/>
          <w:sz w:val="22"/>
          <w:szCs w:val="22"/>
        </w:rPr>
        <w:t>...........</w:t>
      </w:r>
      <w:r w:rsidR="00745AB4" w:rsidRPr="00615320">
        <w:rPr>
          <w:rFonts w:asciiTheme="majorHAnsi" w:hAnsiTheme="majorHAnsi" w:cstheme="majorHAnsi"/>
          <w:sz w:val="22"/>
          <w:szCs w:val="22"/>
        </w:rPr>
        <w:t xml:space="preserve"> zł </w:t>
      </w:r>
    </w:p>
    <w:p w14:paraId="6677424F" w14:textId="3F8A192C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(słownie:..............</w:t>
      </w:r>
      <w:r>
        <w:rPr>
          <w:rFonts w:asciiTheme="majorHAnsi" w:hAnsiTheme="majorHAnsi" w:cstheme="majorHAnsi"/>
          <w:sz w:val="22"/>
          <w:szCs w:val="22"/>
        </w:rPr>
        <w:t>.......</w:t>
      </w:r>
      <w:r w:rsidR="004B53EF">
        <w:rPr>
          <w:rFonts w:asciiTheme="majorHAnsi" w:hAnsiTheme="majorHAnsi" w:cstheme="majorHAnsi"/>
          <w:sz w:val="22"/>
          <w:szCs w:val="22"/>
        </w:rPr>
        <w:t>.................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</w:t>
      </w:r>
    </w:p>
    <w:p w14:paraId="0837AE4A" w14:textId="7FC4FEF7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bCs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</w:t>
      </w:r>
      <w:r w:rsidR="004B53EF">
        <w:rPr>
          <w:rFonts w:asciiTheme="majorHAnsi" w:hAnsiTheme="majorHAnsi" w:cstheme="majorHAnsi"/>
          <w:sz w:val="22"/>
          <w:szCs w:val="22"/>
        </w:rPr>
        <w:t>…….</w:t>
      </w:r>
      <w:r w:rsidRPr="00615320">
        <w:rPr>
          <w:rFonts w:asciiTheme="majorHAnsi" w:hAnsiTheme="majorHAnsi" w:cstheme="majorHAnsi"/>
          <w:sz w:val="22"/>
          <w:szCs w:val="22"/>
        </w:rPr>
        <w:t>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</w:p>
    <w:p w14:paraId="5B25FB56" w14:textId="1124966D" w:rsidR="00745AB4" w:rsidRPr="00615320" w:rsidRDefault="00745AB4" w:rsidP="00646D16">
      <w:pPr>
        <w:pStyle w:val="NormalnyWeb"/>
        <w:tabs>
          <w:tab w:val="left" w:pos="709"/>
        </w:tabs>
        <w:spacing w:before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 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...............................................................).</w:t>
      </w:r>
    </w:p>
    <w:p w14:paraId="7C44EB56" w14:textId="5DF130C2" w:rsidR="00857F4B" w:rsidRDefault="00BA2F9C" w:rsidP="008004FC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Łączna cena wykonania przedmiotu zamówienia została określon</w:t>
      </w:r>
      <w:r w:rsidR="004B53EF">
        <w:rPr>
          <w:rFonts w:asciiTheme="majorHAnsi" w:hAnsiTheme="majorHAnsi" w:cstheme="majorHAnsi"/>
          <w:sz w:val="22"/>
          <w:szCs w:val="22"/>
        </w:rPr>
        <w:t>a w oparciu o zaprezent</w:t>
      </w:r>
      <w:r w:rsidR="00A65B7F">
        <w:rPr>
          <w:rFonts w:asciiTheme="majorHAnsi" w:hAnsiTheme="majorHAnsi" w:cstheme="majorHAnsi"/>
          <w:sz w:val="22"/>
          <w:szCs w:val="22"/>
        </w:rPr>
        <w:t xml:space="preserve">owane poniżej </w:t>
      </w:r>
      <w:r w:rsidR="00A92EB4">
        <w:rPr>
          <w:rFonts w:asciiTheme="majorHAnsi" w:hAnsiTheme="majorHAnsi" w:cstheme="majorHAnsi"/>
          <w:sz w:val="22"/>
          <w:szCs w:val="22"/>
        </w:rPr>
        <w:t>sumy częściowe obliczone jako</w:t>
      </w:r>
      <w:r w:rsidR="008004FC">
        <w:rPr>
          <w:rFonts w:asciiTheme="majorHAnsi" w:hAnsiTheme="majorHAnsi" w:cstheme="majorHAnsi"/>
          <w:sz w:val="22"/>
          <w:szCs w:val="22"/>
        </w:rPr>
        <w:t xml:space="preserve"> </w:t>
      </w:r>
      <w:r w:rsidR="00857F4B">
        <w:rPr>
          <w:rFonts w:asciiTheme="majorHAnsi" w:hAnsiTheme="majorHAnsi" w:cstheme="majorHAnsi"/>
          <w:sz w:val="22"/>
          <w:szCs w:val="22"/>
        </w:rPr>
        <w:t xml:space="preserve">= </w:t>
      </w:r>
      <w:r w:rsidR="003A58CF">
        <w:rPr>
          <w:rFonts w:asciiTheme="majorHAnsi" w:hAnsiTheme="majorHAnsi" w:cstheme="majorHAnsi"/>
          <w:sz w:val="22"/>
          <w:szCs w:val="22"/>
        </w:rPr>
        <w:t xml:space="preserve">Suma </w:t>
      </w:r>
      <w:r w:rsidR="00394D3C">
        <w:rPr>
          <w:rFonts w:asciiTheme="majorHAnsi" w:hAnsiTheme="majorHAnsi" w:cstheme="majorHAnsi"/>
          <w:sz w:val="22"/>
          <w:szCs w:val="22"/>
        </w:rPr>
        <w:t>Wartości Netto poszczególnych licencji</w:t>
      </w:r>
    </w:p>
    <w:p w14:paraId="0DF6E5B7" w14:textId="4D6DB801" w:rsidR="009A5A44" w:rsidRDefault="006A5D93" w:rsidP="00A65B7F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A5D93">
        <w:rPr>
          <w:rFonts w:asciiTheme="majorHAnsi" w:hAnsiTheme="majorHAnsi" w:cstheme="majorHAnsi"/>
          <w:sz w:val="22"/>
          <w:szCs w:val="22"/>
        </w:rPr>
        <w:t>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87"/>
        <w:gridCol w:w="2485"/>
        <w:gridCol w:w="709"/>
        <w:gridCol w:w="917"/>
        <w:gridCol w:w="877"/>
        <w:gridCol w:w="1183"/>
        <w:gridCol w:w="998"/>
        <w:gridCol w:w="1406"/>
      </w:tblGrid>
      <w:tr w:rsidR="00BA45BC" w:rsidRPr="00BA45BC" w14:paraId="247562C7" w14:textId="77777777" w:rsidTr="00FD681B">
        <w:tc>
          <w:tcPr>
            <w:tcW w:w="487" w:type="dxa"/>
            <w:shd w:val="clear" w:color="auto" w:fill="F2F2F2" w:themeFill="background1" w:themeFillShade="F2"/>
          </w:tcPr>
          <w:p w14:paraId="433443CA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Lp.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4719758C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pl-PL"/>
              </w:rPr>
              <w:t>Licencja Microsoft subskrypcja miesięczna 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6BF5B8B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Ilość sztuk</w:t>
            </w:r>
          </w:p>
        </w:tc>
        <w:tc>
          <w:tcPr>
            <w:tcW w:w="917" w:type="dxa"/>
            <w:shd w:val="clear" w:color="auto" w:fill="F2F2F2" w:themeFill="background1" w:themeFillShade="F2"/>
          </w:tcPr>
          <w:p w14:paraId="6627BB9C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Cena jedn.  netto w zł.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1D5540E4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Stawka VAT %</w:t>
            </w:r>
          </w:p>
        </w:tc>
        <w:tc>
          <w:tcPr>
            <w:tcW w:w="1183" w:type="dxa"/>
            <w:shd w:val="clear" w:color="auto" w:fill="F2F2F2" w:themeFill="background1" w:themeFillShade="F2"/>
          </w:tcPr>
          <w:p w14:paraId="6AA72FE9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Wartość netto w zł.</w:t>
            </w:r>
          </w:p>
        </w:tc>
        <w:tc>
          <w:tcPr>
            <w:tcW w:w="998" w:type="dxa"/>
            <w:shd w:val="clear" w:color="auto" w:fill="F2F2F2" w:themeFill="background1" w:themeFillShade="F2"/>
          </w:tcPr>
          <w:p w14:paraId="2AE5E99E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Kwota VAT w zł.</w:t>
            </w:r>
          </w:p>
        </w:tc>
        <w:tc>
          <w:tcPr>
            <w:tcW w:w="1406" w:type="dxa"/>
            <w:shd w:val="clear" w:color="auto" w:fill="F2F2F2" w:themeFill="background1" w:themeFillShade="F2"/>
          </w:tcPr>
          <w:p w14:paraId="5140226C" w14:textId="77777777" w:rsidR="00BA45BC" w:rsidRPr="00BA45BC" w:rsidRDefault="00BA45BC" w:rsidP="00BA45BC">
            <w:pPr>
              <w:rPr>
                <w:b/>
                <w:bCs/>
              </w:rPr>
            </w:pPr>
            <w:r w:rsidRPr="00BA45BC">
              <w:rPr>
                <w:b/>
                <w:bCs/>
              </w:rPr>
              <w:t>Wartość brutto w zł.</w:t>
            </w:r>
          </w:p>
        </w:tc>
      </w:tr>
      <w:tr w:rsidR="00BA45BC" w:rsidRPr="00BA45BC" w14:paraId="39B99DD6" w14:textId="77777777" w:rsidTr="00FD681B">
        <w:tc>
          <w:tcPr>
            <w:tcW w:w="487" w:type="dxa"/>
          </w:tcPr>
          <w:p w14:paraId="465B2217" w14:textId="77777777" w:rsidR="00BA45BC" w:rsidRPr="00BA45BC" w:rsidRDefault="00BA45BC" w:rsidP="00BA45BC">
            <w:r w:rsidRPr="00BA45BC">
              <w:t>1.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3137B63B" w14:textId="77777777" w:rsidR="00BA45BC" w:rsidRPr="00BA45BC" w:rsidRDefault="00BA45BC" w:rsidP="00BA45BC">
            <w:r w:rsidRPr="00BA45BC">
              <w:rPr>
                <w:rFonts w:ascii="Calibri Light" w:hAnsi="Calibri Light" w:cs="Calibri Light"/>
              </w:rPr>
              <w:t>Microsoft 365 E3</w:t>
            </w:r>
          </w:p>
        </w:tc>
        <w:tc>
          <w:tcPr>
            <w:tcW w:w="709" w:type="dxa"/>
          </w:tcPr>
          <w:p w14:paraId="4156C229" w14:textId="77777777" w:rsidR="00BA45BC" w:rsidRPr="00BA45BC" w:rsidRDefault="00BA45BC" w:rsidP="00BA45BC">
            <w:pPr>
              <w:rPr>
                <w:rFonts w:asciiTheme="majorHAnsi" w:eastAsia="Times New Roman" w:hAnsiTheme="majorHAnsi" w:cstheme="majorHAnsi"/>
                <w:color w:val="000000"/>
                <w:lang w:eastAsia="pl-PL"/>
              </w:rPr>
            </w:pPr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425</w:t>
            </w:r>
          </w:p>
          <w:p w14:paraId="386378BC" w14:textId="77777777" w:rsidR="00BA45BC" w:rsidRPr="00BA45BC" w:rsidRDefault="00BA45BC" w:rsidP="00BA45BC"/>
        </w:tc>
        <w:tc>
          <w:tcPr>
            <w:tcW w:w="917" w:type="dxa"/>
          </w:tcPr>
          <w:p w14:paraId="5B1B95F8" w14:textId="77777777" w:rsidR="00BA45BC" w:rsidRPr="00BA45BC" w:rsidRDefault="00BA45BC" w:rsidP="00BA45BC"/>
        </w:tc>
        <w:tc>
          <w:tcPr>
            <w:tcW w:w="877" w:type="dxa"/>
          </w:tcPr>
          <w:p w14:paraId="4C55247C" w14:textId="77777777" w:rsidR="00BA45BC" w:rsidRPr="00BA45BC" w:rsidRDefault="00BA45BC" w:rsidP="00BA45BC"/>
        </w:tc>
        <w:tc>
          <w:tcPr>
            <w:tcW w:w="1183" w:type="dxa"/>
          </w:tcPr>
          <w:p w14:paraId="79657745" w14:textId="77777777" w:rsidR="00BA45BC" w:rsidRPr="00BA45BC" w:rsidRDefault="00BA45BC" w:rsidP="00BA45BC"/>
        </w:tc>
        <w:tc>
          <w:tcPr>
            <w:tcW w:w="998" w:type="dxa"/>
          </w:tcPr>
          <w:p w14:paraId="449D842F" w14:textId="77777777" w:rsidR="00BA45BC" w:rsidRPr="00BA45BC" w:rsidRDefault="00BA45BC" w:rsidP="00BA45BC"/>
        </w:tc>
        <w:tc>
          <w:tcPr>
            <w:tcW w:w="1406" w:type="dxa"/>
          </w:tcPr>
          <w:p w14:paraId="69E4CB20" w14:textId="77777777" w:rsidR="00BA45BC" w:rsidRPr="00BA45BC" w:rsidRDefault="00BA45BC" w:rsidP="00BA45BC"/>
        </w:tc>
      </w:tr>
      <w:tr w:rsidR="00BA45BC" w:rsidRPr="00BA45BC" w14:paraId="459FEBAB" w14:textId="77777777" w:rsidTr="00FD681B">
        <w:tc>
          <w:tcPr>
            <w:tcW w:w="487" w:type="dxa"/>
          </w:tcPr>
          <w:p w14:paraId="14A182B9" w14:textId="77777777" w:rsidR="00BA45BC" w:rsidRPr="00BA45BC" w:rsidRDefault="00BA45BC" w:rsidP="00BA45BC">
            <w:r w:rsidRPr="00BA45BC">
              <w:t>2.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1320A2DD" w14:textId="77777777" w:rsidR="00BA45BC" w:rsidRPr="00BA45BC" w:rsidRDefault="00BA45BC" w:rsidP="00BA45BC">
            <w:r w:rsidRPr="00BA45BC">
              <w:rPr>
                <w:rFonts w:ascii="Calibri Light" w:hAnsi="Calibri Light" w:cs="Calibri Light"/>
                <w:bCs/>
              </w:rPr>
              <w:t>Exchange Online Kiosk Plan 1</w:t>
            </w:r>
          </w:p>
        </w:tc>
        <w:tc>
          <w:tcPr>
            <w:tcW w:w="709" w:type="dxa"/>
          </w:tcPr>
          <w:p w14:paraId="6614BFD7" w14:textId="77777777" w:rsidR="00BA45BC" w:rsidRPr="00BA45BC" w:rsidRDefault="00BA45BC" w:rsidP="00BA45BC"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55 </w:t>
            </w:r>
          </w:p>
        </w:tc>
        <w:tc>
          <w:tcPr>
            <w:tcW w:w="917" w:type="dxa"/>
          </w:tcPr>
          <w:p w14:paraId="451086DA" w14:textId="77777777" w:rsidR="00BA45BC" w:rsidRPr="00BA45BC" w:rsidRDefault="00BA45BC" w:rsidP="00BA45BC"/>
        </w:tc>
        <w:tc>
          <w:tcPr>
            <w:tcW w:w="877" w:type="dxa"/>
          </w:tcPr>
          <w:p w14:paraId="26123AAE" w14:textId="77777777" w:rsidR="00BA45BC" w:rsidRPr="00BA45BC" w:rsidRDefault="00BA45BC" w:rsidP="00BA45BC"/>
        </w:tc>
        <w:tc>
          <w:tcPr>
            <w:tcW w:w="1183" w:type="dxa"/>
          </w:tcPr>
          <w:p w14:paraId="2461E4C1" w14:textId="77777777" w:rsidR="00BA45BC" w:rsidRPr="00BA45BC" w:rsidRDefault="00BA45BC" w:rsidP="00BA45BC"/>
        </w:tc>
        <w:tc>
          <w:tcPr>
            <w:tcW w:w="998" w:type="dxa"/>
          </w:tcPr>
          <w:p w14:paraId="5A9174C9" w14:textId="77777777" w:rsidR="00BA45BC" w:rsidRPr="00BA45BC" w:rsidRDefault="00BA45BC" w:rsidP="00BA45BC"/>
        </w:tc>
        <w:tc>
          <w:tcPr>
            <w:tcW w:w="1406" w:type="dxa"/>
          </w:tcPr>
          <w:p w14:paraId="193A3776" w14:textId="77777777" w:rsidR="00BA45BC" w:rsidRPr="00BA45BC" w:rsidRDefault="00BA45BC" w:rsidP="00BA45BC"/>
        </w:tc>
      </w:tr>
      <w:tr w:rsidR="00BA45BC" w:rsidRPr="00BA45BC" w14:paraId="5BBC4653" w14:textId="77777777" w:rsidTr="00FD681B">
        <w:tc>
          <w:tcPr>
            <w:tcW w:w="487" w:type="dxa"/>
          </w:tcPr>
          <w:p w14:paraId="4B8C78CB" w14:textId="77777777" w:rsidR="00BA45BC" w:rsidRPr="00BA45BC" w:rsidRDefault="00BA45BC" w:rsidP="00BA45BC">
            <w:r w:rsidRPr="00BA45BC">
              <w:t>3.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6702E3E1" w14:textId="77777777" w:rsidR="00BA45BC" w:rsidRPr="00BA45BC" w:rsidRDefault="00BA45BC" w:rsidP="00BA45BC">
            <w:r w:rsidRPr="00BA45BC">
              <w:rPr>
                <w:rFonts w:ascii="Calibri Light" w:hAnsi="Calibri Light" w:cs="Calibri Light"/>
              </w:rPr>
              <w:t>Microsoft Power BI Pro</w:t>
            </w:r>
          </w:p>
        </w:tc>
        <w:tc>
          <w:tcPr>
            <w:tcW w:w="709" w:type="dxa"/>
          </w:tcPr>
          <w:p w14:paraId="74ED0A4C" w14:textId="77777777" w:rsidR="00BA45BC" w:rsidRPr="00BA45BC" w:rsidRDefault="00BA45BC" w:rsidP="00BA45BC">
            <w:pPr>
              <w:rPr>
                <w:rFonts w:asciiTheme="majorHAnsi" w:eastAsia="Times New Roman" w:hAnsiTheme="majorHAnsi" w:cstheme="majorHAnsi"/>
                <w:color w:val="000000"/>
                <w:lang w:eastAsia="pl-PL"/>
              </w:rPr>
            </w:pPr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10 </w:t>
            </w:r>
          </w:p>
          <w:p w14:paraId="44B10477" w14:textId="77777777" w:rsidR="00BA45BC" w:rsidRPr="00BA45BC" w:rsidRDefault="00BA45BC" w:rsidP="00BA45BC"/>
        </w:tc>
        <w:tc>
          <w:tcPr>
            <w:tcW w:w="917" w:type="dxa"/>
          </w:tcPr>
          <w:p w14:paraId="560510A3" w14:textId="77777777" w:rsidR="00BA45BC" w:rsidRPr="00BA45BC" w:rsidRDefault="00BA45BC" w:rsidP="00BA45BC"/>
        </w:tc>
        <w:tc>
          <w:tcPr>
            <w:tcW w:w="877" w:type="dxa"/>
          </w:tcPr>
          <w:p w14:paraId="1B5C1B07" w14:textId="77777777" w:rsidR="00BA45BC" w:rsidRPr="00BA45BC" w:rsidRDefault="00BA45BC" w:rsidP="00BA45BC"/>
        </w:tc>
        <w:tc>
          <w:tcPr>
            <w:tcW w:w="1183" w:type="dxa"/>
          </w:tcPr>
          <w:p w14:paraId="37859EE8" w14:textId="77777777" w:rsidR="00BA45BC" w:rsidRPr="00BA45BC" w:rsidRDefault="00BA45BC" w:rsidP="00BA45BC"/>
        </w:tc>
        <w:tc>
          <w:tcPr>
            <w:tcW w:w="998" w:type="dxa"/>
          </w:tcPr>
          <w:p w14:paraId="1C2DE913" w14:textId="77777777" w:rsidR="00BA45BC" w:rsidRPr="00BA45BC" w:rsidRDefault="00BA45BC" w:rsidP="00BA45BC"/>
        </w:tc>
        <w:tc>
          <w:tcPr>
            <w:tcW w:w="1406" w:type="dxa"/>
          </w:tcPr>
          <w:p w14:paraId="2853399F" w14:textId="77777777" w:rsidR="00BA45BC" w:rsidRPr="00BA45BC" w:rsidRDefault="00BA45BC" w:rsidP="00BA45BC"/>
        </w:tc>
      </w:tr>
      <w:tr w:rsidR="00BA45BC" w:rsidRPr="00BA45BC" w14:paraId="27F8AFEB" w14:textId="77777777" w:rsidTr="00FD681B">
        <w:tc>
          <w:tcPr>
            <w:tcW w:w="487" w:type="dxa"/>
          </w:tcPr>
          <w:p w14:paraId="093B6F03" w14:textId="77777777" w:rsidR="00BA45BC" w:rsidRPr="00BA45BC" w:rsidRDefault="00BA45BC" w:rsidP="00BA45BC">
            <w:r w:rsidRPr="00BA45BC">
              <w:t>4.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481E70CC" w14:textId="77777777" w:rsidR="00BA45BC" w:rsidRPr="00BA45BC" w:rsidRDefault="00BA45BC" w:rsidP="00BA45BC">
            <w:r w:rsidRPr="00BA45BC">
              <w:rPr>
                <w:rFonts w:ascii="Calibri Light" w:hAnsi="Calibri Light" w:cs="Calibri Light"/>
                <w:bCs/>
              </w:rPr>
              <w:t>Microsoft Project Online Plan 3</w:t>
            </w:r>
          </w:p>
        </w:tc>
        <w:tc>
          <w:tcPr>
            <w:tcW w:w="709" w:type="dxa"/>
          </w:tcPr>
          <w:p w14:paraId="52DA307A" w14:textId="77777777" w:rsidR="00BA45BC" w:rsidRPr="00BA45BC" w:rsidRDefault="00BA45BC" w:rsidP="00BA45BC"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15</w:t>
            </w:r>
          </w:p>
        </w:tc>
        <w:tc>
          <w:tcPr>
            <w:tcW w:w="917" w:type="dxa"/>
          </w:tcPr>
          <w:p w14:paraId="1782A784" w14:textId="77777777" w:rsidR="00BA45BC" w:rsidRPr="00BA45BC" w:rsidRDefault="00BA45BC" w:rsidP="00BA45BC"/>
        </w:tc>
        <w:tc>
          <w:tcPr>
            <w:tcW w:w="877" w:type="dxa"/>
          </w:tcPr>
          <w:p w14:paraId="0A613BB6" w14:textId="77777777" w:rsidR="00BA45BC" w:rsidRPr="00BA45BC" w:rsidRDefault="00BA45BC" w:rsidP="00BA45BC"/>
        </w:tc>
        <w:tc>
          <w:tcPr>
            <w:tcW w:w="1183" w:type="dxa"/>
          </w:tcPr>
          <w:p w14:paraId="4F3C76E7" w14:textId="77777777" w:rsidR="00BA45BC" w:rsidRPr="00BA45BC" w:rsidRDefault="00BA45BC" w:rsidP="00BA45BC"/>
        </w:tc>
        <w:tc>
          <w:tcPr>
            <w:tcW w:w="998" w:type="dxa"/>
          </w:tcPr>
          <w:p w14:paraId="5DAA6830" w14:textId="77777777" w:rsidR="00BA45BC" w:rsidRPr="00BA45BC" w:rsidRDefault="00BA45BC" w:rsidP="00BA45BC"/>
        </w:tc>
        <w:tc>
          <w:tcPr>
            <w:tcW w:w="1406" w:type="dxa"/>
          </w:tcPr>
          <w:p w14:paraId="6D6BE555" w14:textId="77777777" w:rsidR="00BA45BC" w:rsidRPr="00BA45BC" w:rsidRDefault="00BA45BC" w:rsidP="00BA45BC"/>
        </w:tc>
      </w:tr>
      <w:tr w:rsidR="00BA45BC" w:rsidRPr="00BA45BC" w14:paraId="4616CE77" w14:textId="77777777" w:rsidTr="00FD681B">
        <w:tc>
          <w:tcPr>
            <w:tcW w:w="487" w:type="dxa"/>
          </w:tcPr>
          <w:p w14:paraId="2FBB8A59" w14:textId="77777777" w:rsidR="00BA45BC" w:rsidRPr="00BA45BC" w:rsidRDefault="00BA45BC" w:rsidP="00BA45BC">
            <w:r w:rsidRPr="00BA45BC">
              <w:t>5.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48B734B9" w14:textId="77777777" w:rsidR="00BA45BC" w:rsidRPr="00BA45BC" w:rsidRDefault="00BA45BC" w:rsidP="00BA45BC">
            <w:pPr>
              <w:jc w:val="both"/>
            </w:pPr>
            <w:r w:rsidRPr="00BA45BC">
              <w:rPr>
                <w:rFonts w:ascii="Calibri Light" w:hAnsi="Calibri Light" w:cs="Calibri Light"/>
                <w:bCs/>
              </w:rPr>
              <w:t>Microsoft Visio Online Plan 2</w:t>
            </w:r>
          </w:p>
        </w:tc>
        <w:tc>
          <w:tcPr>
            <w:tcW w:w="709" w:type="dxa"/>
          </w:tcPr>
          <w:p w14:paraId="376E867B" w14:textId="77777777" w:rsidR="00BA45BC" w:rsidRPr="00BA45BC" w:rsidRDefault="00BA45BC" w:rsidP="00BA45BC"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10</w:t>
            </w:r>
          </w:p>
        </w:tc>
        <w:tc>
          <w:tcPr>
            <w:tcW w:w="917" w:type="dxa"/>
          </w:tcPr>
          <w:p w14:paraId="2629FE64" w14:textId="77777777" w:rsidR="00BA45BC" w:rsidRPr="00BA45BC" w:rsidRDefault="00BA45BC" w:rsidP="00BA45BC"/>
        </w:tc>
        <w:tc>
          <w:tcPr>
            <w:tcW w:w="877" w:type="dxa"/>
          </w:tcPr>
          <w:p w14:paraId="341116C6" w14:textId="77777777" w:rsidR="00BA45BC" w:rsidRPr="00BA45BC" w:rsidRDefault="00BA45BC" w:rsidP="00BA45BC"/>
        </w:tc>
        <w:tc>
          <w:tcPr>
            <w:tcW w:w="1183" w:type="dxa"/>
          </w:tcPr>
          <w:p w14:paraId="0EA3789C" w14:textId="77777777" w:rsidR="00BA45BC" w:rsidRPr="00BA45BC" w:rsidRDefault="00BA45BC" w:rsidP="00BA45BC"/>
        </w:tc>
        <w:tc>
          <w:tcPr>
            <w:tcW w:w="998" w:type="dxa"/>
          </w:tcPr>
          <w:p w14:paraId="3056A182" w14:textId="77777777" w:rsidR="00BA45BC" w:rsidRPr="00BA45BC" w:rsidRDefault="00BA45BC" w:rsidP="00BA45BC"/>
        </w:tc>
        <w:tc>
          <w:tcPr>
            <w:tcW w:w="1406" w:type="dxa"/>
          </w:tcPr>
          <w:p w14:paraId="067ED1D8" w14:textId="77777777" w:rsidR="00BA45BC" w:rsidRPr="00BA45BC" w:rsidRDefault="00BA45BC" w:rsidP="00BA45BC"/>
        </w:tc>
      </w:tr>
      <w:tr w:rsidR="00BA45BC" w:rsidRPr="00BA45BC" w14:paraId="6E1994E9" w14:textId="77777777" w:rsidTr="00FD681B">
        <w:tc>
          <w:tcPr>
            <w:tcW w:w="487" w:type="dxa"/>
          </w:tcPr>
          <w:p w14:paraId="5559CB8C" w14:textId="77777777" w:rsidR="00BA45BC" w:rsidRPr="00BA45BC" w:rsidRDefault="00BA45BC" w:rsidP="00BA45BC">
            <w:r w:rsidRPr="00BA45BC">
              <w:t>6.</w:t>
            </w:r>
          </w:p>
        </w:tc>
        <w:tc>
          <w:tcPr>
            <w:tcW w:w="2485" w:type="dxa"/>
            <w:shd w:val="clear" w:color="auto" w:fill="F2F2F2" w:themeFill="background1" w:themeFillShade="F2"/>
          </w:tcPr>
          <w:p w14:paraId="70E2AD52" w14:textId="77777777" w:rsidR="00BA45BC" w:rsidRPr="00BA45BC" w:rsidRDefault="00BA45BC" w:rsidP="00BA45BC">
            <w:r w:rsidRPr="00BA45BC">
              <w:rPr>
                <w:rFonts w:ascii="Calibri Light" w:hAnsi="Calibri Light" w:cs="Calibri Light"/>
                <w:bCs/>
              </w:rPr>
              <w:t>Azure Active Directory Premium P2</w:t>
            </w:r>
          </w:p>
        </w:tc>
        <w:tc>
          <w:tcPr>
            <w:tcW w:w="709" w:type="dxa"/>
          </w:tcPr>
          <w:p w14:paraId="43201F78" w14:textId="77777777" w:rsidR="00BA45BC" w:rsidRPr="00BA45BC" w:rsidRDefault="00BA45BC" w:rsidP="00BA45BC">
            <w:r w:rsidRPr="00BA45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5</w:t>
            </w:r>
          </w:p>
        </w:tc>
        <w:tc>
          <w:tcPr>
            <w:tcW w:w="917" w:type="dxa"/>
          </w:tcPr>
          <w:p w14:paraId="42642206" w14:textId="77777777" w:rsidR="00BA45BC" w:rsidRPr="00BA45BC" w:rsidRDefault="00BA45BC" w:rsidP="00BA45BC"/>
        </w:tc>
        <w:tc>
          <w:tcPr>
            <w:tcW w:w="877" w:type="dxa"/>
          </w:tcPr>
          <w:p w14:paraId="167A1B72" w14:textId="77777777" w:rsidR="00BA45BC" w:rsidRPr="00BA45BC" w:rsidRDefault="00BA45BC" w:rsidP="00BA45BC"/>
        </w:tc>
        <w:tc>
          <w:tcPr>
            <w:tcW w:w="1183" w:type="dxa"/>
          </w:tcPr>
          <w:p w14:paraId="657BA107" w14:textId="77777777" w:rsidR="00BA45BC" w:rsidRPr="00BA45BC" w:rsidRDefault="00BA45BC" w:rsidP="00BA45BC"/>
        </w:tc>
        <w:tc>
          <w:tcPr>
            <w:tcW w:w="998" w:type="dxa"/>
          </w:tcPr>
          <w:p w14:paraId="52DD87B9" w14:textId="77777777" w:rsidR="00BA45BC" w:rsidRPr="00BA45BC" w:rsidRDefault="00BA45BC" w:rsidP="00BA45BC"/>
        </w:tc>
        <w:tc>
          <w:tcPr>
            <w:tcW w:w="1406" w:type="dxa"/>
          </w:tcPr>
          <w:p w14:paraId="17AC998E" w14:textId="77777777" w:rsidR="00BA45BC" w:rsidRPr="00BA45BC" w:rsidRDefault="00BA45BC" w:rsidP="00BA45BC"/>
        </w:tc>
      </w:tr>
      <w:tr w:rsidR="00BA45BC" w:rsidRPr="00BA45BC" w14:paraId="0F772E27" w14:textId="77777777" w:rsidTr="00FD681B">
        <w:tc>
          <w:tcPr>
            <w:tcW w:w="5475" w:type="dxa"/>
            <w:gridSpan w:val="5"/>
            <w:shd w:val="clear" w:color="auto" w:fill="F2F2F2" w:themeFill="background1" w:themeFillShade="F2"/>
          </w:tcPr>
          <w:p w14:paraId="2B7EAEDC" w14:textId="77777777" w:rsidR="00BA45BC" w:rsidRPr="00BA45BC" w:rsidRDefault="00BA45BC" w:rsidP="00BA45BC">
            <w:pPr>
              <w:jc w:val="right"/>
              <w:rPr>
                <w:b/>
                <w:bCs/>
              </w:rPr>
            </w:pPr>
            <w:r w:rsidRPr="00BA45BC">
              <w:rPr>
                <w:b/>
                <w:bCs/>
              </w:rPr>
              <w:t>SUMA:</w:t>
            </w:r>
          </w:p>
        </w:tc>
        <w:tc>
          <w:tcPr>
            <w:tcW w:w="1183" w:type="dxa"/>
          </w:tcPr>
          <w:p w14:paraId="3606E5AB" w14:textId="77777777" w:rsidR="00BA45BC" w:rsidRPr="00BA45BC" w:rsidRDefault="00BA45BC" w:rsidP="00BA45BC"/>
        </w:tc>
        <w:tc>
          <w:tcPr>
            <w:tcW w:w="998" w:type="dxa"/>
          </w:tcPr>
          <w:p w14:paraId="41A5B05B" w14:textId="77777777" w:rsidR="00BA45BC" w:rsidRPr="00BA45BC" w:rsidRDefault="00BA45BC" w:rsidP="00BA45BC"/>
        </w:tc>
        <w:tc>
          <w:tcPr>
            <w:tcW w:w="1406" w:type="dxa"/>
          </w:tcPr>
          <w:p w14:paraId="0C6B67BB" w14:textId="77777777" w:rsidR="00BA45BC" w:rsidRPr="00BA45BC" w:rsidRDefault="00BA45BC" w:rsidP="00BA45BC"/>
        </w:tc>
      </w:tr>
    </w:tbl>
    <w:p w14:paraId="7F91CBDC" w14:textId="719EE622" w:rsidR="002F1CB1" w:rsidRDefault="002F1CB1" w:rsidP="008662B1">
      <w:pPr>
        <w:pStyle w:val="Akapitzlist"/>
        <w:spacing w:after="0" w:line="276" w:lineRule="auto"/>
        <w:ind w:left="709"/>
        <w:rPr>
          <w:ins w:id="0" w:author="Katarzyna Świderska" w:date="2023-03-13T10:23:00Z"/>
          <w:rFonts w:asciiTheme="majorHAnsi" w:hAnsiTheme="majorHAnsi" w:cstheme="majorHAnsi"/>
          <w:b/>
        </w:rPr>
      </w:pPr>
    </w:p>
    <w:p w14:paraId="77EFAD5F" w14:textId="77777777" w:rsidR="00BA45BC" w:rsidRDefault="00BA45BC" w:rsidP="008662B1">
      <w:pPr>
        <w:pStyle w:val="Akapitzlist"/>
        <w:spacing w:after="0" w:line="276" w:lineRule="auto"/>
        <w:ind w:left="709"/>
        <w:rPr>
          <w:rFonts w:asciiTheme="majorHAnsi" w:hAnsiTheme="majorHAnsi" w:cstheme="majorHAnsi"/>
          <w:b/>
        </w:rPr>
      </w:pPr>
    </w:p>
    <w:p w14:paraId="68B55ED6" w14:textId="72CB6294" w:rsidR="001114D8" w:rsidRPr="00F5697D" w:rsidRDefault="001114D8" w:rsidP="00183C24">
      <w:pPr>
        <w:pStyle w:val="Akapitzlist"/>
        <w:numPr>
          <w:ilvl w:val="1"/>
          <w:numId w:val="4"/>
        </w:numPr>
        <w:spacing w:after="0" w:line="276" w:lineRule="auto"/>
        <w:ind w:left="709" w:hanging="709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lastRenderedPageBreak/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2D085C5E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5E4410">
        <w:rPr>
          <w:rFonts w:asciiTheme="majorHAnsi" w:hAnsiTheme="majorHAnsi" w:cstheme="majorHAnsi"/>
        </w:rPr>
        <w:t>2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37B1F59" w14:textId="760F9E2D" w:rsidR="007F0F6A" w:rsidRPr="00E118D0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2B6B05">
        <w:rPr>
          <w:rFonts w:asciiTheme="majorHAnsi" w:hAnsiTheme="majorHAnsi" w:cstheme="majorHAnsi"/>
        </w:rPr>
        <w:t xml:space="preserve">20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2DEE3C07" w:rsidR="001114D8" w:rsidRPr="00F5697D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</w:t>
      </w:r>
      <w:r w:rsidR="00806FB9" w:rsidRPr="00AF11D4">
        <w:rPr>
          <w:rFonts w:asciiTheme="majorHAnsi" w:hAnsiTheme="majorHAnsi" w:cstheme="majorHAnsi"/>
        </w:rPr>
        <w:t>oferty w</w:t>
      </w:r>
      <w:r w:rsidRPr="00AF11D4">
        <w:rPr>
          <w:rFonts w:asciiTheme="majorHAnsi" w:hAnsiTheme="majorHAnsi" w:cstheme="majorHAnsi"/>
        </w:rPr>
        <w:t xml:space="preserve">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2B6B05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u w:val="single"/>
        </w:rPr>
      </w:pPr>
      <w:r w:rsidRPr="002B6B05">
        <w:rPr>
          <w:rFonts w:asciiTheme="majorHAnsi" w:hAnsiTheme="majorHAnsi" w:cstheme="majorHAnsi"/>
          <w:u w:val="single"/>
        </w:rPr>
        <w:t xml:space="preserve">Wykaz załączników: </w:t>
      </w:r>
    </w:p>
    <w:p w14:paraId="0F2E3F3C" w14:textId="38FC7BB5" w:rsidR="001114D8" w:rsidRDefault="001114D8" w:rsidP="00D86D13">
      <w:pPr>
        <w:autoSpaceDE w:val="0"/>
        <w:autoSpaceDN w:val="0"/>
        <w:adjustRightInd w:val="0"/>
        <w:spacing w:after="0" w:line="276" w:lineRule="auto"/>
        <w:ind w:left="1418" w:hanging="1418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53B9DA37" w14:textId="3E98EA13" w:rsidR="001114D8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0B58BCFD" w14:textId="77777777" w:rsidR="00806FB9" w:rsidRPr="00615320" w:rsidRDefault="00806FB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3810703F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</w:t>
      </w:r>
      <w:r w:rsidR="007D4633">
        <w:rPr>
          <w:rFonts w:asciiTheme="majorHAnsi" w:hAnsiTheme="majorHAnsi" w:cstheme="majorHAnsi"/>
          <w:iCs/>
          <w:sz w:val="22"/>
          <w:szCs w:val="22"/>
        </w:rPr>
        <w:t xml:space="preserve">                  </w:t>
      </w:r>
      <w:r>
        <w:rPr>
          <w:rFonts w:asciiTheme="majorHAnsi" w:hAnsiTheme="majorHAnsi" w:cstheme="majorHAnsi"/>
          <w:i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773A57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40A2B" w14:textId="77777777" w:rsidR="00532B51" w:rsidRDefault="00532B51" w:rsidP="001A0934">
      <w:pPr>
        <w:spacing w:after="0" w:line="240" w:lineRule="auto"/>
      </w:pPr>
      <w:r>
        <w:separator/>
      </w:r>
    </w:p>
  </w:endnote>
  <w:endnote w:type="continuationSeparator" w:id="0">
    <w:p w14:paraId="7C9311FC" w14:textId="77777777" w:rsidR="00532B51" w:rsidRDefault="00532B51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509FE" w14:textId="77777777" w:rsidR="00532B51" w:rsidRDefault="00532B51" w:rsidP="001A0934">
      <w:pPr>
        <w:spacing w:after="0" w:line="240" w:lineRule="auto"/>
      </w:pPr>
      <w:r>
        <w:separator/>
      </w:r>
    </w:p>
  </w:footnote>
  <w:footnote w:type="continuationSeparator" w:id="0">
    <w:p w14:paraId="778AA7D3" w14:textId="77777777" w:rsidR="00532B51" w:rsidRDefault="00532B51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3A4F6986">
          <wp:simplePos x="0" y="0"/>
          <wp:positionH relativeFrom="column">
            <wp:posOffset>-409847</wp:posOffset>
          </wp:positionH>
          <wp:positionV relativeFrom="paragraph">
            <wp:posOffset>-410936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05B0CE7"/>
    <w:multiLevelType w:val="hybridMultilevel"/>
    <w:tmpl w:val="5666F9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C28461E"/>
    <w:multiLevelType w:val="hybridMultilevel"/>
    <w:tmpl w:val="FAA097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7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447263693">
    <w:abstractNumId w:val="6"/>
  </w:num>
  <w:num w:numId="2" w16cid:durableId="1804543680">
    <w:abstractNumId w:val="7"/>
  </w:num>
  <w:num w:numId="3" w16cid:durableId="1683504439">
    <w:abstractNumId w:val="1"/>
  </w:num>
  <w:num w:numId="4" w16cid:durableId="1395011671">
    <w:abstractNumId w:val="5"/>
  </w:num>
  <w:num w:numId="5" w16cid:durableId="1498959364">
    <w:abstractNumId w:val="0"/>
  </w:num>
  <w:num w:numId="6" w16cid:durableId="11130937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97064489">
    <w:abstractNumId w:val="4"/>
  </w:num>
  <w:num w:numId="8" w16cid:durableId="1747146612">
    <w:abstractNumId w:val="8"/>
  </w:num>
  <w:num w:numId="9" w16cid:durableId="86586582">
    <w:abstractNumId w:val="3"/>
  </w:num>
  <w:num w:numId="10" w16cid:durableId="25436136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arzyna Świderska">
    <w15:presenceInfo w15:providerId="AD" w15:userId="S::katarzyna.swiderska@paih.gov.pl::1eef8cdf-95c1-41a7-a3a2-f64501ce3e9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C5F25"/>
    <w:rsid w:val="001114D8"/>
    <w:rsid w:val="001132EE"/>
    <w:rsid w:val="00131952"/>
    <w:rsid w:val="001709EB"/>
    <w:rsid w:val="00170A8E"/>
    <w:rsid w:val="00183C24"/>
    <w:rsid w:val="001A0934"/>
    <w:rsid w:val="001A65D6"/>
    <w:rsid w:val="00226BB3"/>
    <w:rsid w:val="002368B7"/>
    <w:rsid w:val="002578DF"/>
    <w:rsid w:val="002B6B05"/>
    <w:rsid w:val="002B7BBF"/>
    <w:rsid w:val="002C55C6"/>
    <w:rsid w:val="002D449E"/>
    <w:rsid w:val="002F0889"/>
    <w:rsid w:val="002F13DD"/>
    <w:rsid w:val="002F1CB1"/>
    <w:rsid w:val="002F5FCF"/>
    <w:rsid w:val="00306C4A"/>
    <w:rsid w:val="003576F8"/>
    <w:rsid w:val="00394D3C"/>
    <w:rsid w:val="003A1142"/>
    <w:rsid w:val="003A58CF"/>
    <w:rsid w:val="003B66CD"/>
    <w:rsid w:val="003C2190"/>
    <w:rsid w:val="0041136B"/>
    <w:rsid w:val="00426621"/>
    <w:rsid w:val="00464385"/>
    <w:rsid w:val="0049359E"/>
    <w:rsid w:val="004A2ED7"/>
    <w:rsid w:val="004B2035"/>
    <w:rsid w:val="004B53EF"/>
    <w:rsid w:val="004B6456"/>
    <w:rsid w:val="004C13BC"/>
    <w:rsid w:val="004C4E71"/>
    <w:rsid w:val="005078E2"/>
    <w:rsid w:val="00532B51"/>
    <w:rsid w:val="00575D1C"/>
    <w:rsid w:val="005848AA"/>
    <w:rsid w:val="005E4410"/>
    <w:rsid w:val="005E6B5D"/>
    <w:rsid w:val="005F3AAF"/>
    <w:rsid w:val="006119A1"/>
    <w:rsid w:val="0061534E"/>
    <w:rsid w:val="00626F46"/>
    <w:rsid w:val="00631A49"/>
    <w:rsid w:val="00635D4A"/>
    <w:rsid w:val="006437EC"/>
    <w:rsid w:val="00646D16"/>
    <w:rsid w:val="00657FA9"/>
    <w:rsid w:val="006A5D93"/>
    <w:rsid w:val="006A5DD2"/>
    <w:rsid w:val="006D5D10"/>
    <w:rsid w:val="006E684F"/>
    <w:rsid w:val="006F4719"/>
    <w:rsid w:val="00732BE5"/>
    <w:rsid w:val="0074566B"/>
    <w:rsid w:val="00745AB4"/>
    <w:rsid w:val="00756188"/>
    <w:rsid w:val="00763B67"/>
    <w:rsid w:val="00773A57"/>
    <w:rsid w:val="00773C8F"/>
    <w:rsid w:val="00796B7A"/>
    <w:rsid w:val="007D4633"/>
    <w:rsid w:val="007E47FC"/>
    <w:rsid w:val="007F0F6A"/>
    <w:rsid w:val="008004FC"/>
    <w:rsid w:val="00806FB9"/>
    <w:rsid w:val="00834FB4"/>
    <w:rsid w:val="00857F4B"/>
    <w:rsid w:val="008662B1"/>
    <w:rsid w:val="00886DD5"/>
    <w:rsid w:val="00892173"/>
    <w:rsid w:val="008B7D1D"/>
    <w:rsid w:val="008D30E3"/>
    <w:rsid w:val="008F488E"/>
    <w:rsid w:val="0090349B"/>
    <w:rsid w:val="009203CC"/>
    <w:rsid w:val="009239B3"/>
    <w:rsid w:val="00961039"/>
    <w:rsid w:val="009626DA"/>
    <w:rsid w:val="00971AA8"/>
    <w:rsid w:val="009A5A44"/>
    <w:rsid w:val="009C3505"/>
    <w:rsid w:val="00A02F39"/>
    <w:rsid w:val="00A16A5B"/>
    <w:rsid w:val="00A6139D"/>
    <w:rsid w:val="00A63E26"/>
    <w:rsid w:val="00A65B7F"/>
    <w:rsid w:val="00A70595"/>
    <w:rsid w:val="00A767ED"/>
    <w:rsid w:val="00A77D29"/>
    <w:rsid w:val="00A80126"/>
    <w:rsid w:val="00A8219F"/>
    <w:rsid w:val="00A8507F"/>
    <w:rsid w:val="00A92EB4"/>
    <w:rsid w:val="00AB2B7A"/>
    <w:rsid w:val="00AB4C1F"/>
    <w:rsid w:val="00AD14C7"/>
    <w:rsid w:val="00AF5820"/>
    <w:rsid w:val="00B2699D"/>
    <w:rsid w:val="00B41E8D"/>
    <w:rsid w:val="00B60111"/>
    <w:rsid w:val="00B66D1A"/>
    <w:rsid w:val="00BA186C"/>
    <w:rsid w:val="00BA2F9C"/>
    <w:rsid w:val="00BA45BC"/>
    <w:rsid w:val="00C32EF0"/>
    <w:rsid w:val="00C36B59"/>
    <w:rsid w:val="00C748F7"/>
    <w:rsid w:val="00CA78FC"/>
    <w:rsid w:val="00CC0729"/>
    <w:rsid w:val="00CC0931"/>
    <w:rsid w:val="00CC6862"/>
    <w:rsid w:val="00CD2ED2"/>
    <w:rsid w:val="00D45155"/>
    <w:rsid w:val="00D4634A"/>
    <w:rsid w:val="00D84C41"/>
    <w:rsid w:val="00D86D13"/>
    <w:rsid w:val="00DB7F34"/>
    <w:rsid w:val="00DD3FA4"/>
    <w:rsid w:val="00DD5A2C"/>
    <w:rsid w:val="00E048A3"/>
    <w:rsid w:val="00E04FE5"/>
    <w:rsid w:val="00E118D0"/>
    <w:rsid w:val="00ED705D"/>
    <w:rsid w:val="00F30F86"/>
    <w:rsid w:val="00F42394"/>
    <w:rsid w:val="00F468CE"/>
    <w:rsid w:val="00F53A02"/>
    <w:rsid w:val="00FA6A4C"/>
    <w:rsid w:val="00FA77DC"/>
    <w:rsid w:val="00FE285E"/>
    <w:rsid w:val="00FF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customStyle="1" w:styleId="paragraph">
    <w:name w:val="paragraph"/>
    <w:basedOn w:val="Normalny"/>
    <w:rsid w:val="004C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C13BC"/>
  </w:style>
  <w:style w:type="character" w:customStyle="1" w:styleId="eop">
    <w:name w:val="eop"/>
    <w:basedOn w:val="Domylnaczcionkaakapitu"/>
    <w:rsid w:val="004C13BC"/>
  </w:style>
  <w:style w:type="paragraph" w:styleId="Poprawka">
    <w:name w:val="Revision"/>
    <w:hidden/>
    <w:uiPriority w:val="99"/>
    <w:semiHidden/>
    <w:rsid w:val="007E47FC"/>
    <w:pPr>
      <w:spacing w:after="0" w:line="240" w:lineRule="auto"/>
    </w:pPr>
  </w:style>
  <w:style w:type="table" w:styleId="Tabela-Siatka">
    <w:name w:val="Table Grid"/>
    <w:basedOn w:val="Standardowy"/>
    <w:uiPriority w:val="39"/>
    <w:rsid w:val="00BA45B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0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92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16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1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1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60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0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8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5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2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8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0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7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35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7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8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2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06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4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9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8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2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9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5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7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1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1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6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9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1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49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36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0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7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2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27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48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07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8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9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3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2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2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52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9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34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1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7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3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2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15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6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4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0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5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2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5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01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4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76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77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8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3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9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9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88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5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9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6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6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1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6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6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2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5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64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06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7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4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9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8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8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2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6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2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7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2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4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8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6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83AC78511E244D862E169C9B8B3BC0" ma:contentTypeVersion="2" ma:contentTypeDescription="Utwórz nowy dokument." ma:contentTypeScope="" ma:versionID="2ca4d6c4408b0058361bbbf32add1bba">
  <xsd:schema xmlns:xsd="http://www.w3.org/2001/XMLSchema" xmlns:xs="http://www.w3.org/2001/XMLSchema" xmlns:p="http://schemas.microsoft.com/office/2006/metadata/properties" xmlns:ns2="998a95b2-e54c-459e-9cb9-350d13c7f63d" targetNamespace="http://schemas.microsoft.com/office/2006/metadata/properties" ma:root="true" ma:fieldsID="bfa12c8a13bac629bd36b2f906f7bf4a" ns2:_="">
    <xsd:import namespace="998a95b2-e54c-459e-9cb9-350d13c7f6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8a95b2-e54c-459e-9cb9-350d13c7f6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A791D6-7FA1-4069-93AA-C2C266F491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8a95b2-e54c-459e-9cb9-350d13c7f6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605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Katarzyna Świderska</cp:lastModifiedBy>
  <cp:revision>3</cp:revision>
  <cp:lastPrinted>2021-08-23T08:31:00Z</cp:lastPrinted>
  <dcterms:created xsi:type="dcterms:W3CDTF">2023-03-10T11:51:00Z</dcterms:created>
  <dcterms:modified xsi:type="dcterms:W3CDTF">2023-03-13T09:44:00Z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0x010100E383AC78511E244D862E169C9B8B3BC0</vt:lpwstr>
  </property>
</Properties>
</file>