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81ED2" w14:textId="4C2C3B71" w:rsidR="00E62785" w:rsidRPr="00325CCB" w:rsidRDefault="00E62785" w:rsidP="00E62785">
      <w:pPr>
        <w:pStyle w:val="Akapitzlist"/>
        <w:tabs>
          <w:tab w:val="left" w:pos="1418"/>
        </w:tabs>
        <w:jc w:val="right"/>
        <w:rPr>
          <w:rFonts w:ascii="Calibri Light" w:hAnsi="Calibri Light" w:cs="Calibri Light"/>
          <w:sz w:val="20"/>
          <w:szCs w:val="20"/>
        </w:rPr>
      </w:pPr>
    </w:p>
    <w:p w14:paraId="64533E32" w14:textId="77777777" w:rsidR="00E62785" w:rsidRDefault="00E62785" w:rsidP="00E62785">
      <w:pPr>
        <w:pStyle w:val="Akapitzlist"/>
        <w:tabs>
          <w:tab w:val="left" w:pos="1418"/>
        </w:tabs>
        <w:jc w:val="center"/>
        <w:rPr>
          <w:rFonts w:ascii="Calibri Light" w:hAnsi="Calibri Light" w:cs="Calibri Light"/>
          <w:b/>
          <w:bCs/>
        </w:rPr>
      </w:pPr>
    </w:p>
    <w:p w14:paraId="52D8A3C3" w14:textId="2037534E" w:rsidR="008C4542" w:rsidRPr="00017A1F" w:rsidRDefault="008C4542" w:rsidP="00FC4BE9">
      <w:pPr>
        <w:pStyle w:val="NormalnyWeb"/>
        <w:tabs>
          <w:tab w:val="left" w:pos="360"/>
        </w:tabs>
        <w:spacing w:before="0" w:after="0" w:line="276" w:lineRule="auto"/>
        <w:jc w:val="right"/>
        <w:rPr>
          <w:rStyle w:val="Pogrubienie"/>
          <w:rFonts w:ascii="Calibri Light" w:hAnsi="Calibri Light" w:cs="Calibri Light"/>
          <w:b w:val="0"/>
          <w:bCs w:val="0"/>
          <w:sz w:val="22"/>
          <w:szCs w:val="22"/>
        </w:rPr>
      </w:pPr>
      <w:r w:rsidRPr="00017A1F">
        <w:rPr>
          <w:rStyle w:val="Pogrubienie"/>
          <w:rFonts w:ascii="Calibri Light" w:hAnsi="Calibri Light" w:cs="Calibri Light"/>
          <w:b w:val="0"/>
          <w:bCs w:val="0"/>
          <w:sz w:val="22"/>
          <w:szCs w:val="22"/>
        </w:rPr>
        <w:t>Warszawa, dn. ...........................</w:t>
      </w:r>
    </w:p>
    <w:p w14:paraId="5459098D" w14:textId="77777777" w:rsidR="008C4542" w:rsidRPr="00017A1F" w:rsidRDefault="008C4542" w:rsidP="008C4542">
      <w:pPr>
        <w:pStyle w:val="NormalnyWeb"/>
        <w:tabs>
          <w:tab w:val="left" w:pos="360"/>
        </w:tabs>
        <w:spacing w:before="0" w:after="0" w:line="276" w:lineRule="auto"/>
        <w:rPr>
          <w:rStyle w:val="Pogrubienie"/>
          <w:rFonts w:ascii="Calibri Light" w:hAnsi="Calibri Light" w:cs="Calibri Light"/>
          <w:sz w:val="22"/>
          <w:szCs w:val="22"/>
        </w:rPr>
      </w:pPr>
    </w:p>
    <w:p w14:paraId="64D0A988" w14:textId="378D9D2C" w:rsidR="00685DF8" w:rsidRDefault="00685DF8" w:rsidP="001A1C30">
      <w:pPr>
        <w:pStyle w:val="NormalnyWeb"/>
        <w:tabs>
          <w:tab w:val="left" w:pos="360"/>
        </w:tabs>
        <w:spacing w:before="0" w:after="0" w:line="276" w:lineRule="auto"/>
        <w:jc w:val="center"/>
        <w:rPr>
          <w:rStyle w:val="Pogrubienie"/>
          <w:rFonts w:ascii="Calibri Light" w:hAnsi="Calibri Light" w:cs="Calibri Light"/>
          <w:sz w:val="22"/>
          <w:szCs w:val="22"/>
        </w:rPr>
      </w:pPr>
      <w:r>
        <w:rPr>
          <w:rStyle w:val="Pogrubienie"/>
          <w:rFonts w:ascii="Calibri Light" w:hAnsi="Calibri Light" w:cs="Calibri Light"/>
          <w:sz w:val="22"/>
          <w:szCs w:val="22"/>
        </w:rPr>
        <w:t>Zapytanie ofertowe</w:t>
      </w:r>
    </w:p>
    <w:p w14:paraId="7EFB0806" w14:textId="77777777" w:rsidR="00685DF8" w:rsidRDefault="00685DF8" w:rsidP="008C4542">
      <w:pPr>
        <w:pStyle w:val="NormalnyWeb"/>
        <w:tabs>
          <w:tab w:val="left" w:pos="360"/>
        </w:tabs>
        <w:spacing w:before="0" w:after="0" w:line="276" w:lineRule="auto"/>
        <w:rPr>
          <w:rStyle w:val="Pogrubienie"/>
          <w:rFonts w:ascii="Calibri Light" w:hAnsi="Calibri Light" w:cs="Calibri Light"/>
          <w:sz w:val="22"/>
          <w:szCs w:val="22"/>
        </w:rPr>
      </w:pPr>
    </w:p>
    <w:p w14:paraId="2726F115" w14:textId="1634B471" w:rsidR="008C4542" w:rsidRDefault="008C4542" w:rsidP="008C4542">
      <w:pPr>
        <w:pStyle w:val="NormalnyWeb"/>
        <w:tabs>
          <w:tab w:val="left" w:pos="360"/>
        </w:tabs>
        <w:spacing w:before="0" w:after="0" w:line="276" w:lineRule="auto"/>
        <w:rPr>
          <w:rFonts w:ascii="Calibri Light" w:hAnsi="Calibri Light" w:cs="Calibri Light"/>
          <w:sz w:val="22"/>
          <w:szCs w:val="22"/>
        </w:rPr>
      </w:pPr>
      <w:r w:rsidRPr="00017A1F">
        <w:rPr>
          <w:rStyle w:val="Pogrubienie"/>
          <w:rFonts w:ascii="Calibri Light" w:hAnsi="Calibri Light" w:cs="Calibri Light"/>
          <w:sz w:val="22"/>
          <w:szCs w:val="22"/>
        </w:rPr>
        <w:t xml:space="preserve">Polska Agencja Inwestycji i Handlu S.A. z siedzibą w Warszawie </w:t>
      </w:r>
      <w:r w:rsidRPr="00017A1F">
        <w:rPr>
          <w:rFonts w:ascii="Calibri Light" w:hAnsi="Calibri Light" w:cs="Calibri Light"/>
          <w:sz w:val="22"/>
          <w:szCs w:val="22"/>
        </w:rPr>
        <w:t>zwraca się z prośbą o złożenie oferty na:</w:t>
      </w:r>
    </w:p>
    <w:p w14:paraId="136D5EA3" w14:textId="4B035A20" w:rsidR="007641DE" w:rsidRPr="00017A1F" w:rsidRDefault="007641DE" w:rsidP="001A1C30">
      <w:pPr>
        <w:pStyle w:val="NormalnyWeb"/>
        <w:tabs>
          <w:tab w:val="left" w:pos="360"/>
        </w:tabs>
        <w:spacing w:before="0" w:after="0" w:line="276" w:lineRule="auto"/>
        <w:jc w:val="center"/>
        <w:rPr>
          <w:rFonts w:ascii="Calibri Light" w:hAnsi="Calibri Light" w:cs="Calibri Light"/>
          <w:sz w:val="22"/>
          <w:szCs w:val="22"/>
        </w:rPr>
      </w:pPr>
      <w:r>
        <w:rPr>
          <w:rFonts w:ascii="Calibri Light" w:hAnsi="Calibri Light" w:cs="Calibri Light"/>
          <w:sz w:val="22"/>
          <w:szCs w:val="22"/>
        </w:rPr>
        <w:t>,, Organizacja i obsługa Konferencji dla Polskiej Agencji Inwestycji i Handlu ‘’</w:t>
      </w:r>
      <w:r w:rsidR="00586AB0">
        <w:rPr>
          <w:rFonts w:ascii="Calibri Light" w:hAnsi="Calibri Light" w:cs="Calibri Light"/>
          <w:sz w:val="22"/>
          <w:szCs w:val="22"/>
        </w:rPr>
        <w:t xml:space="preserve"> </w:t>
      </w:r>
      <w:r w:rsidR="00586AB0">
        <w:rPr>
          <w:rFonts w:ascii="Calibri Light" w:hAnsi="Calibri Light" w:cs="Calibri Light"/>
          <w:sz w:val="22"/>
          <w:szCs w:val="22"/>
        </w:rPr>
        <w:br/>
        <w:t xml:space="preserve">nr. </w:t>
      </w:r>
      <w:r w:rsidR="00586AB0" w:rsidRPr="00586AB0">
        <w:rPr>
          <w:rFonts w:ascii="Calibri Light" w:hAnsi="Calibri Light" w:cs="Calibri Light"/>
          <w:sz w:val="22"/>
          <w:szCs w:val="22"/>
        </w:rPr>
        <w:t>DPZP.DPiK.24.31.2022/ZO</w:t>
      </w:r>
    </w:p>
    <w:p w14:paraId="526EF4F9" w14:textId="77777777" w:rsidR="008C4542" w:rsidRPr="00017A1F" w:rsidRDefault="008C4542" w:rsidP="008C4542">
      <w:pPr>
        <w:pStyle w:val="NormalnyWeb"/>
        <w:suppressAutoHyphens w:val="0"/>
        <w:spacing w:before="0" w:after="0" w:line="276" w:lineRule="auto"/>
        <w:rPr>
          <w:rFonts w:ascii="Calibri Light" w:hAnsi="Calibri Light" w:cs="Calibri Light"/>
          <w:b/>
          <w:bCs/>
          <w:sz w:val="22"/>
          <w:szCs w:val="22"/>
        </w:rPr>
      </w:pPr>
    </w:p>
    <w:p w14:paraId="05B8D63E"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z w:val="22"/>
          <w:szCs w:val="22"/>
        </w:rPr>
      </w:pPr>
      <w:r w:rsidRPr="00017A1F">
        <w:rPr>
          <w:rFonts w:ascii="Calibri Light" w:hAnsi="Calibri Light" w:cs="Calibri Light"/>
          <w:b/>
          <w:bCs/>
          <w:sz w:val="22"/>
          <w:szCs w:val="22"/>
        </w:rPr>
        <w:t>INFORMACJE O ZAMAWIAJĄCYM</w:t>
      </w:r>
    </w:p>
    <w:p w14:paraId="1EFFBD93"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z w:val="22"/>
          <w:szCs w:val="22"/>
        </w:rPr>
      </w:pPr>
    </w:p>
    <w:p w14:paraId="54187AF5" w14:textId="238ADF47" w:rsidR="008C4542" w:rsidRPr="00017A1F" w:rsidRDefault="008C4542">
      <w:pPr>
        <w:pStyle w:val="Akapitzlist"/>
        <w:numPr>
          <w:ilvl w:val="1"/>
          <w:numId w:val="8"/>
        </w:numPr>
        <w:spacing w:line="276" w:lineRule="auto"/>
        <w:contextualSpacing/>
        <w:jc w:val="both"/>
        <w:rPr>
          <w:rFonts w:ascii="Calibri Light" w:hAnsi="Calibri Light" w:cs="Calibri Light"/>
          <w:sz w:val="22"/>
          <w:szCs w:val="22"/>
        </w:rPr>
      </w:pPr>
      <w:r w:rsidRPr="00017A1F">
        <w:rPr>
          <w:rStyle w:val="Pogrubienie"/>
          <w:rFonts w:ascii="Calibri Light" w:hAnsi="Calibri Light" w:cs="Calibri Light"/>
          <w:b w:val="0"/>
          <w:bCs w:val="0"/>
          <w:sz w:val="22"/>
          <w:szCs w:val="22"/>
        </w:rPr>
        <w:t>Polska Agencja Inwestycji i Handlu S.A.</w:t>
      </w:r>
      <w:r w:rsidRPr="00017A1F">
        <w:rPr>
          <w:rFonts w:ascii="Calibri Light" w:hAnsi="Calibri Light" w:cs="Calibri Light"/>
          <w:sz w:val="22"/>
          <w:szCs w:val="22"/>
        </w:rPr>
        <w:t xml:space="preserve"> z siedzibą w Warszawie;</w:t>
      </w:r>
    </w:p>
    <w:p w14:paraId="4A31D894" w14:textId="2DB2ED83" w:rsidR="008C4542" w:rsidRPr="00017A1F" w:rsidRDefault="008C4542">
      <w:pPr>
        <w:pStyle w:val="Akapitzlist"/>
        <w:numPr>
          <w:ilvl w:val="1"/>
          <w:numId w:val="8"/>
        </w:numPr>
        <w:spacing w:line="276" w:lineRule="auto"/>
        <w:contextualSpacing/>
        <w:jc w:val="both"/>
        <w:rPr>
          <w:rFonts w:ascii="Calibri Light" w:hAnsi="Calibri Light" w:cs="Calibri Light"/>
          <w:sz w:val="22"/>
          <w:szCs w:val="22"/>
        </w:rPr>
      </w:pPr>
      <w:r w:rsidRPr="00017A1F">
        <w:rPr>
          <w:rStyle w:val="Pogrubienie"/>
          <w:rFonts w:ascii="Calibri Light" w:hAnsi="Calibri Light" w:cs="Calibri Light"/>
          <w:b w:val="0"/>
          <w:bCs w:val="0"/>
          <w:sz w:val="22"/>
          <w:szCs w:val="22"/>
        </w:rPr>
        <w:t>NIP:</w:t>
      </w:r>
      <w:r w:rsidR="0083718C" w:rsidRPr="00017A1F">
        <w:rPr>
          <w:rStyle w:val="Pogrubienie"/>
          <w:rFonts w:ascii="Calibri Light" w:hAnsi="Calibri Light" w:cs="Calibri Light"/>
          <w:b w:val="0"/>
          <w:bCs w:val="0"/>
          <w:sz w:val="22"/>
          <w:szCs w:val="22"/>
        </w:rPr>
        <w:t xml:space="preserve"> </w:t>
      </w:r>
      <w:r w:rsidR="0083718C" w:rsidRPr="00017A1F">
        <w:rPr>
          <w:rFonts w:ascii="Calibri Light" w:hAnsi="Calibri Light" w:cs="Calibri Light"/>
          <w:color w:val="333333"/>
          <w:sz w:val="22"/>
          <w:szCs w:val="22"/>
          <w:shd w:val="clear" w:color="auto" w:fill="FFFFFF"/>
        </w:rPr>
        <w:t>526-030-01-67</w:t>
      </w:r>
    </w:p>
    <w:p w14:paraId="754E7BDB" w14:textId="705E581D" w:rsidR="008C4542" w:rsidRPr="00017A1F" w:rsidRDefault="008C4542">
      <w:pPr>
        <w:pStyle w:val="Akapitzlist"/>
        <w:numPr>
          <w:ilvl w:val="1"/>
          <w:numId w:val="8"/>
        </w:numPr>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REGON:</w:t>
      </w:r>
      <w:r w:rsidR="00B54C5A" w:rsidRPr="00017A1F">
        <w:rPr>
          <w:rFonts w:ascii="Calibri Light" w:hAnsi="Calibri Light" w:cs="Calibri Light"/>
          <w:sz w:val="22"/>
          <w:szCs w:val="22"/>
        </w:rPr>
        <w:t xml:space="preserve"> </w:t>
      </w:r>
      <w:r w:rsidR="00B54C5A" w:rsidRPr="00017A1F">
        <w:rPr>
          <w:rFonts w:ascii="Calibri Light" w:eastAsia="Calibri Light" w:hAnsi="Calibri Light" w:cs="Calibri Light"/>
          <w:sz w:val="22"/>
          <w:szCs w:val="22"/>
        </w:rPr>
        <w:t>012070669</w:t>
      </w:r>
    </w:p>
    <w:p w14:paraId="5EF27572" w14:textId="45949B96" w:rsidR="008C4542" w:rsidRPr="00017A1F" w:rsidRDefault="008C4542">
      <w:pPr>
        <w:pStyle w:val="Akapitzlist"/>
        <w:numPr>
          <w:ilvl w:val="1"/>
          <w:numId w:val="8"/>
        </w:numPr>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Zamawiający został wpisany do rejestru przedsiębiorców Krajowego Rejestru Sądowego przez Sąd Rejonowy </w:t>
      </w:r>
      <w:r w:rsidR="001A025A" w:rsidRPr="00017A1F">
        <w:rPr>
          <w:rFonts w:ascii="Calibri Light" w:hAnsi="Calibri Light" w:cs="Calibri Light"/>
          <w:sz w:val="22"/>
          <w:szCs w:val="22"/>
        </w:rPr>
        <w:t xml:space="preserve">dla </w:t>
      </w:r>
      <w:r w:rsidR="0083718C" w:rsidRPr="00017A1F">
        <w:rPr>
          <w:rFonts w:ascii="Calibri Light" w:hAnsi="Calibri Light" w:cs="Calibri Light"/>
          <w:sz w:val="22"/>
          <w:szCs w:val="22"/>
        </w:rPr>
        <w:t>m.st. Warszawy w Warszawie</w:t>
      </w:r>
      <w:r w:rsidR="001A025A" w:rsidRPr="00017A1F">
        <w:rPr>
          <w:rFonts w:ascii="Calibri Light" w:hAnsi="Calibri Light" w:cs="Calibri Light"/>
          <w:sz w:val="22"/>
          <w:szCs w:val="22"/>
        </w:rPr>
        <w:t>,</w:t>
      </w:r>
      <w:r w:rsidR="0083718C" w:rsidRPr="00017A1F">
        <w:rPr>
          <w:rFonts w:ascii="Calibri Light" w:hAnsi="Calibri Light" w:cs="Calibri Light"/>
          <w:sz w:val="22"/>
          <w:szCs w:val="22"/>
        </w:rPr>
        <w:t xml:space="preserve"> XII Wydział Gospodarc</w:t>
      </w:r>
      <w:r w:rsidR="0083718C" w:rsidRPr="00017A1F">
        <w:rPr>
          <w:rFonts w:ascii="Calibri Light" w:eastAsia="Calibri Light" w:hAnsi="Calibri Light" w:cs="Calibri Light"/>
          <w:sz w:val="22"/>
          <w:szCs w:val="22"/>
        </w:rPr>
        <w:t>zy Krajowego Rejestru Sądowego pod numerem KRS 0000109815</w:t>
      </w:r>
      <w:r w:rsidRPr="00017A1F">
        <w:rPr>
          <w:rFonts w:ascii="Calibri Light" w:hAnsi="Calibri Light" w:cs="Calibri Light"/>
          <w:sz w:val="22"/>
          <w:szCs w:val="22"/>
        </w:rPr>
        <w:t xml:space="preserve">, </w:t>
      </w:r>
    </w:p>
    <w:p w14:paraId="16907E0B" w14:textId="33310C60" w:rsidR="008C4542" w:rsidRPr="00017A1F" w:rsidRDefault="008C4542">
      <w:pPr>
        <w:pStyle w:val="Akapitzlist"/>
        <w:numPr>
          <w:ilvl w:val="1"/>
          <w:numId w:val="8"/>
        </w:numPr>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Kapitał zakładowy </w:t>
      </w:r>
      <w:r w:rsidR="001A025A" w:rsidRPr="00017A1F">
        <w:rPr>
          <w:rFonts w:ascii="Calibri Light" w:eastAsia="Calibri Light" w:hAnsi="Calibri Light" w:cs="Calibri Light"/>
          <w:sz w:val="22"/>
          <w:szCs w:val="22"/>
        </w:rPr>
        <w:t>81.382.492,02 zł</w:t>
      </w:r>
      <w:r w:rsidRPr="00017A1F">
        <w:rPr>
          <w:rFonts w:ascii="Calibri Light" w:hAnsi="Calibri Light" w:cs="Calibri Light"/>
          <w:sz w:val="22"/>
          <w:szCs w:val="22"/>
        </w:rPr>
        <w:t xml:space="preserve">, wpłaconym </w:t>
      </w:r>
      <w:r w:rsidR="001A025A" w:rsidRPr="00017A1F">
        <w:rPr>
          <w:rFonts w:ascii="Calibri Light" w:hAnsi="Calibri Light" w:cs="Calibri Light"/>
          <w:sz w:val="22"/>
          <w:szCs w:val="22"/>
        </w:rPr>
        <w:t>w całości,</w:t>
      </w:r>
    </w:p>
    <w:p w14:paraId="4040277D" w14:textId="0D076505" w:rsidR="008C4542" w:rsidRPr="00276481" w:rsidRDefault="008C4542">
      <w:pPr>
        <w:pStyle w:val="Akapitzlist"/>
        <w:numPr>
          <w:ilvl w:val="1"/>
          <w:numId w:val="8"/>
        </w:numPr>
        <w:spacing w:line="276" w:lineRule="auto"/>
        <w:contextualSpacing/>
        <w:jc w:val="both"/>
        <w:rPr>
          <w:rFonts w:ascii="Calibri Light" w:hAnsi="Calibri Light" w:cs="Calibri Light"/>
          <w:sz w:val="22"/>
          <w:szCs w:val="22"/>
          <w:lang w:val="en-US"/>
        </w:rPr>
      </w:pPr>
      <w:r w:rsidRPr="00276481">
        <w:rPr>
          <w:rFonts w:ascii="Calibri Light" w:hAnsi="Calibri Light" w:cs="Calibri Light"/>
          <w:sz w:val="22"/>
          <w:szCs w:val="22"/>
          <w:lang w:val="en-US"/>
        </w:rPr>
        <w:t>E-mail:</w:t>
      </w:r>
      <w:r w:rsidR="0022455F" w:rsidRPr="00276481">
        <w:rPr>
          <w:rFonts w:ascii="Calibri Light" w:hAnsi="Calibri Light" w:cs="Calibri Light"/>
          <w:sz w:val="22"/>
          <w:szCs w:val="22"/>
          <w:lang w:val="en-US"/>
        </w:rPr>
        <w:t xml:space="preserve"> paih24@paih.gov.pl</w:t>
      </w:r>
    </w:p>
    <w:p w14:paraId="7837C8CA" w14:textId="58FD2530" w:rsidR="008C4542" w:rsidRPr="00017A1F" w:rsidRDefault="008C4542">
      <w:pPr>
        <w:pStyle w:val="Akapitzlist"/>
        <w:numPr>
          <w:ilvl w:val="1"/>
          <w:numId w:val="8"/>
        </w:numPr>
        <w:spacing w:line="276" w:lineRule="auto"/>
        <w:contextualSpacing/>
        <w:jc w:val="both"/>
        <w:rPr>
          <w:rStyle w:val="Pogrubienie"/>
          <w:rFonts w:ascii="Calibri Light" w:hAnsi="Calibri Light" w:cs="Calibri Light"/>
          <w:b w:val="0"/>
          <w:bCs w:val="0"/>
          <w:sz w:val="22"/>
          <w:szCs w:val="22"/>
        </w:rPr>
      </w:pPr>
      <w:r w:rsidRPr="00017A1F">
        <w:rPr>
          <w:rFonts w:ascii="Calibri Light" w:hAnsi="Calibri Light" w:cs="Calibri Light"/>
          <w:sz w:val="22"/>
          <w:szCs w:val="22"/>
        </w:rPr>
        <w:t>Adres strony internetowej:</w:t>
      </w:r>
      <w:r w:rsidR="00FC4BE9" w:rsidRPr="00017A1F">
        <w:rPr>
          <w:rFonts w:ascii="Calibri Light" w:hAnsi="Calibri Light" w:cs="Calibri Light"/>
          <w:sz w:val="22"/>
          <w:szCs w:val="22"/>
        </w:rPr>
        <w:t xml:space="preserve"> </w:t>
      </w:r>
      <w:hyperlink r:id="rId11" w:history="1">
        <w:r w:rsidR="00FC4BE9" w:rsidRPr="00017A1F">
          <w:rPr>
            <w:rStyle w:val="Hipercze"/>
            <w:rFonts w:ascii="Calibri Light" w:hAnsi="Calibri Light" w:cs="Calibri Light"/>
            <w:sz w:val="22"/>
            <w:szCs w:val="22"/>
          </w:rPr>
          <w:t>www.paih.gov.pl</w:t>
        </w:r>
      </w:hyperlink>
      <w:r w:rsidR="00FC4BE9" w:rsidRPr="00017A1F">
        <w:rPr>
          <w:rFonts w:ascii="Calibri Light" w:hAnsi="Calibri Light" w:cs="Calibri Light"/>
          <w:sz w:val="22"/>
          <w:szCs w:val="22"/>
        </w:rPr>
        <w:t xml:space="preserve"> </w:t>
      </w:r>
    </w:p>
    <w:p w14:paraId="0F1EDA2F" w14:textId="77777777" w:rsidR="008C4542" w:rsidRPr="00017A1F" w:rsidRDefault="008C4542" w:rsidP="008C4542">
      <w:pPr>
        <w:pStyle w:val="NormalnyWeb"/>
        <w:spacing w:before="0" w:after="0" w:line="276" w:lineRule="auto"/>
        <w:ind w:left="720" w:hanging="720"/>
        <w:rPr>
          <w:rFonts w:ascii="Calibri Light" w:hAnsi="Calibri Light" w:cs="Calibri Light"/>
          <w:sz w:val="22"/>
          <w:szCs w:val="22"/>
        </w:rPr>
      </w:pPr>
    </w:p>
    <w:p w14:paraId="2DA4E6A9"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z w:val="22"/>
          <w:szCs w:val="22"/>
        </w:rPr>
      </w:pPr>
      <w:r w:rsidRPr="00017A1F">
        <w:rPr>
          <w:rFonts w:ascii="Calibri Light" w:hAnsi="Calibri Light" w:cs="Calibri Light"/>
          <w:b/>
          <w:bCs/>
          <w:sz w:val="22"/>
          <w:szCs w:val="22"/>
        </w:rPr>
        <w:t>MIEJSCE I TERMIN REALIZACJI ZAMÓWIENIA</w:t>
      </w:r>
    </w:p>
    <w:p w14:paraId="2A31B3F8"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z w:val="22"/>
          <w:szCs w:val="22"/>
        </w:rPr>
      </w:pPr>
    </w:p>
    <w:p w14:paraId="4FD1EB03" w14:textId="14E0688A" w:rsidR="008C4542" w:rsidRPr="00017A1F" w:rsidRDefault="008C4542">
      <w:pPr>
        <w:pStyle w:val="NormalnyWeb"/>
        <w:numPr>
          <w:ilvl w:val="1"/>
          <w:numId w:val="4"/>
        </w:numPr>
        <w:spacing w:before="0" w:after="0" w:line="276" w:lineRule="auto"/>
        <w:rPr>
          <w:rFonts w:ascii="Calibri Light" w:hAnsi="Calibri Light" w:cs="Calibri Light"/>
          <w:bCs/>
          <w:sz w:val="22"/>
          <w:szCs w:val="22"/>
        </w:rPr>
      </w:pPr>
      <w:r w:rsidRPr="00017A1F">
        <w:rPr>
          <w:rFonts w:ascii="Calibri Light" w:hAnsi="Calibri Light" w:cs="Calibri Light"/>
          <w:bCs/>
          <w:sz w:val="22"/>
          <w:szCs w:val="22"/>
        </w:rPr>
        <w:t xml:space="preserve">Miejsce </w:t>
      </w:r>
      <w:r w:rsidR="0022455F" w:rsidRPr="002A78B3">
        <w:rPr>
          <w:rFonts w:ascii="Calibri Light" w:hAnsi="Calibri Light" w:cs="Calibri Light"/>
          <w:b/>
          <w:sz w:val="22"/>
          <w:szCs w:val="22"/>
        </w:rPr>
        <w:t xml:space="preserve">Zamek </w:t>
      </w:r>
      <w:ins w:id="0" w:author="Agnieszka Ciećwierz" w:date="2022-11-28T04:32:00Z">
        <w:r w:rsidR="00A07575">
          <w:rPr>
            <w:rFonts w:ascii="Calibri Light" w:hAnsi="Calibri Light" w:cs="Calibri Light"/>
            <w:b/>
            <w:sz w:val="22"/>
            <w:szCs w:val="22"/>
          </w:rPr>
          <w:t xml:space="preserve">Królewski na </w:t>
        </w:r>
      </w:ins>
      <w:r w:rsidR="0022455F" w:rsidRPr="002A78B3">
        <w:rPr>
          <w:rFonts w:ascii="Calibri Light" w:hAnsi="Calibri Light" w:cs="Calibri Light"/>
          <w:b/>
          <w:sz w:val="22"/>
          <w:szCs w:val="22"/>
        </w:rPr>
        <w:t>Wawel</w:t>
      </w:r>
      <w:ins w:id="1" w:author="Agnieszka Ciećwierz" w:date="2022-11-28T04:32:00Z">
        <w:r w:rsidR="00A07575">
          <w:rPr>
            <w:rFonts w:ascii="Calibri Light" w:hAnsi="Calibri Light" w:cs="Calibri Light"/>
            <w:b/>
            <w:sz w:val="22"/>
            <w:szCs w:val="22"/>
          </w:rPr>
          <w:t>u</w:t>
        </w:r>
      </w:ins>
      <w:r w:rsidR="0022455F" w:rsidRPr="002A78B3">
        <w:rPr>
          <w:rFonts w:ascii="Calibri Light" w:hAnsi="Calibri Light" w:cs="Calibri Light"/>
          <w:b/>
          <w:sz w:val="22"/>
          <w:szCs w:val="22"/>
        </w:rPr>
        <w:t>, 31-003 Kraków</w:t>
      </w:r>
    </w:p>
    <w:p w14:paraId="4331BB97" w14:textId="4D9B6958" w:rsidR="008C4542" w:rsidRPr="00017A1F" w:rsidRDefault="008C4542">
      <w:pPr>
        <w:pStyle w:val="NormalnyWeb"/>
        <w:numPr>
          <w:ilvl w:val="1"/>
          <w:numId w:val="4"/>
        </w:numPr>
        <w:spacing w:before="0" w:after="0" w:line="276" w:lineRule="auto"/>
        <w:rPr>
          <w:rFonts w:ascii="Calibri Light" w:hAnsi="Calibri Light" w:cs="Calibri Light"/>
          <w:bCs/>
          <w:sz w:val="22"/>
          <w:szCs w:val="22"/>
        </w:rPr>
      </w:pPr>
      <w:r w:rsidRPr="00017A1F">
        <w:rPr>
          <w:rFonts w:ascii="Calibri Light" w:hAnsi="Calibri Light" w:cs="Calibri Light"/>
          <w:bCs/>
          <w:sz w:val="22"/>
          <w:szCs w:val="22"/>
        </w:rPr>
        <w:t>Termin</w:t>
      </w:r>
      <w:r w:rsidR="0022455F">
        <w:rPr>
          <w:rFonts w:ascii="Calibri Light" w:hAnsi="Calibri Light" w:cs="Calibri Light"/>
          <w:bCs/>
          <w:sz w:val="22"/>
          <w:szCs w:val="22"/>
        </w:rPr>
        <w:t xml:space="preserve"> </w:t>
      </w:r>
      <w:r w:rsidR="0022455F" w:rsidRPr="002A78B3">
        <w:rPr>
          <w:rFonts w:ascii="Calibri Light" w:hAnsi="Calibri Light" w:cs="Calibri Light"/>
          <w:b/>
          <w:sz w:val="22"/>
          <w:szCs w:val="22"/>
        </w:rPr>
        <w:t>9 grudnia 2022 r.</w:t>
      </w:r>
    </w:p>
    <w:p w14:paraId="65F6601A" w14:textId="77777777" w:rsidR="008C4542" w:rsidRPr="00017A1F" w:rsidRDefault="008C4542" w:rsidP="008C4542">
      <w:pPr>
        <w:pStyle w:val="NormalnyWeb"/>
        <w:spacing w:before="0" w:after="0" w:line="276" w:lineRule="auto"/>
        <w:rPr>
          <w:rFonts w:ascii="Calibri Light" w:hAnsi="Calibri Light" w:cs="Calibri Light"/>
          <w:bCs/>
          <w:sz w:val="22"/>
          <w:szCs w:val="22"/>
        </w:rPr>
      </w:pPr>
    </w:p>
    <w:p w14:paraId="37D1B3E4" w14:textId="7C65452B" w:rsidR="008C4542" w:rsidRPr="00017A1F" w:rsidRDefault="008C4542">
      <w:pPr>
        <w:pStyle w:val="NormalnyWeb"/>
        <w:numPr>
          <w:ilvl w:val="0"/>
          <w:numId w:val="3"/>
        </w:numPr>
        <w:spacing w:before="0" w:after="0" w:line="276" w:lineRule="auto"/>
        <w:rPr>
          <w:rFonts w:ascii="Calibri Light" w:hAnsi="Calibri Light" w:cs="Calibri Light"/>
          <w:bCs/>
          <w:sz w:val="22"/>
          <w:szCs w:val="22"/>
        </w:rPr>
      </w:pPr>
      <w:r w:rsidRPr="00017A1F">
        <w:rPr>
          <w:rFonts w:ascii="Calibri Light" w:hAnsi="Calibri Light" w:cs="Calibri Light"/>
          <w:b/>
          <w:bCs/>
          <w:sz w:val="22"/>
          <w:szCs w:val="22"/>
        </w:rPr>
        <w:t>WARUNKI PODMIOTOWE</w:t>
      </w:r>
    </w:p>
    <w:p w14:paraId="02EF01A1" w14:textId="77777777" w:rsidR="008C4542" w:rsidRPr="00017A1F" w:rsidRDefault="008C4542" w:rsidP="008C4542">
      <w:pPr>
        <w:pStyle w:val="NormalnyWeb"/>
        <w:spacing w:before="0" w:after="0" w:line="276" w:lineRule="auto"/>
        <w:ind w:left="851" w:hanging="425"/>
        <w:rPr>
          <w:rFonts w:ascii="Calibri Light" w:hAnsi="Calibri Light" w:cs="Calibri Light"/>
          <w:bCs/>
          <w:sz w:val="22"/>
          <w:szCs w:val="22"/>
        </w:rPr>
      </w:pPr>
    </w:p>
    <w:p w14:paraId="261E4220" w14:textId="1658F09B" w:rsidR="008C4542" w:rsidRPr="00017A1F" w:rsidRDefault="008C4542">
      <w:pPr>
        <w:pStyle w:val="Tekstpodstawowywcity"/>
        <w:numPr>
          <w:ilvl w:val="1"/>
          <w:numId w:val="13"/>
        </w:numPr>
        <w:tabs>
          <w:tab w:val="left" w:pos="284"/>
        </w:tabs>
        <w:spacing w:after="0" w:line="276" w:lineRule="auto"/>
        <w:ind w:left="851" w:hanging="425"/>
        <w:jc w:val="both"/>
        <w:rPr>
          <w:rFonts w:ascii="Calibri Light" w:hAnsi="Calibri Light" w:cs="Calibri Light"/>
          <w:sz w:val="22"/>
          <w:szCs w:val="22"/>
        </w:rPr>
      </w:pPr>
      <w:r w:rsidRPr="00017A1F">
        <w:rPr>
          <w:rFonts w:ascii="Calibri Light" w:hAnsi="Calibri Light" w:cs="Calibri Light"/>
          <w:sz w:val="22"/>
          <w:szCs w:val="22"/>
        </w:rPr>
        <w:t>O zamówienie nie mogą ubiegać się podmioty pozostające z Zamawiającym w takim stosunku prawnym lub faktycznym, który może budzić uzasadnione wątpliwości co do bezstronności w</w:t>
      </w:r>
      <w:r w:rsidR="005779F8">
        <w:rPr>
          <w:rFonts w:ascii="Calibri Light" w:hAnsi="Calibri Light" w:cs="Calibri Light"/>
          <w:sz w:val="22"/>
          <w:szCs w:val="22"/>
        </w:rPr>
        <w:t> </w:t>
      </w:r>
      <w:r w:rsidRPr="00017A1F">
        <w:rPr>
          <w:rFonts w:ascii="Calibri Light" w:hAnsi="Calibri Light" w:cs="Calibri Light"/>
          <w:sz w:val="22"/>
          <w:szCs w:val="22"/>
        </w:rPr>
        <w:t xml:space="preserve">wyborze Wykonawcy zamówienia, w szczególności o zamówienie nie mogą ubiegać się podmioty powiązane kapitałowo lub osobowo z Zamawiającym. </w:t>
      </w:r>
    </w:p>
    <w:p w14:paraId="71DB87C9" w14:textId="77777777" w:rsidR="008C4542" w:rsidRPr="00017A1F" w:rsidRDefault="008C4542">
      <w:pPr>
        <w:pStyle w:val="Tekstpodstawowywcity"/>
        <w:numPr>
          <w:ilvl w:val="1"/>
          <w:numId w:val="13"/>
        </w:numPr>
        <w:tabs>
          <w:tab w:val="left" w:pos="284"/>
        </w:tabs>
        <w:spacing w:after="0" w:line="276" w:lineRule="auto"/>
        <w:ind w:left="851" w:hanging="425"/>
        <w:jc w:val="both"/>
        <w:rPr>
          <w:rFonts w:ascii="Calibri Light" w:hAnsi="Calibri Light" w:cs="Calibri Light"/>
          <w:sz w:val="22"/>
          <w:szCs w:val="22"/>
        </w:rPr>
      </w:pPr>
      <w:r w:rsidRPr="00017A1F">
        <w:rPr>
          <w:rFonts w:ascii="Calibri Light" w:hAnsi="Calibri Light" w:cs="Calibri Light"/>
          <w:sz w:val="22"/>
          <w:szCs w:val="22"/>
        </w:rPr>
        <w:t xml:space="preserve">Przez powiązania kapitałowe lub osobowe rozumie się wzajemne powiązania między Zamawiającym a Wykonawcą, polegające w szczególności na: </w:t>
      </w:r>
    </w:p>
    <w:p w14:paraId="0DF529C7" w14:textId="77777777" w:rsidR="008C4542" w:rsidRPr="00017A1F" w:rsidRDefault="008C4542">
      <w:pPr>
        <w:pStyle w:val="Tekstpodstawowywcity"/>
        <w:numPr>
          <w:ilvl w:val="2"/>
          <w:numId w:val="13"/>
        </w:numPr>
        <w:tabs>
          <w:tab w:val="left" w:pos="284"/>
        </w:tabs>
        <w:spacing w:after="0" w:line="276" w:lineRule="auto"/>
        <w:ind w:left="1701" w:hanging="708"/>
        <w:jc w:val="both"/>
        <w:rPr>
          <w:rFonts w:ascii="Calibri Light" w:hAnsi="Calibri Light" w:cs="Calibri Light"/>
          <w:sz w:val="22"/>
          <w:szCs w:val="22"/>
        </w:rPr>
      </w:pPr>
      <w:r w:rsidRPr="00017A1F">
        <w:rPr>
          <w:rFonts w:ascii="Calibri Light" w:hAnsi="Calibri Light" w:cs="Calibri Light"/>
          <w:sz w:val="22"/>
          <w:szCs w:val="22"/>
        </w:rPr>
        <w:t xml:space="preserve">uczestniczeniu w spółce jako wspólnik spółki cywilnej lub spółki osobowej, </w:t>
      </w:r>
    </w:p>
    <w:p w14:paraId="11505F3C" w14:textId="77777777" w:rsidR="008C4542" w:rsidRPr="00017A1F" w:rsidRDefault="008C4542">
      <w:pPr>
        <w:pStyle w:val="Tekstpodstawowywcity"/>
        <w:numPr>
          <w:ilvl w:val="2"/>
          <w:numId w:val="13"/>
        </w:numPr>
        <w:tabs>
          <w:tab w:val="left" w:pos="284"/>
        </w:tabs>
        <w:spacing w:after="0" w:line="276" w:lineRule="auto"/>
        <w:ind w:left="1701" w:hanging="708"/>
        <w:jc w:val="both"/>
        <w:rPr>
          <w:rFonts w:ascii="Calibri Light" w:hAnsi="Calibri Light" w:cs="Calibri Light"/>
          <w:sz w:val="22"/>
          <w:szCs w:val="22"/>
        </w:rPr>
      </w:pPr>
      <w:r w:rsidRPr="00017A1F">
        <w:rPr>
          <w:rFonts w:ascii="Calibri Light" w:hAnsi="Calibri Light" w:cs="Calibri Light"/>
          <w:sz w:val="22"/>
          <w:szCs w:val="22"/>
        </w:rPr>
        <w:t xml:space="preserve"> posiadaniu co najmniej 10% udziałów lub akcji, </w:t>
      </w:r>
    </w:p>
    <w:p w14:paraId="53622D27" w14:textId="77777777" w:rsidR="008C4542" w:rsidRPr="00017A1F" w:rsidRDefault="008C4542">
      <w:pPr>
        <w:pStyle w:val="Tekstpodstawowywcity"/>
        <w:numPr>
          <w:ilvl w:val="2"/>
          <w:numId w:val="13"/>
        </w:numPr>
        <w:tabs>
          <w:tab w:val="left" w:pos="284"/>
        </w:tabs>
        <w:spacing w:after="0" w:line="276" w:lineRule="auto"/>
        <w:ind w:left="1701" w:hanging="708"/>
        <w:jc w:val="both"/>
        <w:rPr>
          <w:rFonts w:ascii="Calibri Light" w:hAnsi="Calibri Light" w:cs="Calibri Light"/>
          <w:sz w:val="22"/>
          <w:szCs w:val="22"/>
        </w:rPr>
      </w:pPr>
      <w:r w:rsidRPr="00017A1F">
        <w:rPr>
          <w:rFonts w:ascii="Calibri Light" w:hAnsi="Calibri Light" w:cs="Calibri Light"/>
          <w:sz w:val="22"/>
          <w:szCs w:val="22"/>
        </w:rPr>
        <w:t xml:space="preserve">pełnieniu funkcji członka organu nadzorczego lub zarządzającego, prokurenta, pełnomocnika, </w:t>
      </w:r>
    </w:p>
    <w:p w14:paraId="786B1F62" w14:textId="77777777" w:rsidR="008C4542" w:rsidRPr="00017A1F" w:rsidRDefault="008C4542">
      <w:pPr>
        <w:pStyle w:val="Tekstpodstawowywcity"/>
        <w:numPr>
          <w:ilvl w:val="2"/>
          <w:numId w:val="13"/>
        </w:numPr>
        <w:tabs>
          <w:tab w:val="left" w:pos="284"/>
        </w:tabs>
        <w:spacing w:after="0" w:line="276" w:lineRule="auto"/>
        <w:ind w:left="1701" w:hanging="708"/>
        <w:jc w:val="both"/>
        <w:rPr>
          <w:rFonts w:ascii="Calibri Light" w:hAnsi="Calibri Light" w:cs="Calibri Light"/>
          <w:sz w:val="22"/>
          <w:szCs w:val="22"/>
        </w:rPr>
      </w:pPr>
      <w:r w:rsidRPr="00017A1F">
        <w:rPr>
          <w:rFonts w:ascii="Calibri Light" w:hAnsi="Calibri Light" w:cs="Calibri Light"/>
          <w:sz w:val="22"/>
          <w:szCs w:val="22"/>
        </w:rPr>
        <w:t xml:space="preserve">pozostawaniu w związku małżeńskim, w stosunku pokrewieństwa lub powinowactwa </w:t>
      </w:r>
      <w:r w:rsidRPr="00017A1F">
        <w:rPr>
          <w:rFonts w:ascii="Calibri Light" w:hAnsi="Calibri Light" w:cs="Calibri Light"/>
          <w:sz w:val="22"/>
          <w:szCs w:val="22"/>
        </w:rPr>
        <w:br/>
        <w:t>w linii prostej, pokrewieństwa drugiego stopnia lub powinowactwa drugiego stopnia z Członkami Zarządu Zamawiającego.</w:t>
      </w:r>
    </w:p>
    <w:p w14:paraId="54760D14" w14:textId="33BF6492" w:rsidR="00EC4FB9" w:rsidRPr="00017A1F" w:rsidRDefault="008C4542" w:rsidP="001A1C30">
      <w:pPr>
        <w:pStyle w:val="Tekstpodstawowywcity"/>
        <w:numPr>
          <w:ilvl w:val="1"/>
          <w:numId w:val="13"/>
        </w:numPr>
        <w:tabs>
          <w:tab w:val="left" w:pos="284"/>
        </w:tabs>
        <w:spacing w:after="0" w:line="276" w:lineRule="auto"/>
        <w:ind w:left="851" w:hanging="284"/>
        <w:jc w:val="both"/>
        <w:rPr>
          <w:rFonts w:ascii="Calibri Light" w:hAnsi="Calibri Light" w:cs="Calibri Light"/>
          <w:sz w:val="22"/>
          <w:szCs w:val="22"/>
        </w:rPr>
      </w:pPr>
      <w:r w:rsidRPr="00017A1F">
        <w:rPr>
          <w:rFonts w:ascii="Calibri Light" w:eastAsiaTheme="minorEastAsia" w:hAnsi="Calibri Light" w:cs="Calibri Light"/>
          <w:sz w:val="22"/>
          <w:szCs w:val="22"/>
        </w:rPr>
        <w:lastRenderedPageBreak/>
        <w:t>Podczas realizacji przedmiotu Zamówienia Wykonawca jest zobowiązany do:</w:t>
      </w:r>
    </w:p>
    <w:p w14:paraId="544F2DDA" w14:textId="77777777" w:rsidR="008C4542" w:rsidRPr="00017A1F" w:rsidRDefault="008C4542">
      <w:pPr>
        <w:pStyle w:val="Tekstpodstawowywcity"/>
        <w:numPr>
          <w:ilvl w:val="2"/>
          <w:numId w:val="13"/>
        </w:numPr>
        <w:tabs>
          <w:tab w:val="left" w:pos="284"/>
        </w:tabs>
        <w:spacing w:after="0" w:line="276" w:lineRule="auto"/>
        <w:ind w:left="1701"/>
        <w:jc w:val="both"/>
        <w:rPr>
          <w:rFonts w:ascii="Calibri Light" w:hAnsi="Calibri Light" w:cs="Calibri Light"/>
          <w:sz w:val="22"/>
          <w:szCs w:val="22"/>
        </w:rPr>
      </w:pPr>
      <w:r w:rsidRPr="00017A1F">
        <w:rPr>
          <w:rFonts w:ascii="Calibri Light" w:eastAsiaTheme="minorEastAsia" w:hAnsi="Calibri Light" w:cs="Calibri Light"/>
          <w:sz w:val="22"/>
          <w:szCs w:val="22"/>
        </w:rPr>
        <w:t>ścisłej współpracy z Zamawiającym, w tym wymaganych właściwą realizacją zamówienia kontaktów osobistych, telefonicznych;</w:t>
      </w:r>
    </w:p>
    <w:p w14:paraId="7C9EF988" w14:textId="77777777" w:rsidR="008C4542" w:rsidRPr="00017A1F" w:rsidRDefault="008C4542">
      <w:pPr>
        <w:pStyle w:val="Tekstpodstawowywcity"/>
        <w:numPr>
          <w:ilvl w:val="2"/>
          <w:numId w:val="13"/>
        </w:numPr>
        <w:tabs>
          <w:tab w:val="left" w:pos="284"/>
        </w:tabs>
        <w:spacing w:after="0" w:line="276" w:lineRule="auto"/>
        <w:ind w:left="1701"/>
        <w:jc w:val="both"/>
        <w:rPr>
          <w:rFonts w:ascii="Calibri Light" w:hAnsi="Calibri Light" w:cs="Calibri Light"/>
          <w:sz w:val="22"/>
          <w:szCs w:val="22"/>
        </w:rPr>
      </w:pPr>
      <w:r w:rsidRPr="00017A1F">
        <w:rPr>
          <w:rFonts w:ascii="Calibri Light" w:eastAsiaTheme="minorEastAsia" w:hAnsi="Calibri Light" w:cs="Calibri Light"/>
          <w:sz w:val="22"/>
          <w:szCs w:val="22"/>
        </w:rPr>
        <w:t xml:space="preserve"> realizacji zamówienia zgodnie z wymogami Zamawiającego oraz ustaleniami podjętymi wspólnie z Zamawiającym w trakcie przygotowań do realizacji zamówienia; </w:t>
      </w:r>
    </w:p>
    <w:p w14:paraId="79D7C17A" w14:textId="77777777" w:rsidR="008C4542" w:rsidRPr="00017A1F" w:rsidRDefault="008C4542">
      <w:pPr>
        <w:pStyle w:val="Tekstpodstawowywcity"/>
        <w:numPr>
          <w:ilvl w:val="2"/>
          <w:numId w:val="13"/>
        </w:numPr>
        <w:tabs>
          <w:tab w:val="left" w:pos="284"/>
        </w:tabs>
        <w:spacing w:after="0" w:line="276" w:lineRule="auto"/>
        <w:ind w:left="1701"/>
        <w:jc w:val="both"/>
        <w:rPr>
          <w:rFonts w:ascii="Calibri Light" w:hAnsi="Calibri Light" w:cs="Calibri Light"/>
          <w:sz w:val="22"/>
          <w:szCs w:val="22"/>
        </w:rPr>
      </w:pPr>
      <w:r w:rsidRPr="00017A1F">
        <w:rPr>
          <w:rFonts w:ascii="Calibri Light" w:eastAsiaTheme="minorEastAsia" w:hAnsi="Calibri Light" w:cs="Calibri Light"/>
          <w:sz w:val="22"/>
          <w:szCs w:val="22"/>
        </w:rPr>
        <w:t>działania z dochowaniem należytej staranności i zgodnie z obowiązującymi przepisami prawa powszechnie obowiązującego.</w:t>
      </w:r>
    </w:p>
    <w:p w14:paraId="652654E3" w14:textId="77777777" w:rsidR="008C4542" w:rsidRPr="00017A1F" w:rsidRDefault="008C4542">
      <w:pPr>
        <w:pStyle w:val="Tekstpodstawowywcity"/>
        <w:numPr>
          <w:ilvl w:val="1"/>
          <w:numId w:val="13"/>
        </w:numPr>
        <w:tabs>
          <w:tab w:val="left" w:pos="284"/>
        </w:tabs>
        <w:spacing w:after="0" w:line="276" w:lineRule="auto"/>
        <w:ind w:left="851"/>
        <w:jc w:val="both"/>
        <w:rPr>
          <w:rFonts w:ascii="Calibri Light" w:hAnsi="Calibri Light" w:cs="Calibri Light"/>
          <w:sz w:val="22"/>
          <w:szCs w:val="22"/>
        </w:rPr>
      </w:pPr>
      <w:r w:rsidRPr="00017A1F">
        <w:rPr>
          <w:rFonts w:ascii="Calibri Light" w:eastAsiaTheme="minorEastAsia" w:hAnsi="Calibri Light" w:cs="Calibri Light"/>
          <w:sz w:val="22"/>
          <w:szCs w:val="22"/>
        </w:rPr>
        <w:t>W ramach niniejszego zamówienia Wykonawca odpowiada za koordynację i nadzór nad wszelkimi działaniami podejmowanymi w związku z realizacją zamówienia przez podwykonawców, zatrudnionych pracowników, osób współpracujących z Wykonawcą w celu zapewnienia należytego i terminowego wykonania zamówienia.</w:t>
      </w:r>
    </w:p>
    <w:p w14:paraId="0A937424" w14:textId="5081F4A7" w:rsidR="008C4542" w:rsidRPr="00017A1F" w:rsidRDefault="008C4542">
      <w:pPr>
        <w:pStyle w:val="Tekstpodstawowywcity"/>
        <w:numPr>
          <w:ilvl w:val="1"/>
          <w:numId w:val="13"/>
        </w:numPr>
        <w:tabs>
          <w:tab w:val="left" w:pos="284"/>
        </w:tabs>
        <w:spacing w:after="0" w:line="276" w:lineRule="auto"/>
        <w:ind w:left="851"/>
        <w:jc w:val="both"/>
        <w:rPr>
          <w:rFonts w:ascii="Calibri Light" w:hAnsi="Calibri Light" w:cs="Calibri Light"/>
          <w:sz w:val="22"/>
          <w:szCs w:val="22"/>
        </w:rPr>
      </w:pPr>
      <w:r w:rsidRPr="00017A1F">
        <w:rPr>
          <w:rFonts w:ascii="Calibri Light" w:eastAsiaTheme="minorEastAsia" w:hAnsi="Calibri Light" w:cs="Calibri Light"/>
          <w:sz w:val="22"/>
          <w:szCs w:val="22"/>
        </w:rPr>
        <w:t xml:space="preserve"> Wykonawca odpowiada za wypełnienie wszelkich zobowiązań formalno-prawnych i</w:t>
      </w:r>
      <w:r w:rsidR="00685DF8">
        <w:rPr>
          <w:rFonts w:ascii="Calibri Light" w:eastAsiaTheme="minorEastAsia" w:hAnsi="Calibri Light" w:cs="Calibri Light"/>
          <w:sz w:val="22"/>
          <w:szCs w:val="22"/>
        </w:rPr>
        <w:t> </w:t>
      </w:r>
      <w:r w:rsidRPr="00017A1F">
        <w:rPr>
          <w:rFonts w:ascii="Calibri Light" w:eastAsiaTheme="minorEastAsia" w:hAnsi="Calibri Light" w:cs="Calibri Light"/>
          <w:sz w:val="22"/>
          <w:szCs w:val="22"/>
        </w:rPr>
        <w:t>finansowych wobec swoich podwykonawców i pracowników współpracujących z nim przy lub na rzecz realizacji niniejszego zamówienia oraz za współpracę z nimi, w tym za ich przeszkolenie i przekazanie otrzymanych od Zamawiającego informacji dotyczących przedmiotu zamówienia.</w:t>
      </w:r>
    </w:p>
    <w:p w14:paraId="44DEBF68" w14:textId="5174A707" w:rsidR="00FA0D16" w:rsidRPr="00017A1F" w:rsidRDefault="008C4542">
      <w:pPr>
        <w:pStyle w:val="Tekstpodstawowywcity"/>
        <w:numPr>
          <w:ilvl w:val="2"/>
          <w:numId w:val="13"/>
        </w:numPr>
        <w:tabs>
          <w:tab w:val="left" w:pos="284"/>
        </w:tabs>
        <w:spacing w:after="0" w:line="276" w:lineRule="auto"/>
        <w:ind w:left="1418" w:hanging="567"/>
        <w:jc w:val="both"/>
        <w:rPr>
          <w:rFonts w:ascii="Calibri Light" w:hAnsi="Calibri Light" w:cs="Calibri Light"/>
          <w:sz w:val="22"/>
          <w:szCs w:val="22"/>
        </w:rPr>
        <w:pPrChange w:id="2" w:author="Karolina Dominikowska" w:date="2022-11-25T11:10:00Z">
          <w:pPr>
            <w:pStyle w:val="Tekstpodstawowywcity"/>
            <w:numPr>
              <w:ilvl w:val="2"/>
              <w:numId w:val="13"/>
            </w:numPr>
            <w:tabs>
              <w:tab w:val="left" w:pos="284"/>
            </w:tabs>
            <w:spacing w:after="0" w:line="276" w:lineRule="auto"/>
            <w:ind w:left="1701" w:hanging="720"/>
            <w:jc w:val="both"/>
          </w:pPr>
        </w:pPrChange>
      </w:pPr>
      <w:r w:rsidRPr="00017A1F">
        <w:rPr>
          <w:rFonts w:ascii="Calibri Light" w:hAnsi="Calibri Light" w:cs="Calibri Light"/>
          <w:sz w:val="22"/>
          <w:szCs w:val="22"/>
        </w:rPr>
        <w:t>udzielenie Zamówienia mogą się ubiegać Wykonawcy, którzy</w:t>
      </w:r>
      <w:r w:rsidR="00FA0D16" w:rsidRPr="00FA0D16">
        <w:rPr>
          <w:rFonts w:ascii="Calibri Light" w:hAnsi="Calibri Light" w:cs="Calibri Light"/>
          <w:sz w:val="22"/>
          <w:szCs w:val="22"/>
        </w:rPr>
        <w:t xml:space="preserve"> </w:t>
      </w:r>
      <w:r w:rsidR="00FA0D16" w:rsidRPr="00017A1F">
        <w:rPr>
          <w:rFonts w:ascii="Calibri Light" w:hAnsi="Calibri Light" w:cs="Calibri Light"/>
          <w:sz w:val="22"/>
          <w:szCs w:val="22"/>
        </w:rPr>
        <w:t>posiadają niezbędną wiedzę i doświadczenie</w:t>
      </w:r>
      <w:r w:rsidR="00685DF8">
        <w:rPr>
          <w:rFonts w:ascii="Calibri Light" w:hAnsi="Calibri Light" w:cs="Calibri Light"/>
          <w:sz w:val="22"/>
          <w:szCs w:val="22"/>
        </w:rPr>
        <w:t xml:space="preserve"> </w:t>
      </w:r>
      <w:r w:rsidR="00FA0D16">
        <w:rPr>
          <w:rFonts w:ascii="Calibri Light" w:hAnsi="Calibri Light" w:cs="Calibri Light"/>
          <w:sz w:val="22"/>
          <w:szCs w:val="22"/>
        </w:rPr>
        <w:t>polegające na:</w:t>
      </w:r>
    </w:p>
    <w:p w14:paraId="6E2123C7" w14:textId="62375A39" w:rsidR="00FA0D16" w:rsidRDefault="00685DF8" w:rsidP="00685DF8">
      <w:pPr>
        <w:ind w:left="1416" w:right="40"/>
        <w:jc w:val="both"/>
        <w:rPr>
          <w:ins w:id="3" w:author="Karolina Dominikowska" w:date="2022-11-25T11:27:00Z"/>
          <w:rFonts w:ascii="Calibri Light" w:hAnsi="Calibri Light" w:cs="Calibri Light"/>
          <w:sz w:val="22"/>
          <w:szCs w:val="22"/>
        </w:rPr>
      </w:pPr>
      <w:r w:rsidRPr="001A1C30">
        <w:rPr>
          <w:rFonts w:ascii="Calibri Light" w:hAnsi="Calibri Light" w:cs="Calibri Light"/>
          <w:sz w:val="22"/>
          <w:szCs w:val="22"/>
        </w:rPr>
        <w:t>Wykonawca</w:t>
      </w:r>
      <w:r w:rsidR="008C4542" w:rsidRPr="00D769CF">
        <w:rPr>
          <w:rFonts w:asciiTheme="minorHAnsi" w:hAnsiTheme="minorHAnsi" w:cstheme="minorHAnsi"/>
          <w:sz w:val="22"/>
          <w:szCs w:val="22"/>
        </w:rPr>
        <w:t xml:space="preserve"> </w:t>
      </w:r>
      <w:r w:rsidR="00D71647" w:rsidRPr="005E0465">
        <w:rPr>
          <w:rFonts w:ascii="Calibri Light" w:hAnsi="Calibri Light" w:cs="Calibri Light"/>
          <w:sz w:val="22"/>
          <w:szCs w:val="22"/>
        </w:rPr>
        <w:t xml:space="preserve">w ciągu ostatnich </w:t>
      </w:r>
      <w:ins w:id="4" w:author="Karolina Dominikowska" w:date="2022-11-25T11:26:00Z">
        <w:r w:rsidR="006552B2">
          <w:rPr>
            <w:rFonts w:ascii="Calibri Light" w:hAnsi="Calibri Light" w:cs="Calibri Light"/>
            <w:sz w:val="22"/>
            <w:szCs w:val="22"/>
          </w:rPr>
          <w:t>5</w:t>
        </w:r>
      </w:ins>
      <w:del w:id="5" w:author="Karolina Dominikowska" w:date="2022-11-25T11:26:00Z">
        <w:r w:rsidR="00D71647" w:rsidDel="006552B2">
          <w:rPr>
            <w:rFonts w:ascii="Calibri Light" w:hAnsi="Calibri Light" w:cs="Calibri Light"/>
            <w:sz w:val="22"/>
            <w:szCs w:val="22"/>
          </w:rPr>
          <w:delText>3</w:delText>
        </w:r>
      </w:del>
      <w:r w:rsidR="00D71647" w:rsidRPr="005E0465">
        <w:rPr>
          <w:rFonts w:ascii="Calibri Light" w:hAnsi="Calibri Light" w:cs="Calibri Light"/>
          <w:sz w:val="22"/>
          <w:szCs w:val="22"/>
        </w:rPr>
        <w:t xml:space="preserve"> lat przed upływem składania ofert, a jeżeli okres prowadzenia działalności jest krótszy w tym okresie</w:t>
      </w:r>
      <w:r w:rsidR="00D71647" w:rsidRPr="00D71647">
        <w:rPr>
          <w:rFonts w:ascii="Calibri Light" w:hAnsi="Calibri Light" w:cs="Calibri Light"/>
          <w:sz w:val="22"/>
          <w:szCs w:val="22"/>
        </w:rPr>
        <w:t xml:space="preserve"> </w:t>
      </w:r>
      <w:r w:rsidR="00D71647" w:rsidRPr="00276481">
        <w:rPr>
          <w:rFonts w:ascii="Calibri Light" w:hAnsi="Calibri Light" w:cs="Calibri Light"/>
          <w:sz w:val="22"/>
          <w:szCs w:val="22"/>
        </w:rPr>
        <w:t xml:space="preserve">należycie </w:t>
      </w:r>
      <w:r w:rsidR="00177C50" w:rsidRPr="00276481">
        <w:rPr>
          <w:rFonts w:ascii="Calibri Light" w:hAnsi="Calibri Light" w:cs="Calibri Light"/>
          <w:sz w:val="22"/>
          <w:szCs w:val="22"/>
        </w:rPr>
        <w:t xml:space="preserve">wykonali </w:t>
      </w:r>
      <w:r w:rsidR="00D769CF" w:rsidRPr="00276481">
        <w:rPr>
          <w:rFonts w:ascii="Calibri Light" w:hAnsi="Calibri Light" w:cs="Calibri Light"/>
          <w:sz w:val="22"/>
          <w:szCs w:val="22"/>
        </w:rPr>
        <w:t xml:space="preserve">co najmniej </w:t>
      </w:r>
      <w:ins w:id="6" w:author="Karolina Dominikowska" w:date="2022-11-25T11:27:00Z">
        <w:r w:rsidR="006552B2">
          <w:rPr>
            <w:rFonts w:ascii="Calibri Light" w:hAnsi="Calibri Light" w:cs="Calibri Light"/>
            <w:sz w:val="22"/>
            <w:szCs w:val="22"/>
          </w:rPr>
          <w:t>3 (trzy)</w:t>
        </w:r>
      </w:ins>
      <w:del w:id="7" w:author="Karolina Dominikowska" w:date="2022-11-25T11:27:00Z">
        <w:r w:rsidR="00D769CF" w:rsidRPr="00276481" w:rsidDel="006552B2">
          <w:rPr>
            <w:rFonts w:ascii="Calibri Light" w:hAnsi="Calibri Light" w:cs="Calibri Light"/>
            <w:sz w:val="22"/>
            <w:szCs w:val="22"/>
          </w:rPr>
          <w:delText>dwie</w:delText>
        </w:r>
      </w:del>
      <w:r w:rsidR="00D769CF" w:rsidRPr="00276481">
        <w:rPr>
          <w:rFonts w:ascii="Calibri Light" w:hAnsi="Calibri Light" w:cs="Calibri Light"/>
          <w:sz w:val="22"/>
          <w:szCs w:val="22"/>
        </w:rPr>
        <w:t xml:space="preserve"> usługi </w:t>
      </w:r>
      <w:r w:rsidR="002E2D7E">
        <w:rPr>
          <w:rFonts w:ascii="Calibri Light" w:hAnsi="Calibri Light" w:cs="Calibri Light"/>
          <w:sz w:val="22"/>
          <w:szCs w:val="22"/>
        </w:rPr>
        <w:t>polegające</w:t>
      </w:r>
      <w:del w:id="8" w:author="Karolina Dominikowska" w:date="2022-11-25T11:27:00Z">
        <w:r w:rsidR="002E2D7E" w:rsidDel="006552B2">
          <w:rPr>
            <w:rFonts w:ascii="Calibri Light" w:hAnsi="Calibri Light" w:cs="Calibri Light"/>
            <w:sz w:val="22"/>
            <w:szCs w:val="22"/>
          </w:rPr>
          <w:delText>j</w:delText>
        </w:r>
      </w:del>
      <w:r w:rsidR="002E2D7E">
        <w:rPr>
          <w:rFonts w:ascii="Calibri Light" w:hAnsi="Calibri Light" w:cs="Calibri Light"/>
          <w:sz w:val="22"/>
          <w:szCs w:val="22"/>
        </w:rPr>
        <w:t xml:space="preserve"> na </w:t>
      </w:r>
      <w:r>
        <w:rPr>
          <w:rFonts w:ascii="Calibri Light" w:hAnsi="Calibri Light" w:cs="Calibri Light"/>
          <w:sz w:val="22"/>
          <w:szCs w:val="22"/>
        </w:rPr>
        <w:t xml:space="preserve">organizacji technicznej </w:t>
      </w:r>
      <w:r w:rsidR="00D769CF" w:rsidRPr="00276481">
        <w:rPr>
          <w:rFonts w:ascii="Calibri Light" w:hAnsi="Calibri Light" w:cs="Calibri Light"/>
          <w:sz w:val="22"/>
          <w:szCs w:val="22"/>
        </w:rPr>
        <w:t>konferencji/wydarzeń/eventów dla min 200 osób</w:t>
      </w:r>
      <w:ins w:id="9" w:author="Karolina Dominikowska" w:date="2022-11-25T11:27:00Z">
        <w:r w:rsidR="006552B2">
          <w:rPr>
            <w:rFonts w:ascii="Calibri Light" w:hAnsi="Calibri Light" w:cs="Calibri Light"/>
            <w:sz w:val="22"/>
            <w:szCs w:val="22"/>
          </w:rPr>
          <w:t xml:space="preserve"> w tym:</w:t>
        </w:r>
      </w:ins>
      <w:del w:id="10" w:author="Karolina Dominikowska" w:date="2022-11-25T11:27:00Z">
        <w:r w:rsidR="002E2D7E" w:rsidDel="006552B2">
          <w:rPr>
            <w:rFonts w:ascii="Calibri Light" w:hAnsi="Calibri Light" w:cs="Calibri Light"/>
            <w:sz w:val="22"/>
            <w:szCs w:val="22"/>
          </w:rPr>
          <w:delText>.</w:delText>
        </w:r>
      </w:del>
    </w:p>
    <w:p w14:paraId="008D167A" w14:textId="5B3C80EB" w:rsidR="006552B2" w:rsidRDefault="006552B2" w:rsidP="006552B2">
      <w:pPr>
        <w:pStyle w:val="Akapitzlist"/>
        <w:numPr>
          <w:ilvl w:val="0"/>
          <w:numId w:val="19"/>
        </w:numPr>
        <w:ind w:right="40"/>
        <w:jc w:val="both"/>
        <w:rPr>
          <w:ins w:id="11" w:author="Karolina Dominikowska" w:date="2022-11-25T11:28:00Z"/>
          <w:rFonts w:ascii="Calibri Light" w:hAnsi="Calibri Light" w:cs="Calibri Light"/>
          <w:sz w:val="22"/>
          <w:szCs w:val="22"/>
        </w:rPr>
      </w:pPr>
      <w:ins w:id="12" w:author="Karolina Dominikowska" w:date="2022-11-25T11:27:00Z">
        <w:r>
          <w:rPr>
            <w:rFonts w:ascii="Calibri Light" w:hAnsi="Calibri Light" w:cs="Calibri Light"/>
            <w:sz w:val="22"/>
            <w:szCs w:val="22"/>
          </w:rPr>
          <w:t>dwie z nich były</w:t>
        </w:r>
      </w:ins>
      <w:ins w:id="13" w:author="Karolina Dominikowska" w:date="2022-11-25T11:28:00Z">
        <w:r>
          <w:rPr>
            <w:rFonts w:ascii="Calibri Light" w:hAnsi="Calibri Light" w:cs="Calibri Light"/>
            <w:sz w:val="22"/>
            <w:szCs w:val="22"/>
          </w:rPr>
          <w:t xml:space="preserve"> realizowane w przestrzeniach zabytkowych objętych obostrzeniami wynikając</w:t>
        </w:r>
      </w:ins>
      <w:ins w:id="14" w:author="Karolina Dominikowska" w:date="2022-11-25T11:29:00Z">
        <w:r>
          <w:rPr>
            <w:rFonts w:ascii="Calibri Light" w:hAnsi="Calibri Light" w:cs="Calibri Light"/>
            <w:sz w:val="22"/>
            <w:szCs w:val="22"/>
          </w:rPr>
          <w:t>y</w:t>
        </w:r>
      </w:ins>
      <w:ins w:id="15" w:author="Agnieszka Ciećwierz" w:date="2022-11-28T04:32:00Z">
        <w:r w:rsidR="00A07575">
          <w:rPr>
            <w:rFonts w:ascii="Calibri Light" w:hAnsi="Calibri Light" w:cs="Calibri Light"/>
            <w:sz w:val="22"/>
            <w:szCs w:val="22"/>
          </w:rPr>
          <w:t>mi</w:t>
        </w:r>
      </w:ins>
      <w:ins w:id="16" w:author="Karolina Dominikowska" w:date="2022-11-25T11:29:00Z">
        <w:del w:id="17" w:author="Agnieszka Ciećwierz" w:date="2022-11-28T04:32:00Z">
          <w:r w:rsidDel="00A07575">
            <w:rPr>
              <w:rFonts w:ascii="Calibri Light" w:hAnsi="Calibri Light" w:cs="Calibri Light"/>
              <w:sz w:val="22"/>
              <w:szCs w:val="22"/>
            </w:rPr>
            <w:delText>ch</w:delText>
          </w:r>
        </w:del>
        <w:r>
          <w:rPr>
            <w:rFonts w:ascii="Calibri Light" w:hAnsi="Calibri Light" w:cs="Calibri Light"/>
            <w:sz w:val="22"/>
            <w:szCs w:val="22"/>
          </w:rPr>
          <w:t xml:space="preserve"> z objęcia nadzorem Kuratora zabytku</w:t>
        </w:r>
      </w:ins>
      <w:ins w:id="18" w:author="Agnieszka Ciećwierz" w:date="2022-11-28T04:33:00Z">
        <w:r w:rsidR="00A07575">
          <w:rPr>
            <w:rFonts w:ascii="Calibri Light" w:hAnsi="Calibri Light" w:cs="Calibri Light"/>
            <w:sz w:val="22"/>
            <w:szCs w:val="22"/>
          </w:rPr>
          <w:t xml:space="preserve"> oraz </w:t>
        </w:r>
        <w:commentRangeStart w:id="19"/>
        <w:r w:rsidR="00A07575">
          <w:rPr>
            <w:rFonts w:ascii="Calibri Light" w:hAnsi="Calibri Light" w:cs="Calibri Light"/>
            <w:sz w:val="22"/>
            <w:szCs w:val="22"/>
          </w:rPr>
          <w:t>wpisem do rejestru zabytków</w:t>
        </w:r>
      </w:ins>
      <w:ins w:id="20" w:author="Karolina Dominikowska" w:date="2022-11-25T11:31:00Z">
        <w:del w:id="21" w:author="Agnieszka Ciećwierz" w:date="2022-11-28T04:33:00Z">
          <w:r w:rsidDel="00A07575">
            <w:rPr>
              <w:rFonts w:ascii="Calibri Light" w:hAnsi="Calibri Light" w:cs="Calibri Light"/>
              <w:sz w:val="22"/>
              <w:szCs w:val="22"/>
            </w:rPr>
            <w:delText>;</w:delText>
          </w:r>
        </w:del>
      </w:ins>
      <w:commentRangeEnd w:id="19"/>
      <w:r w:rsidR="00A07575">
        <w:rPr>
          <w:rStyle w:val="Odwoaniedokomentarza"/>
          <w:lang w:eastAsia="ar-SA"/>
        </w:rPr>
        <w:commentReference w:id="19"/>
      </w:r>
    </w:p>
    <w:p w14:paraId="2D5E1119" w14:textId="2C05E4C0" w:rsidR="006552B2" w:rsidRPr="00B91558" w:rsidRDefault="006552B2" w:rsidP="00B91558">
      <w:pPr>
        <w:ind w:left="1416" w:right="40"/>
        <w:jc w:val="both"/>
        <w:rPr>
          <w:rFonts w:ascii="Calibri Light" w:hAnsi="Calibri Light" w:cs="Calibri Light"/>
          <w:sz w:val="22"/>
          <w:szCs w:val="22"/>
          <w:rPrChange w:id="22" w:author="Karolina Dominikowska" w:date="2022-11-25T11:32:00Z">
            <w:rPr/>
          </w:rPrChange>
        </w:rPr>
      </w:pPr>
    </w:p>
    <w:p w14:paraId="23C4C0AE" w14:textId="77777777" w:rsidR="0007416D" w:rsidRPr="001A0402" w:rsidRDefault="00D055EF" w:rsidP="00D055EF">
      <w:pPr>
        <w:tabs>
          <w:tab w:val="left" w:pos="284"/>
        </w:tabs>
        <w:ind w:left="284"/>
        <w:jc w:val="both"/>
        <w:rPr>
          <w:ins w:id="23" w:author="Karolina Dominikowska" w:date="2022-11-25T11:14:00Z"/>
          <w:rFonts w:ascii="Calibri Light" w:hAnsi="Calibri Light" w:cs="Calibri Light"/>
          <w:b/>
          <w:bCs/>
          <w:sz w:val="22"/>
          <w:szCs w:val="22"/>
          <w:rPrChange w:id="24" w:author="Karolina Dominikowska" w:date="2022-11-25T11:33:00Z">
            <w:rPr>
              <w:ins w:id="25" w:author="Karolina Dominikowska" w:date="2022-11-25T11:14:00Z"/>
              <w:rFonts w:ascii="Calibri Light" w:hAnsi="Calibri Light" w:cs="Calibri Light"/>
              <w:sz w:val="22"/>
              <w:szCs w:val="22"/>
            </w:rPr>
          </w:rPrChange>
        </w:rPr>
      </w:pPr>
      <w:r w:rsidRPr="001A0402">
        <w:rPr>
          <w:rFonts w:ascii="Calibri Light" w:hAnsi="Calibri Light" w:cs="Calibri Light"/>
          <w:b/>
          <w:bCs/>
          <w:sz w:val="22"/>
          <w:szCs w:val="22"/>
          <w:rPrChange w:id="26" w:author="Karolina Dominikowska" w:date="2022-11-25T11:33:00Z">
            <w:rPr>
              <w:rFonts w:ascii="Calibri Light" w:hAnsi="Calibri Light" w:cs="Calibri Light"/>
              <w:sz w:val="22"/>
              <w:szCs w:val="22"/>
            </w:rPr>
          </w:rPrChange>
        </w:rPr>
        <w:t xml:space="preserve">                    </w:t>
      </w:r>
      <w:del w:id="27" w:author="Karolina Dominikowska" w:date="2022-11-25T11:14:00Z">
        <w:r w:rsidRPr="001A0402" w:rsidDel="0007416D">
          <w:rPr>
            <w:rFonts w:ascii="Calibri Light" w:hAnsi="Calibri Light" w:cs="Calibri Light"/>
            <w:b/>
            <w:bCs/>
            <w:sz w:val="22"/>
            <w:szCs w:val="22"/>
            <w:rPrChange w:id="28" w:author="Karolina Dominikowska" w:date="2022-11-25T11:33:00Z">
              <w:rPr>
                <w:rFonts w:ascii="Calibri Light" w:hAnsi="Calibri Light" w:cs="Calibri Light"/>
                <w:sz w:val="22"/>
                <w:szCs w:val="22"/>
              </w:rPr>
            </w:rPrChange>
          </w:rPr>
          <w:delText xml:space="preserve">  </w:delText>
        </w:r>
      </w:del>
    </w:p>
    <w:p w14:paraId="1E846132" w14:textId="2C956E9C" w:rsidR="00D055EF" w:rsidRDefault="00D055EF" w:rsidP="00D055EF">
      <w:pPr>
        <w:tabs>
          <w:tab w:val="left" w:pos="284"/>
        </w:tabs>
        <w:ind w:left="284"/>
        <w:jc w:val="both"/>
        <w:rPr>
          <w:ins w:id="29" w:author="Karolina Dominikowska" w:date="2022-11-25T11:33:00Z"/>
          <w:rFonts w:ascii="Calibri Light" w:eastAsia="Novel Pro" w:hAnsi="Calibri Light" w:cs="Calibri Light"/>
          <w:b/>
          <w:bCs/>
          <w:sz w:val="22"/>
          <w:szCs w:val="22"/>
          <w:lang w:eastAsia="en-US"/>
        </w:rPr>
      </w:pPr>
      <w:del w:id="30" w:author="Karolina Dominikowska" w:date="2022-11-25T11:14:00Z">
        <w:r w:rsidRPr="001A0402" w:rsidDel="0007416D">
          <w:rPr>
            <w:rFonts w:ascii="Calibri Light" w:hAnsi="Calibri Light" w:cs="Calibri Light"/>
            <w:b/>
            <w:bCs/>
            <w:sz w:val="22"/>
            <w:szCs w:val="22"/>
            <w:rPrChange w:id="31" w:author="Karolina Dominikowska" w:date="2022-11-25T11:33:00Z">
              <w:rPr>
                <w:rFonts w:ascii="Calibri Light" w:hAnsi="Calibri Light" w:cs="Calibri Light"/>
                <w:sz w:val="22"/>
                <w:szCs w:val="22"/>
              </w:rPr>
            </w:rPrChange>
          </w:rPr>
          <w:delText xml:space="preserve">   </w:delText>
        </w:r>
      </w:del>
      <w:r w:rsidR="002E2D7E" w:rsidRPr="001A0402">
        <w:rPr>
          <w:rFonts w:ascii="Calibri Light" w:hAnsi="Calibri Light" w:cs="Calibri Light"/>
          <w:b/>
          <w:bCs/>
          <w:sz w:val="22"/>
          <w:szCs w:val="22"/>
          <w:rPrChange w:id="32" w:author="Karolina Dominikowska" w:date="2022-11-25T11:33:00Z">
            <w:rPr>
              <w:rFonts w:ascii="Calibri Light" w:hAnsi="Calibri Light" w:cs="Calibri Light"/>
              <w:sz w:val="22"/>
              <w:szCs w:val="22"/>
            </w:rPr>
          </w:rPrChange>
        </w:rPr>
        <w:t>Uwaga: Poprzez organizację techniczną Zamawiający rozumie</w:t>
      </w:r>
      <w:r w:rsidRPr="001A0402">
        <w:rPr>
          <w:rFonts w:ascii="Calibri Light" w:eastAsia="Novel Pro" w:hAnsi="Calibri Light" w:cs="Calibri Light"/>
          <w:b/>
          <w:bCs/>
          <w:sz w:val="22"/>
          <w:szCs w:val="22"/>
          <w:lang w:eastAsia="en-US"/>
          <w:rPrChange w:id="33" w:author="Karolina Dominikowska" w:date="2022-11-25T11:33:00Z">
            <w:rPr>
              <w:rFonts w:ascii="Calibri Light" w:eastAsia="Novel Pro" w:hAnsi="Calibri Light" w:cs="Calibri Light"/>
              <w:sz w:val="22"/>
              <w:szCs w:val="22"/>
              <w:lang w:eastAsia="en-US"/>
            </w:rPr>
          </w:rPrChange>
        </w:rPr>
        <w:t xml:space="preserve"> przygotowanie                            odpowiedniego zaplecza technicznego do realizacji Wydarzenia</w:t>
      </w:r>
      <w:del w:id="34" w:author="Karolina Dominikowska" w:date="2022-11-25T11:32:00Z">
        <w:r w:rsidRPr="001A0402" w:rsidDel="001A0402">
          <w:rPr>
            <w:rFonts w:ascii="Calibri Light" w:eastAsia="Novel Pro" w:hAnsi="Calibri Light" w:cs="Calibri Light"/>
            <w:b/>
            <w:bCs/>
            <w:sz w:val="22"/>
            <w:szCs w:val="22"/>
            <w:lang w:eastAsia="en-US"/>
            <w:rPrChange w:id="35" w:author="Karolina Dominikowska" w:date="2022-11-25T11:33:00Z">
              <w:rPr>
                <w:rFonts w:ascii="Calibri Light" w:eastAsia="Novel Pro" w:hAnsi="Calibri Light" w:cs="Calibri Light"/>
                <w:sz w:val="22"/>
                <w:szCs w:val="22"/>
                <w:lang w:eastAsia="en-US"/>
              </w:rPr>
            </w:rPrChange>
          </w:rPr>
          <w:delText xml:space="preserve"> na wskazanej powierzchni,</w:delText>
        </w:r>
      </w:del>
      <w:r w:rsidRPr="001A0402">
        <w:rPr>
          <w:rFonts w:ascii="Calibri Light" w:hAnsi="Calibri Light" w:cs="Calibri Light"/>
          <w:b/>
          <w:bCs/>
          <w:sz w:val="22"/>
          <w:szCs w:val="22"/>
          <w:rPrChange w:id="36" w:author="Karolina Dominikowska" w:date="2022-11-25T11:33:00Z">
            <w:rPr>
              <w:rFonts w:ascii="Calibri Light" w:hAnsi="Calibri Light" w:cs="Calibri Light"/>
            </w:rPr>
          </w:rPrChange>
        </w:rPr>
        <w:t xml:space="preserve"> </w:t>
      </w:r>
      <w:del w:id="37" w:author="Karolina Dominikowska" w:date="2022-11-25T11:32:00Z">
        <w:r w:rsidRPr="001A0402" w:rsidDel="001A0402">
          <w:rPr>
            <w:rFonts w:ascii="Calibri Light" w:hAnsi="Calibri Light" w:cs="Calibri Light"/>
            <w:b/>
            <w:bCs/>
            <w:sz w:val="22"/>
            <w:szCs w:val="22"/>
            <w:rPrChange w:id="38" w:author="Karolina Dominikowska" w:date="2022-11-25T11:33:00Z">
              <w:rPr>
                <w:rFonts w:ascii="Calibri Light" w:hAnsi="Calibri Light" w:cs="Calibri Light"/>
              </w:rPr>
            </w:rPrChange>
          </w:rPr>
          <w:delText xml:space="preserve">zwraca szczególną uwagę na dobór </w:delText>
        </w:r>
      </w:del>
      <w:ins w:id="39" w:author="Karolina Dominikowska" w:date="2022-11-25T11:32:00Z">
        <w:r w:rsidR="001A0402" w:rsidRPr="001A0402">
          <w:rPr>
            <w:rFonts w:ascii="Calibri Light" w:hAnsi="Calibri Light" w:cs="Calibri Light"/>
            <w:b/>
            <w:bCs/>
            <w:sz w:val="22"/>
            <w:szCs w:val="22"/>
            <w:rPrChange w:id="40" w:author="Karolina Dominikowska" w:date="2022-11-25T11:33:00Z">
              <w:rPr>
                <w:rFonts w:ascii="Calibri Light" w:hAnsi="Calibri Light" w:cs="Calibri Light"/>
              </w:rPr>
            </w:rPrChange>
          </w:rPr>
          <w:t xml:space="preserve">w tym: </w:t>
        </w:r>
      </w:ins>
      <w:r w:rsidRPr="001A0402">
        <w:rPr>
          <w:rFonts w:ascii="Calibri Light" w:hAnsi="Calibri Light" w:cs="Calibri Light"/>
          <w:b/>
          <w:bCs/>
          <w:sz w:val="22"/>
          <w:szCs w:val="22"/>
          <w:rPrChange w:id="41" w:author="Karolina Dominikowska" w:date="2022-11-25T11:33:00Z">
            <w:rPr>
              <w:rFonts w:ascii="Calibri Light" w:hAnsi="Calibri Light" w:cs="Calibri Light"/>
            </w:rPr>
          </w:rPrChange>
        </w:rPr>
        <w:t>odpowiednich nowoczesnych narzędzi i technik z obszarów</w:t>
      </w:r>
      <w:ins w:id="42" w:author="Karolina Dominikowska" w:date="2022-11-25T11:33:00Z">
        <w:r w:rsidR="001A0402" w:rsidRPr="001A0402">
          <w:rPr>
            <w:rFonts w:ascii="Calibri Light" w:hAnsi="Calibri Light" w:cs="Calibri Light"/>
            <w:b/>
            <w:bCs/>
            <w:sz w:val="22"/>
            <w:szCs w:val="22"/>
            <w:rPrChange w:id="43" w:author="Karolina Dominikowska" w:date="2022-11-25T11:33:00Z">
              <w:rPr>
                <w:rFonts w:ascii="Calibri Light" w:hAnsi="Calibri Light" w:cs="Calibri Light"/>
              </w:rPr>
            </w:rPrChange>
          </w:rPr>
          <w:t>,</w:t>
        </w:r>
      </w:ins>
      <w:del w:id="44" w:author="Karolina Dominikowska" w:date="2022-11-25T11:32:00Z">
        <w:r w:rsidRPr="001A0402" w:rsidDel="001A0402">
          <w:rPr>
            <w:rFonts w:ascii="Calibri Light" w:hAnsi="Calibri Light" w:cs="Calibri Light"/>
            <w:b/>
            <w:bCs/>
            <w:sz w:val="22"/>
            <w:szCs w:val="22"/>
            <w:rPrChange w:id="45" w:author="Karolina Dominikowska" w:date="2022-11-25T11:33:00Z">
              <w:rPr>
                <w:rFonts w:ascii="Calibri Light" w:hAnsi="Calibri Light" w:cs="Calibri Light"/>
              </w:rPr>
            </w:rPrChange>
          </w:rPr>
          <w:delText>.</w:delText>
        </w:r>
      </w:del>
      <w:r w:rsidRPr="001A0402">
        <w:rPr>
          <w:rFonts w:ascii="Calibri Light" w:hAnsi="Calibri Light" w:cs="Calibri Light"/>
          <w:b/>
          <w:bCs/>
          <w:sz w:val="22"/>
          <w:szCs w:val="22"/>
          <w:rPrChange w:id="46" w:author="Karolina Dominikowska" w:date="2022-11-25T11:33:00Z">
            <w:rPr>
              <w:rFonts w:ascii="Calibri Light" w:hAnsi="Calibri Light" w:cs="Calibri Light"/>
            </w:rPr>
          </w:rPrChange>
        </w:rPr>
        <w:t xml:space="preserve"> </w:t>
      </w:r>
      <w:r w:rsidRPr="001A0402">
        <w:rPr>
          <w:rFonts w:ascii="Calibri Light" w:eastAsia="Novel Pro" w:hAnsi="Calibri Light" w:cs="Calibri Light"/>
          <w:b/>
          <w:bCs/>
          <w:sz w:val="22"/>
          <w:szCs w:val="22"/>
          <w:lang w:eastAsia="en-US"/>
          <w:rPrChange w:id="47" w:author="Karolina Dominikowska" w:date="2022-11-25T11:33:00Z">
            <w:rPr>
              <w:rFonts w:ascii="Calibri Light" w:eastAsia="Novel Pro" w:hAnsi="Calibri Light" w:cs="Calibri Light"/>
              <w:bCs/>
              <w:sz w:val="22"/>
              <w:szCs w:val="22"/>
              <w:lang w:eastAsia="en-US"/>
            </w:rPr>
          </w:rPrChange>
        </w:rPr>
        <w:t>ś</w:t>
      </w:r>
      <w:r w:rsidRPr="001A0402">
        <w:rPr>
          <w:rFonts w:ascii="Calibri Light" w:eastAsia="Novel Pro" w:hAnsi="Calibri Light" w:cs="Calibri Light"/>
          <w:b/>
          <w:bCs/>
          <w:sz w:val="22"/>
          <w:szCs w:val="22"/>
          <w:lang w:eastAsia="en-US"/>
          <w:rPrChange w:id="48" w:author="Karolina Dominikowska" w:date="2022-11-25T11:33:00Z">
            <w:rPr>
              <w:rFonts w:ascii="Calibri Light" w:eastAsia="Novel Pro" w:hAnsi="Calibri Light" w:cs="Calibri Light"/>
              <w:sz w:val="22"/>
              <w:szCs w:val="22"/>
              <w:lang w:eastAsia="en-US"/>
            </w:rPr>
          </w:rPrChange>
        </w:rPr>
        <w:t>wiatło/multimedia/dźwięk</w:t>
      </w:r>
      <w:ins w:id="49" w:author="Karolina Dominikowska" w:date="2022-11-25T11:33:00Z">
        <w:r w:rsidR="001A0402" w:rsidRPr="001A0402">
          <w:rPr>
            <w:rFonts w:ascii="Calibri Light" w:eastAsia="Novel Pro" w:hAnsi="Calibri Light" w:cs="Calibri Light"/>
            <w:b/>
            <w:bCs/>
            <w:sz w:val="22"/>
            <w:szCs w:val="22"/>
            <w:lang w:eastAsia="en-US"/>
            <w:rPrChange w:id="50" w:author="Karolina Dominikowska" w:date="2022-11-25T11:33:00Z">
              <w:rPr>
                <w:rFonts w:ascii="Calibri Light" w:eastAsia="Novel Pro" w:hAnsi="Calibri Light" w:cs="Calibri Light"/>
                <w:sz w:val="22"/>
                <w:szCs w:val="22"/>
                <w:lang w:eastAsia="en-US"/>
              </w:rPr>
            </w:rPrChange>
          </w:rPr>
          <w:t>.</w:t>
        </w:r>
      </w:ins>
      <w:del w:id="51" w:author="Karolina Dominikowska" w:date="2022-11-25T11:33:00Z">
        <w:r w:rsidRPr="001A0402" w:rsidDel="001A0402">
          <w:rPr>
            <w:rFonts w:ascii="Calibri Light" w:eastAsia="Novel Pro" w:hAnsi="Calibri Light" w:cs="Calibri Light"/>
            <w:sz w:val="22"/>
            <w:szCs w:val="22"/>
            <w:lang w:eastAsia="en-US"/>
          </w:rPr>
          <w:delText>, z uwzględnieniem restrykcji i obostrzeń wynikających z realizacji wydarzenia w przestrzeniach zabytkowych.</w:delText>
        </w:r>
      </w:del>
    </w:p>
    <w:p w14:paraId="7BC1148F" w14:textId="77777777" w:rsidR="001A0402" w:rsidRPr="001A0402" w:rsidRDefault="001A0402" w:rsidP="00D055EF">
      <w:pPr>
        <w:tabs>
          <w:tab w:val="left" w:pos="284"/>
        </w:tabs>
        <w:ind w:left="284"/>
        <w:jc w:val="both"/>
        <w:rPr>
          <w:rFonts w:ascii="Calibri Light" w:eastAsia="Novel Pro" w:hAnsi="Calibri Light" w:cs="Calibri Light"/>
          <w:bCs/>
          <w:sz w:val="22"/>
          <w:szCs w:val="22"/>
          <w:lang w:eastAsia="en-US"/>
        </w:rPr>
      </w:pPr>
    </w:p>
    <w:p w14:paraId="5791887E" w14:textId="77777777" w:rsidR="00D055EF" w:rsidRPr="00D055EF" w:rsidRDefault="00D055EF" w:rsidP="00D055EF">
      <w:pPr>
        <w:widowControl w:val="0"/>
        <w:tabs>
          <w:tab w:val="left" w:pos="284"/>
        </w:tabs>
        <w:suppressAutoHyphens w:val="0"/>
        <w:autoSpaceDE w:val="0"/>
        <w:autoSpaceDN w:val="0"/>
        <w:adjustRightInd w:val="0"/>
        <w:spacing w:line="300" w:lineRule="atLeast"/>
        <w:ind w:left="284"/>
        <w:jc w:val="both"/>
        <w:rPr>
          <w:rFonts w:ascii="Calibri Light" w:eastAsia="Novel Pro" w:hAnsi="Calibri Light" w:cs="Calibri Light"/>
          <w:sz w:val="22"/>
          <w:szCs w:val="22"/>
          <w:lang w:eastAsia="en-US"/>
        </w:rPr>
      </w:pPr>
      <w:r w:rsidRPr="00D055EF">
        <w:rPr>
          <w:rFonts w:ascii="Calibri Light" w:eastAsia="Novel Pro" w:hAnsi="Calibri Light" w:cs="Calibri Light"/>
          <w:sz w:val="22"/>
          <w:szCs w:val="22"/>
          <w:lang w:eastAsia="en-US"/>
        </w:rPr>
        <w:t>Zamawiający zastrzega, iż w razie zaostrzenia/zmiany przepisów sanitarnych dotyczących organizacji wydarzeń formuła i zakres realizacji forów musi zostać dostosowana do obowiązujących przepisów i wymagań nałożonych na organizatora.</w:t>
      </w:r>
    </w:p>
    <w:p w14:paraId="54E9BB2E" w14:textId="052E25A4" w:rsidR="00D055EF" w:rsidRPr="00D055EF" w:rsidDel="006C0EC8" w:rsidRDefault="00D055EF" w:rsidP="00D055EF">
      <w:pPr>
        <w:ind w:left="360"/>
        <w:jc w:val="both"/>
        <w:rPr>
          <w:del w:id="52" w:author="Karolina Dominikowska" w:date="2022-11-25T11:02:00Z"/>
          <w:rFonts w:ascii="Calibri Light" w:eastAsia="Novel Pro" w:hAnsi="Calibri Light" w:cs="Calibri Light"/>
          <w:sz w:val="22"/>
          <w:szCs w:val="22"/>
          <w:lang w:eastAsia="en-US"/>
        </w:rPr>
      </w:pPr>
    </w:p>
    <w:p w14:paraId="3743329B" w14:textId="25BEB2A6" w:rsidR="002E2D7E" w:rsidDel="006C0EC8" w:rsidRDefault="002E2D7E" w:rsidP="001A1C30">
      <w:pPr>
        <w:ind w:left="1416" w:right="40"/>
        <w:jc w:val="both"/>
        <w:rPr>
          <w:del w:id="53" w:author="Karolina Dominikowska" w:date="2022-11-25T11:02:00Z"/>
          <w:rFonts w:ascii="Calibri Light" w:hAnsi="Calibri Light" w:cs="Calibri Light"/>
          <w:sz w:val="22"/>
          <w:szCs w:val="22"/>
        </w:rPr>
      </w:pPr>
    </w:p>
    <w:p w14:paraId="1011338B" w14:textId="77777777" w:rsidR="00FA0D16" w:rsidRDefault="00FA0D16">
      <w:pPr>
        <w:ind w:right="40"/>
        <w:jc w:val="both"/>
        <w:rPr>
          <w:rFonts w:ascii="Calibri Light" w:hAnsi="Calibri Light" w:cs="Calibri Light"/>
          <w:sz w:val="22"/>
          <w:szCs w:val="22"/>
        </w:rPr>
        <w:pPrChange w:id="54" w:author="Karolina Dominikowska" w:date="2022-11-25T11:02:00Z">
          <w:pPr>
            <w:ind w:left="1224" w:right="40"/>
            <w:jc w:val="both"/>
          </w:pPr>
        </w:pPrChange>
      </w:pPr>
    </w:p>
    <w:p w14:paraId="5E860B2B" w14:textId="54CB232C" w:rsidR="00D769CF" w:rsidRPr="00D055EF" w:rsidRDefault="00D769CF" w:rsidP="00D055EF">
      <w:pPr>
        <w:ind w:left="360" w:right="40"/>
        <w:jc w:val="both"/>
        <w:rPr>
          <w:rFonts w:ascii="Calibri Light" w:hAnsi="Calibri Light" w:cs="Calibri Light"/>
          <w:sz w:val="22"/>
          <w:szCs w:val="22"/>
        </w:rPr>
      </w:pPr>
      <w:commentRangeStart w:id="55"/>
      <w:commentRangeStart w:id="56"/>
      <w:r w:rsidRPr="00D055EF">
        <w:rPr>
          <w:rFonts w:ascii="Calibri Light" w:hAnsi="Calibri Light" w:cs="Calibri Light"/>
          <w:sz w:val="22"/>
          <w:szCs w:val="22"/>
        </w:rPr>
        <w:t>Wykonawca obowiązany jest załączyć referencję/dokumenty, potwierdzające iż usługa o której mowy powyżej została wykonana należycie.</w:t>
      </w:r>
      <w:commentRangeEnd w:id="55"/>
      <w:r w:rsidR="00A07575">
        <w:rPr>
          <w:rStyle w:val="Odwoaniedokomentarza"/>
        </w:rPr>
        <w:commentReference w:id="55"/>
      </w:r>
      <w:commentRangeEnd w:id="56"/>
      <w:r w:rsidR="00900C95">
        <w:rPr>
          <w:rStyle w:val="Odwoaniedokomentarza"/>
        </w:rPr>
        <w:commentReference w:id="56"/>
      </w:r>
    </w:p>
    <w:p w14:paraId="55DB3D3A" w14:textId="57675A58" w:rsidR="008C4542" w:rsidRPr="00D769CF" w:rsidRDefault="008C4542" w:rsidP="00D769CF">
      <w:pPr>
        <w:pStyle w:val="Tekstpodstawowywcity"/>
        <w:tabs>
          <w:tab w:val="left" w:pos="284"/>
        </w:tabs>
        <w:spacing w:after="0" w:line="276" w:lineRule="auto"/>
        <w:ind w:left="851"/>
        <w:jc w:val="both"/>
        <w:rPr>
          <w:rFonts w:asciiTheme="minorHAnsi" w:hAnsiTheme="minorHAnsi" w:cstheme="minorHAnsi"/>
          <w:sz w:val="22"/>
          <w:szCs w:val="22"/>
        </w:rPr>
      </w:pPr>
    </w:p>
    <w:p w14:paraId="7F4B60EA" w14:textId="77777777" w:rsidR="0022455F" w:rsidRPr="00017A1F" w:rsidRDefault="0022455F" w:rsidP="0022455F">
      <w:pPr>
        <w:pStyle w:val="Tekstpodstawowywcity"/>
        <w:tabs>
          <w:tab w:val="left" w:pos="284"/>
        </w:tabs>
        <w:spacing w:after="0" w:line="276" w:lineRule="auto"/>
        <w:ind w:left="1701"/>
        <w:jc w:val="both"/>
        <w:rPr>
          <w:rFonts w:ascii="Calibri Light" w:hAnsi="Calibri Light" w:cs="Calibri Light"/>
          <w:bCs/>
          <w:sz w:val="22"/>
          <w:szCs w:val="22"/>
        </w:rPr>
      </w:pPr>
    </w:p>
    <w:p w14:paraId="7A7A8090"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r w:rsidRPr="00017A1F">
        <w:rPr>
          <w:rFonts w:ascii="Calibri Light" w:hAnsi="Calibri Light" w:cs="Calibri Light"/>
          <w:b/>
          <w:bCs/>
          <w:sz w:val="22"/>
          <w:szCs w:val="22"/>
        </w:rPr>
        <w:t xml:space="preserve">SZCZEGÓŁOWY OPIS </w:t>
      </w:r>
      <w:r w:rsidRPr="00017A1F">
        <w:rPr>
          <w:rFonts w:ascii="Calibri Light" w:hAnsi="Calibri Light" w:cs="Calibri Light"/>
          <w:b/>
          <w:bCs/>
          <w:smallCaps/>
          <w:sz w:val="22"/>
          <w:szCs w:val="22"/>
        </w:rPr>
        <w:t>PRZEDMIOTU ZAMÓWIENIA</w:t>
      </w:r>
    </w:p>
    <w:p w14:paraId="48A30F32" w14:textId="3D83483E" w:rsidR="008C4542" w:rsidRPr="00276481" w:rsidRDefault="008C4542" w:rsidP="008C4542">
      <w:pPr>
        <w:pStyle w:val="NormalnyWeb"/>
        <w:suppressAutoHyphens w:val="0"/>
        <w:spacing w:before="0" w:after="0" w:line="276" w:lineRule="auto"/>
        <w:ind w:left="1080"/>
        <w:rPr>
          <w:rFonts w:ascii="Calibri Light" w:hAnsi="Calibri Light" w:cs="Calibri Light"/>
          <w:smallCaps/>
          <w:sz w:val="22"/>
          <w:szCs w:val="22"/>
        </w:rPr>
      </w:pPr>
    </w:p>
    <w:p w14:paraId="0F6221D7" w14:textId="5AEFC0F7" w:rsidR="00FA0D16" w:rsidRPr="00276481" w:rsidRDefault="00FA0D16" w:rsidP="00276481">
      <w:pPr>
        <w:spacing w:line="276" w:lineRule="auto"/>
        <w:ind w:firstLine="708"/>
        <w:jc w:val="both"/>
        <w:rPr>
          <w:rFonts w:ascii="Calibri Light" w:hAnsi="Calibri Light" w:cs="Calibri Light"/>
          <w:sz w:val="22"/>
          <w:szCs w:val="22"/>
        </w:rPr>
      </w:pPr>
      <w:r w:rsidRPr="00276481">
        <w:rPr>
          <w:rFonts w:ascii="Calibri Light" w:hAnsi="Calibri Light" w:cs="Calibri Light"/>
          <w:sz w:val="22"/>
          <w:szCs w:val="22"/>
        </w:rPr>
        <w:t xml:space="preserve">Szczegółowy Opis Przedmiotu Zamówienia stanowi </w:t>
      </w:r>
      <w:r>
        <w:rPr>
          <w:rFonts w:ascii="Calibri Light" w:hAnsi="Calibri Light" w:cs="Calibri Light"/>
          <w:sz w:val="22"/>
          <w:szCs w:val="22"/>
        </w:rPr>
        <w:t>Z</w:t>
      </w:r>
      <w:r w:rsidRPr="00276481">
        <w:rPr>
          <w:rFonts w:ascii="Calibri Light" w:hAnsi="Calibri Light" w:cs="Calibri Light"/>
          <w:sz w:val="22"/>
          <w:szCs w:val="22"/>
        </w:rPr>
        <w:t xml:space="preserve">ałącznik na 1 do Zapytania ofertowego </w:t>
      </w:r>
    </w:p>
    <w:p w14:paraId="7077476A" w14:textId="00EF0F9E" w:rsidR="00FA0D16" w:rsidDel="001A0402" w:rsidRDefault="00FA0D16" w:rsidP="008C4542">
      <w:pPr>
        <w:pStyle w:val="NormalnyWeb"/>
        <w:suppressAutoHyphens w:val="0"/>
        <w:spacing w:before="0" w:after="0" w:line="276" w:lineRule="auto"/>
        <w:rPr>
          <w:del w:id="57" w:author="Karolina Dominikowska" w:date="2022-11-25T11:02:00Z"/>
          <w:rFonts w:ascii="Calibri Light" w:hAnsi="Calibri Light" w:cs="Calibri Light"/>
          <w:b/>
          <w:bCs/>
          <w:smallCaps/>
          <w:sz w:val="22"/>
          <w:szCs w:val="22"/>
        </w:rPr>
      </w:pPr>
    </w:p>
    <w:p w14:paraId="6E36C5B6" w14:textId="03FA556F" w:rsidR="001A0402" w:rsidRDefault="001A0402" w:rsidP="008C4542">
      <w:pPr>
        <w:pStyle w:val="NormalnyWeb"/>
        <w:suppressAutoHyphens w:val="0"/>
        <w:spacing w:before="0" w:after="0" w:line="276" w:lineRule="auto"/>
        <w:ind w:left="1080"/>
        <w:rPr>
          <w:ins w:id="58" w:author="Karolina Dominikowska" w:date="2022-11-25T11:37:00Z"/>
          <w:rFonts w:ascii="Calibri Light" w:hAnsi="Calibri Light" w:cs="Calibri Light"/>
          <w:b/>
          <w:bCs/>
          <w:smallCaps/>
          <w:sz w:val="22"/>
          <w:szCs w:val="22"/>
        </w:rPr>
      </w:pPr>
    </w:p>
    <w:p w14:paraId="35AC3DEB" w14:textId="77777777" w:rsidR="001A0402" w:rsidRPr="00017A1F" w:rsidRDefault="001A0402" w:rsidP="008C4542">
      <w:pPr>
        <w:pStyle w:val="NormalnyWeb"/>
        <w:suppressAutoHyphens w:val="0"/>
        <w:spacing w:before="0" w:after="0" w:line="276" w:lineRule="auto"/>
        <w:ind w:left="1080"/>
        <w:rPr>
          <w:ins w:id="59" w:author="Karolina Dominikowska" w:date="2022-11-25T11:37:00Z"/>
          <w:rFonts w:ascii="Calibri Light" w:hAnsi="Calibri Light" w:cs="Calibri Light"/>
          <w:b/>
          <w:bCs/>
          <w:smallCaps/>
          <w:sz w:val="22"/>
          <w:szCs w:val="22"/>
        </w:rPr>
      </w:pPr>
    </w:p>
    <w:p w14:paraId="54A953F5" w14:textId="77777777" w:rsidR="006C0EC8" w:rsidRPr="00017A1F" w:rsidRDefault="006C0EC8" w:rsidP="008C4542">
      <w:pPr>
        <w:pStyle w:val="NormalnyWeb"/>
        <w:suppressAutoHyphens w:val="0"/>
        <w:spacing w:before="0" w:after="0" w:line="276" w:lineRule="auto"/>
        <w:rPr>
          <w:rFonts w:ascii="Calibri Light" w:hAnsi="Calibri Light" w:cs="Calibri Light"/>
          <w:b/>
          <w:bCs/>
          <w:smallCaps/>
          <w:sz w:val="22"/>
          <w:szCs w:val="22"/>
        </w:rPr>
      </w:pPr>
    </w:p>
    <w:p w14:paraId="64FD0CE9" w14:textId="4D4CC00F" w:rsidR="00EC4FB9" w:rsidRPr="000818AE" w:rsidRDefault="008C4542" w:rsidP="001A1C30">
      <w:pPr>
        <w:pStyle w:val="NormalnyWeb"/>
        <w:numPr>
          <w:ilvl w:val="0"/>
          <w:numId w:val="3"/>
        </w:numPr>
        <w:suppressAutoHyphens w:val="0"/>
        <w:spacing w:before="0" w:after="0" w:line="276" w:lineRule="auto"/>
        <w:rPr>
          <w:rFonts w:ascii="Calibri Light" w:hAnsi="Calibri Light" w:cs="Calibri Light"/>
          <w:b/>
          <w:bCs/>
          <w:i/>
          <w:iCs/>
          <w:smallCaps/>
          <w:sz w:val="22"/>
          <w:szCs w:val="22"/>
        </w:rPr>
      </w:pPr>
      <w:r w:rsidRPr="00017A1F">
        <w:rPr>
          <w:rFonts w:ascii="Calibri Light" w:hAnsi="Calibri Light" w:cs="Calibri Light"/>
          <w:b/>
          <w:bCs/>
          <w:sz w:val="22"/>
          <w:szCs w:val="22"/>
        </w:rPr>
        <w:t xml:space="preserve">ZASADY REALIZACJI ZAMÓWIENIA </w:t>
      </w:r>
    </w:p>
    <w:p w14:paraId="30A6E33F"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i/>
          <w:iCs/>
          <w:smallCaps/>
          <w:sz w:val="22"/>
          <w:szCs w:val="22"/>
        </w:rPr>
      </w:pPr>
    </w:p>
    <w:p w14:paraId="0D68BB6F" w14:textId="77777777" w:rsidR="008C4542" w:rsidRPr="00017A1F" w:rsidRDefault="008C4542">
      <w:pPr>
        <w:pStyle w:val="Akapitzlist"/>
        <w:numPr>
          <w:ilvl w:val="1"/>
          <w:numId w:val="5"/>
        </w:numPr>
        <w:suppressAutoHyphens/>
        <w:autoSpaceDE w:val="0"/>
        <w:autoSpaceDN w:val="0"/>
        <w:adjustRightInd w:val="0"/>
        <w:spacing w:line="276" w:lineRule="auto"/>
        <w:ind w:left="851" w:hanging="491"/>
        <w:contextualSpacing/>
        <w:jc w:val="both"/>
        <w:rPr>
          <w:rFonts w:ascii="Calibri Light" w:hAnsi="Calibri Light" w:cs="Calibri Light"/>
          <w:bCs/>
          <w:sz w:val="22"/>
          <w:szCs w:val="22"/>
        </w:rPr>
      </w:pPr>
      <w:r w:rsidRPr="00017A1F">
        <w:rPr>
          <w:rFonts w:ascii="Calibri Light" w:hAnsi="Calibri Light" w:cs="Calibri Light"/>
          <w:bCs/>
          <w:sz w:val="22"/>
          <w:szCs w:val="22"/>
        </w:rPr>
        <w:t>Zamawiający oczekuje od Wykonawcy na całym etapie realizowania zamówienia, należytej staranności, wysokiej jakości świadczonych usług oraz profesjonalnego podejścia do jego wykonania.</w:t>
      </w:r>
    </w:p>
    <w:p w14:paraId="05EB591C" w14:textId="53BE4055" w:rsidR="008C4542" w:rsidRPr="00017A1F" w:rsidRDefault="008C4542">
      <w:pPr>
        <w:pStyle w:val="Akapitzlist"/>
        <w:numPr>
          <w:ilvl w:val="1"/>
          <w:numId w:val="5"/>
        </w:numPr>
        <w:suppressAutoHyphens/>
        <w:autoSpaceDE w:val="0"/>
        <w:autoSpaceDN w:val="0"/>
        <w:adjustRightInd w:val="0"/>
        <w:spacing w:line="276" w:lineRule="auto"/>
        <w:ind w:left="851" w:hanging="491"/>
        <w:contextualSpacing/>
        <w:jc w:val="both"/>
        <w:rPr>
          <w:rFonts w:ascii="Calibri Light" w:hAnsi="Calibri Light" w:cs="Calibri Light"/>
          <w:bCs/>
          <w:sz w:val="22"/>
          <w:szCs w:val="22"/>
        </w:rPr>
      </w:pPr>
      <w:r w:rsidRPr="00017A1F">
        <w:rPr>
          <w:rFonts w:ascii="Calibri Light" w:hAnsi="Calibri Light" w:cs="Calibri Light"/>
          <w:bCs/>
          <w:sz w:val="22"/>
          <w:szCs w:val="22"/>
        </w:rPr>
        <w:t>Warunki realizacji zamówienia określone są w istotnych postanowieniach umowy stanowiących Załącznik</w:t>
      </w:r>
      <w:r w:rsidR="00D055EF">
        <w:rPr>
          <w:rFonts w:ascii="Calibri Light" w:hAnsi="Calibri Light" w:cs="Calibri Light"/>
          <w:bCs/>
          <w:sz w:val="22"/>
          <w:szCs w:val="22"/>
        </w:rPr>
        <w:t xml:space="preserve"> nr 1-</w:t>
      </w:r>
      <w:r w:rsidRPr="00017A1F">
        <w:rPr>
          <w:rFonts w:ascii="Calibri Light" w:hAnsi="Calibri Light" w:cs="Calibri Light"/>
          <w:bCs/>
          <w:sz w:val="22"/>
          <w:szCs w:val="22"/>
        </w:rPr>
        <w:t xml:space="preserve"> </w:t>
      </w:r>
      <w:r w:rsidR="00276481">
        <w:rPr>
          <w:rFonts w:ascii="Calibri Light" w:hAnsi="Calibri Light" w:cs="Calibri Light"/>
          <w:bCs/>
          <w:sz w:val="22"/>
          <w:szCs w:val="22"/>
        </w:rPr>
        <w:t>OPZ</w:t>
      </w:r>
      <w:r w:rsidRPr="00017A1F">
        <w:rPr>
          <w:rFonts w:ascii="Calibri Light" w:hAnsi="Calibri Light" w:cs="Calibri Light"/>
          <w:bCs/>
          <w:sz w:val="22"/>
          <w:szCs w:val="22"/>
        </w:rPr>
        <w:t xml:space="preserve"> do Zapytania ofertowego. </w:t>
      </w:r>
    </w:p>
    <w:p w14:paraId="30C63B19"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i/>
          <w:iCs/>
          <w:smallCaps/>
          <w:sz w:val="22"/>
          <w:szCs w:val="22"/>
        </w:rPr>
      </w:pPr>
    </w:p>
    <w:p w14:paraId="3FD60333"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i/>
          <w:iCs/>
          <w:smallCaps/>
          <w:sz w:val="22"/>
          <w:szCs w:val="22"/>
        </w:rPr>
      </w:pPr>
    </w:p>
    <w:p w14:paraId="1045A28F" w14:textId="1B909160" w:rsidR="008C4542" w:rsidRPr="00017A1F" w:rsidRDefault="008C4542">
      <w:pPr>
        <w:pStyle w:val="NormalnyWeb"/>
        <w:numPr>
          <w:ilvl w:val="0"/>
          <w:numId w:val="3"/>
        </w:numPr>
        <w:suppressAutoHyphens w:val="0"/>
        <w:spacing w:before="0" w:after="0" w:line="276" w:lineRule="auto"/>
        <w:rPr>
          <w:rFonts w:ascii="Calibri Light" w:hAnsi="Calibri Light" w:cs="Calibri Light"/>
          <w:b/>
          <w:bCs/>
          <w:i/>
          <w:iCs/>
          <w:smallCaps/>
          <w:sz w:val="22"/>
          <w:szCs w:val="22"/>
        </w:rPr>
      </w:pPr>
      <w:r w:rsidRPr="00017A1F">
        <w:rPr>
          <w:rFonts w:ascii="Calibri Light" w:hAnsi="Calibri Light" w:cs="Calibri Light"/>
          <w:b/>
          <w:bCs/>
          <w:sz w:val="22"/>
          <w:szCs w:val="22"/>
        </w:rPr>
        <w:t xml:space="preserve">ZASADY PŁATNOŚCI WYNAGRODZENIA </w:t>
      </w:r>
    </w:p>
    <w:p w14:paraId="5A79F20F"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z w:val="22"/>
          <w:szCs w:val="22"/>
        </w:rPr>
      </w:pPr>
    </w:p>
    <w:p w14:paraId="5C559575"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53B9D7EC"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7C5ECF9E"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7C014CCD"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7AD00151"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6A6F9EDA" w14:textId="77777777" w:rsidR="00FA0D16" w:rsidRPr="00FA0D16" w:rsidRDefault="00FA0D16" w:rsidP="00FA0D16">
      <w:pPr>
        <w:pStyle w:val="Akapitzlist"/>
        <w:numPr>
          <w:ilvl w:val="0"/>
          <w:numId w:val="2"/>
        </w:numPr>
        <w:suppressAutoHyphens/>
        <w:autoSpaceDE w:val="0"/>
        <w:autoSpaceDN w:val="0"/>
        <w:adjustRightInd w:val="0"/>
        <w:spacing w:line="276" w:lineRule="auto"/>
        <w:contextualSpacing/>
        <w:jc w:val="both"/>
        <w:rPr>
          <w:rFonts w:ascii="Calibri Light" w:hAnsi="Calibri Light" w:cs="Calibri Light"/>
          <w:vanish/>
          <w:sz w:val="22"/>
          <w:szCs w:val="22"/>
        </w:rPr>
      </w:pPr>
    </w:p>
    <w:p w14:paraId="13480670" w14:textId="18CF795D" w:rsidR="008C4542" w:rsidRPr="00017A1F" w:rsidRDefault="008C4542" w:rsidP="00276481">
      <w:pPr>
        <w:pStyle w:val="Akapitzlist"/>
        <w:numPr>
          <w:ilvl w:val="1"/>
          <w:numId w:val="2"/>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Za terminowe i należyte wykonanie Umowy Zamawiający zapłaci Wykonawcy wynagrodzenie przelewem w terminie </w:t>
      </w:r>
      <w:r w:rsidR="0022455F">
        <w:rPr>
          <w:rFonts w:ascii="Calibri Light" w:hAnsi="Calibri Light" w:cs="Calibri Light"/>
          <w:sz w:val="22"/>
          <w:szCs w:val="22"/>
        </w:rPr>
        <w:t>14</w:t>
      </w:r>
      <w:r w:rsidRPr="00017A1F">
        <w:rPr>
          <w:rFonts w:ascii="Calibri Light" w:hAnsi="Calibri Light" w:cs="Calibri Light"/>
          <w:sz w:val="22"/>
          <w:szCs w:val="22"/>
        </w:rPr>
        <w:t xml:space="preserve"> dni od daty dostarczenia prawidłowo wystawionego/ wystawionej rachunku/faktury Zamawiającemu. </w:t>
      </w:r>
    </w:p>
    <w:p w14:paraId="4D2BBA1F" w14:textId="43FD2AF0" w:rsidR="008C4542" w:rsidRPr="00017A1F" w:rsidRDefault="008C4542">
      <w:pPr>
        <w:pStyle w:val="Akapitzlist"/>
        <w:numPr>
          <w:ilvl w:val="1"/>
          <w:numId w:val="2"/>
        </w:numPr>
        <w:suppressAutoHyphens/>
        <w:autoSpaceDE w:val="0"/>
        <w:autoSpaceDN w:val="0"/>
        <w:adjustRightInd w:val="0"/>
        <w:spacing w:line="276" w:lineRule="auto"/>
        <w:ind w:left="851" w:hanging="491"/>
        <w:contextualSpacing/>
        <w:jc w:val="both"/>
        <w:rPr>
          <w:rFonts w:ascii="Calibri Light" w:hAnsi="Calibri Light" w:cs="Calibri Light"/>
          <w:sz w:val="22"/>
          <w:szCs w:val="22"/>
        </w:rPr>
      </w:pPr>
      <w:r w:rsidRPr="00017A1F">
        <w:rPr>
          <w:rFonts w:ascii="Calibri Light" w:hAnsi="Calibri Light" w:cs="Calibri Light"/>
          <w:sz w:val="22"/>
          <w:szCs w:val="22"/>
        </w:rPr>
        <w:t>Ustalone wynagrodzenie Wykonawcy obejmuje wszelkie koszty, jaki Wykonawca poniesie w</w:t>
      </w:r>
      <w:r w:rsidR="00FA0D16">
        <w:rPr>
          <w:rFonts w:ascii="Calibri Light" w:hAnsi="Calibri Light" w:cs="Calibri Light"/>
          <w:sz w:val="22"/>
          <w:szCs w:val="22"/>
        </w:rPr>
        <w:t> </w:t>
      </w:r>
      <w:r w:rsidRPr="00017A1F">
        <w:rPr>
          <w:rFonts w:ascii="Calibri Light" w:hAnsi="Calibri Light" w:cs="Calibri Light"/>
          <w:sz w:val="22"/>
          <w:szCs w:val="22"/>
        </w:rPr>
        <w:t>związku z wykonaniem przedmiotu umowy.</w:t>
      </w:r>
    </w:p>
    <w:p w14:paraId="21902363" w14:textId="69DDE223" w:rsidR="008C4542" w:rsidRPr="00017A1F" w:rsidRDefault="008C4542">
      <w:pPr>
        <w:pStyle w:val="Akapitzlist"/>
        <w:numPr>
          <w:ilvl w:val="1"/>
          <w:numId w:val="2"/>
        </w:numPr>
        <w:suppressAutoHyphens/>
        <w:autoSpaceDE w:val="0"/>
        <w:autoSpaceDN w:val="0"/>
        <w:adjustRightInd w:val="0"/>
        <w:spacing w:line="276" w:lineRule="auto"/>
        <w:ind w:left="851" w:hanging="491"/>
        <w:contextualSpacing/>
        <w:jc w:val="both"/>
        <w:rPr>
          <w:rFonts w:ascii="Calibri Light" w:hAnsi="Calibri Light" w:cs="Calibri Light"/>
          <w:sz w:val="22"/>
          <w:szCs w:val="22"/>
        </w:rPr>
      </w:pPr>
      <w:r w:rsidRPr="00017A1F">
        <w:rPr>
          <w:rFonts w:ascii="Calibri Light" w:hAnsi="Calibri Light" w:cs="Calibri Light"/>
          <w:sz w:val="22"/>
          <w:szCs w:val="22"/>
        </w:rPr>
        <w:t>Rozliczenie z Wykonawcą nastąpi w oparciu o faktycznie wykonan</w:t>
      </w:r>
      <w:r w:rsidR="000B56B6">
        <w:rPr>
          <w:rFonts w:ascii="Calibri Light" w:hAnsi="Calibri Light" w:cs="Calibri Light"/>
          <w:sz w:val="22"/>
          <w:szCs w:val="22"/>
        </w:rPr>
        <w:t>ą</w:t>
      </w:r>
      <w:r w:rsidRPr="00017A1F">
        <w:rPr>
          <w:rFonts w:ascii="Calibri Light" w:hAnsi="Calibri Light" w:cs="Calibri Light"/>
          <w:sz w:val="22"/>
          <w:szCs w:val="22"/>
        </w:rPr>
        <w:t xml:space="preserve"> usług</w:t>
      </w:r>
      <w:r w:rsidR="000B56B6">
        <w:rPr>
          <w:rFonts w:ascii="Calibri Light" w:hAnsi="Calibri Light" w:cs="Calibri Light"/>
          <w:sz w:val="22"/>
          <w:szCs w:val="22"/>
        </w:rPr>
        <w:t>ę</w:t>
      </w:r>
      <w:r w:rsidRPr="00017A1F">
        <w:rPr>
          <w:rFonts w:ascii="Calibri Light" w:hAnsi="Calibri Light" w:cs="Calibri Light"/>
          <w:sz w:val="22"/>
          <w:szCs w:val="22"/>
        </w:rPr>
        <w:t xml:space="preserve"> i cen</w:t>
      </w:r>
      <w:r w:rsidR="000B56B6">
        <w:rPr>
          <w:rFonts w:ascii="Calibri Light" w:hAnsi="Calibri Light" w:cs="Calibri Light"/>
          <w:sz w:val="22"/>
          <w:szCs w:val="22"/>
        </w:rPr>
        <w:t>ę</w:t>
      </w:r>
      <w:r w:rsidRPr="00017A1F">
        <w:rPr>
          <w:rFonts w:ascii="Calibri Light" w:hAnsi="Calibri Light" w:cs="Calibri Light"/>
          <w:sz w:val="22"/>
          <w:szCs w:val="22"/>
        </w:rPr>
        <w:t xml:space="preserve"> wskazan</w:t>
      </w:r>
      <w:r w:rsidR="000B56B6">
        <w:rPr>
          <w:rFonts w:ascii="Calibri Light" w:hAnsi="Calibri Light" w:cs="Calibri Light"/>
          <w:sz w:val="22"/>
          <w:szCs w:val="22"/>
        </w:rPr>
        <w:t>ą</w:t>
      </w:r>
      <w:r w:rsidRPr="00017A1F">
        <w:rPr>
          <w:rFonts w:ascii="Calibri Light" w:hAnsi="Calibri Light" w:cs="Calibri Light"/>
          <w:sz w:val="22"/>
          <w:szCs w:val="22"/>
        </w:rPr>
        <w:t xml:space="preserve"> w</w:t>
      </w:r>
      <w:r w:rsidR="000B56B6">
        <w:rPr>
          <w:rFonts w:ascii="Calibri Light" w:hAnsi="Calibri Light" w:cs="Calibri Light"/>
          <w:sz w:val="22"/>
          <w:szCs w:val="22"/>
        </w:rPr>
        <w:t> </w:t>
      </w:r>
      <w:r w:rsidRPr="00017A1F">
        <w:rPr>
          <w:rFonts w:ascii="Calibri Light" w:hAnsi="Calibri Light" w:cs="Calibri Light"/>
          <w:sz w:val="22"/>
          <w:szCs w:val="22"/>
        </w:rPr>
        <w:t>ofercie.</w:t>
      </w:r>
    </w:p>
    <w:p w14:paraId="31AA4490" w14:textId="77777777" w:rsidR="008C4542" w:rsidRPr="00017A1F" w:rsidRDefault="008C4542">
      <w:pPr>
        <w:pStyle w:val="Akapitzlist"/>
        <w:numPr>
          <w:ilvl w:val="1"/>
          <w:numId w:val="2"/>
        </w:numPr>
        <w:suppressAutoHyphens/>
        <w:autoSpaceDE w:val="0"/>
        <w:autoSpaceDN w:val="0"/>
        <w:adjustRightInd w:val="0"/>
        <w:spacing w:line="276" w:lineRule="auto"/>
        <w:ind w:left="851" w:hanging="491"/>
        <w:contextualSpacing/>
        <w:jc w:val="both"/>
        <w:rPr>
          <w:rFonts w:ascii="Calibri Light" w:hAnsi="Calibri Light" w:cs="Calibri Light"/>
          <w:sz w:val="22"/>
          <w:szCs w:val="22"/>
        </w:rPr>
      </w:pPr>
      <w:r w:rsidRPr="00017A1F">
        <w:rPr>
          <w:rFonts w:ascii="Calibri Light" w:hAnsi="Calibri Light" w:cs="Calibri Light"/>
          <w:sz w:val="22"/>
          <w:szCs w:val="22"/>
        </w:rPr>
        <w:t xml:space="preserve">Płatność nastąpi po wykonaniu zamówienia potwierdzonego podpisanym bez zastrzeżeń protokołem odbioru dostawy/usługi. </w:t>
      </w:r>
    </w:p>
    <w:p w14:paraId="6C15199B" w14:textId="77777777" w:rsidR="008C4542" w:rsidRPr="00017A1F" w:rsidRDefault="008C4542" w:rsidP="008C4542">
      <w:pPr>
        <w:autoSpaceDE w:val="0"/>
        <w:autoSpaceDN w:val="0"/>
        <w:adjustRightInd w:val="0"/>
        <w:spacing w:line="276" w:lineRule="auto"/>
        <w:ind w:left="360"/>
        <w:jc w:val="both"/>
        <w:rPr>
          <w:rFonts w:ascii="Calibri Light" w:hAnsi="Calibri Light" w:cs="Calibri Light"/>
          <w:sz w:val="22"/>
          <w:szCs w:val="22"/>
        </w:rPr>
      </w:pPr>
    </w:p>
    <w:p w14:paraId="00845296" w14:textId="2DB7CAC4" w:rsidR="008C4542" w:rsidRPr="00017A1F" w:rsidRDefault="008C4542">
      <w:pPr>
        <w:pStyle w:val="Akapitzlist"/>
        <w:numPr>
          <w:ilvl w:val="0"/>
          <w:numId w:val="3"/>
        </w:numPr>
        <w:suppressAutoHyphens/>
        <w:autoSpaceDE w:val="0"/>
        <w:autoSpaceDN w:val="0"/>
        <w:adjustRightInd w:val="0"/>
        <w:spacing w:line="276" w:lineRule="auto"/>
        <w:contextualSpacing/>
        <w:jc w:val="both"/>
        <w:rPr>
          <w:rFonts w:ascii="Calibri Light" w:hAnsi="Calibri Light" w:cs="Calibri Light"/>
          <w:b/>
          <w:bCs/>
          <w:sz w:val="22"/>
          <w:szCs w:val="22"/>
        </w:rPr>
      </w:pPr>
      <w:r w:rsidRPr="00017A1F">
        <w:rPr>
          <w:rFonts w:ascii="Calibri Light" w:hAnsi="Calibri Light" w:cs="Calibri Light"/>
          <w:b/>
          <w:bCs/>
          <w:sz w:val="22"/>
          <w:szCs w:val="22"/>
        </w:rPr>
        <w:t xml:space="preserve">ZASADY PROWADZENIA POSTĘPOWANIA W TRYBIE ZAPYTANIA OFERTOWEGO </w:t>
      </w:r>
    </w:p>
    <w:p w14:paraId="6F6100F5" w14:textId="77777777" w:rsidR="008C4542" w:rsidRPr="00017A1F" w:rsidRDefault="008C4542" w:rsidP="008C4542">
      <w:pPr>
        <w:autoSpaceDE w:val="0"/>
        <w:autoSpaceDN w:val="0"/>
        <w:adjustRightInd w:val="0"/>
        <w:spacing w:line="276" w:lineRule="auto"/>
        <w:ind w:left="284"/>
        <w:jc w:val="both"/>
        <w:rPr>
          <w:rFonts w:ascii="Calibri Light" w:hAnsi="Calibri Light" w:cs="Calibri Light"/>
          <w:sz w:val="22"/>
          <w:szCs w:val="22"/>
        </w:rPr>
      </w:pPr>
    </w:p>
    <w:p w14:paraId="776EA73F"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Zamawiający zastrzega sobie prawo do wezwania Wykonawców do wyjaśnienia treści złożonej oferty lub uzupełnienia dokumentów.</w:t>
      </w:r>
    </w:p>
    <w:p w14:paraId="6B130502"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Zamawiający zastrzega sobie możliwość negocjacji z wybranymi Wykonawcami, którzy złożyli oferty, w zakresie przedmiotu lub warunków wykonania zamówienia oraz ewentualnie wysokości ceny.</w:t>
      </w:r>
    </w:p>
    <w:p w14:paraId="53B417EF"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Zamawiający zastrzega sobie prawo do ograniczenia zamówienia w zakresie rzeczowym i ilościowym, co nie jest odstąpieniem od umowy, nawet w części i nie rodzi żadnych roszczeń po stronie Wykonawcy. </w:t>
      </w:r>
    </w:p>
    <w:p w14:paraId="3F070F8E"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Zamawiający zastrzega sobie prawo do zmiany lub odwołania warunków postępowania (zapytania ofertowego). W takim przypadku Zamawiający niezwłocznie ogłosi zmiany na stronie internetowej lub przekaże je wszystkim podmiotom, do których rozesłano zapytanie ofertowe. </w:t>
      </w:r>
    </w:p>
    <w:p w14:paraId="0CEC8B5D"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 xml:space="preserve">Zamawiający zastrzega sobie prawo do niedokonania rozstrzygnięcia postępowania </w:t>
      </w:r>
      <w:r w:rsidRPr="00017A1F">
        <w:rPr>
          <w:rFonts w:ascii="Calibri Light" w:hAnsi="Calibri Light" w:cs="Calibri Light"/>
          <w:bCs/>
          <w:sz w:val="22"/>
          <w:szCs w:val="22"/>
        </w:rPr>
        <w:br/>
        <w:t>i niedokonania wyboru oferty bez podawania przyczyny i zwrotu ewentualnych kosztów sporządzenia oferty.</w:t>
      </w:r>
    </w:p>
    <w:p w14:paraId="69AB1AEA" w14:textId="7777777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 xml:space="preserve">W przypadku złożenia przez Wykonawcę oferty zawierającej nieprawdziwe dane Zamawiający zastrzega sobie  prawo do odstąpienia  od realizacji Przedmiotu zamówienia. Prawo odstąpienia  Zamawiający może wykonać w terminie 14 dni (słownie: czternastu) od dnia powzięcia wiadomości o powyższej okoliczności. </w:t>
      </w:r>
    </w:p>
    <w:p w14:paraId="555C2FB8" w14:textId="6AC98237" w:rsidR="00EC4FB9" w:rsidRPr="00C36A1D" w:rsidRDefault="008C4542" w:rsidP="00276481">
      <w:pPr>
        <w:pStyle w:val="Akapitzlist"/>
        <w:numPr>
          <w:ilvl w:val="1"/>
          <w:numId w:val="6"/>
        </w:numPr>
        <w:suppressAutoHyphens/>
        <w:autoSpaceDE w:val="0"/>
        <w:autoSpaceDN w:val="0"/>
        <w:adjustRightInd w:val="0"/>
        <w:spacing w:line="276" w:lineRule="auto"/>
        <w:contextualSpacing/>
        <w:jc w:val="both"/>
      </w:pPr>
      <w:commentRangeStart w:id="60"/>
      <w:r w:rsidRPr="00017A1F">
        <w:rPr>
          <w:rFonts w:ascii="Calibri Light" w:hAnsi="Calibri Light" w:cs="Calibri Light"/>
          <w:bCs/>
          <w:sz w:val="22"/>
          <w:szCs w:val="22"/>
        </w:rPr>
        <w:t xml:space="preserve">Zamawiający </w:t>
      </w:r>
      <w:r w:rsidRPr="00D055EF">
        <w:rPr>
          <w:rFonts w:ascii="Calibri Light" w:hAnsi="Calibri Light" w:cs="Calibri Light"/>
          <w:bCs/>
          <w:sz w:val="22"/>
          <w:szCs w:val="22"/>
        </w:rPr>
        <w:t>dopuszcza</w:t>
      </w:r>
      <w:del w:id="61" w:author="Karolina Dominikowska" w:date="2022-11-25T11:03:00Z">
        <w:r w:rsidRPr="00017A1F" w:rsidDel="006C0EC8">
          <w:rPr>
            <w:rFonts w:ascii="Calibri Light" w:hAnsi="Calibri Light" w:cs="Calibri Light"/>
            <w:bCs/>
            <w:sz w:val="22"/>
            <w:szCs w:val="22"/>
          </w:rPr>
          <w:delText>/</w:delText>
        </w:r>
        <w:r w:rsidRPr="00D055EF" w:rsidDel="006C0EC8">
          <w:rPr>
            <w:rFonts w:ascii="Calibri Light" w:hAnsi="Calibri Light" w:cs="Calibri Light"/>
            <w:bCs/>
            <w:strike/>
            <w:sz w:val="22"/>
            <w:szCs w:val="22"/>
          </w:rPr>
          <w:delText xml:space="preserve">nie dopuszcza </w:delText>
        </w:r>
      </w:del>
      <w:ins w:id="62" w:author="Karolina Dominikowska" w:date="2022-11-25T11:40:00Z">
        <w:r w:rsidR="001A0402">
          <w:rPr>
            <w:rFonts w:ascii="Calibri Light" w:hAnsi="Calibri Light" w:cs="Calibri Light"/>
            <w:bCs/>
            <w:strike/>
            <w:sz w:val="22"/>
            <w:szCs w:val="22"/>
          </w:rPr>
          <w:t xml:space="preserve"> </w:t>
        </w:r>
      </w:ins>
      <w:r w:rsidRPr="006C0EC8">
        <w:rPr>
          <w:rFonts w:ascii="Calibri Light" w:hAnsi="Calibri Light" w:cs="Calibri Light"/>
          <w:bCs/>
          <w:sz w:val="22"/>
          <w:szCs w:val="22"/>
          <w:rPrChange w:id="63" w:author="Karolina Dominikowska" w:date="2022-11-25T11:03:00Z">
            <w:rPr>
              <w:rFonts w:ascii="Calibri Light" w:hAnsi="Calibri Light" w:cs="Calibri Light"/>
              <w:bCs/>
              <w:strike/>
              <w:sz w:val="22"/>
              <w:szCs w:val="22"/>
            </w:rPr>
          </w:rPrChange>
        </w:rPr>
        <w:t>wykonywania</w:t>
      </w:r>
      <w:r w:rsidRPr="006C0EC8">
        <w:rPr>
          <w:rFonts w:ascii="Calibri Light" w:hAnsi="Calibri Light" w:cs="Calibri Light"/>
          <w:bCs/>
          <w:sz w:val="22"/>
          <w:szCs w:val="22"/>
        </w:rPr>
        <w:t xml:space="preserve"> </w:t>
      </w:r>
      <w:r w:rsidRPr="00017A1F">
        <w:rPr>
          <w:rFonts w:ascii="Calibri Light" w:hAnsi="Calibri Light" w:cs="Calibri Light"/>
          <w:bCs/>
          <w:sz w:val="22"/>
          <w:szCs w:val="22"/>
        </w:rPr>
        <w:t xml:space="preserve">zamówienia przez podwykonawców. </w:t>
      </w:r>
      <w:commentRangeEnd w:id="60"/>
      <w:r w:rsidR="00A07575">
        <w:rPr>
          <w:rStyle w:val="Odwoaniedokomentarza"/>
          <w:lang w:eastAsia="ar-SA"/>
        </w:rPr>
        <w:commentReference w:id="60"/>
      </w:r>
    </w:p>
    <w:p w14:paraId="4D866132" w14:textId="5169486F"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lastRenderedPageBreak/>
        <w:t xml:space="preserve">W przypadku odrzucenia oferty Wykonawcy, zakończenia postępowania bez wyboru Wykonawcy, Wykonawcy nie przysługują żaden roszczenia odszkodowawcze przeciwko Zamawiającemu. </w:t>
      </w:r>
    </w:p>
    <w:p w14:paraId="374B8B0A" w14:textId="23935092"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 xml:space="preserve">W toku dokonywania  oceny ofert Zamawiający może żądać udzielenia przez Wykonawców  wyjaśnień dotyczących treści złożonych przez nich ofert i załączników oraz wezwać do uzupełnienia dokumentów w terminie określonym przez Zamawiającego. </w:t>
      </w:r>
    </w:p>
    <w:p w14:paraId="6821CA3C" w14:textId="1F3A7617" w:rsidR="008C4542" w:rsidRPr="00017A1F" w:rsidRDefault="008C4542">
      <w:pPr>
        <w:pStyle w:val="Akapitzlist"/>
        <w:numPr>
          <w:ilvl w:val="1"/>
          <w:numId w:val="6"/>
        </w:numPr>
        <w:suppressAutoHyphens/>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Zamawiający  poprawia w ofercie oczywiste omyłki pisarskie rachunkowe, inne omyłki niepowodujące istotnych zmian w treści oferty. Zamawiający wyznacza Wykonawcy odpowiedni termin na wyrażenie zgody na poprawienie omyłki lub zakwestionowanie sposobu jej poprawienia. Brak odpowiedzi w wyznaczonym przez Zamawiającego terminie uznaje się za wyrażenie zgody na poprawienie omyłki. </w:t>
      </w:r>
    </w:p>
    <w:p w14:paraId="73584433"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1C3D41A7"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commentRangeStart w:id="64"/>
      <w:commentRangeStart w:id="65"/>
      <w:r w:rsidRPr="00017A1F">
        <w:rPr>
          <w:rFonts w:ascii="Calibri Light" w:hAnsi="Calibri Light" w:cs="Calibri Light"/>
          <w:b/>
          <w:bCs/>
          <w:sz w:val="22"/>
          <w:szCs w:val="22"/>
        </w:rPr>
        <w:t>OCENA OFERT</w:t>
      </w:r>
      <w:commentRangeEnd w:id="64"/>
      <w:r w:rsidR="00B74C91">
        <w:rPr>
          <w:rStyle w:val="Odwoaniedokomentarza"/>
          <w:rFonts w:ascii="Times New Roman" w:hAnsi="Times New Roman" w:cs="Times New Roman"/>
        </w:rPr>
        <w:commentReference w:id="64"/>
      </w:r>
      <w:commentRangeEnd w:id="65"/>
      <w:r w:rsidR="00ED028C">
        <w:rPr>
          <w:rStyle w:val="Odwoaniedokomentarza"/>
          <w:rFonts w:ascii="Times New Roman" w:hAnsi="Times New Roman" w:cs="Times New Roman"/>
        </w:rPr>
        <w:commentReference w:id="65"/>
      </w:r>
    </w:p>
    <w:p w14:paraId="750C7783"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z w:val="22"/>
          <w:szCs w:val="22"/>
        </w:rPr>
      </w:pPr>
    </w:p>
    <w:p w14:paraId="7A51C03E" w14:textId="399B440C" w:rsidR="008C4542" w:rsidRPr="00017A1F" w:rsidRDefault="008C4542">
      <w:pPr>
        <w:pStyle w:val="Akapitzlist"/>
        <w:numPr>
          <w:ilvl w:val="1"/>
          <w:numId w:val="7"/>
        </w:numPr>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 xml:space="preserve">Ocenie podlega wyłącznie oferta przygotowana wg wzoru stanowiącego Załącznik </w:t>
      </w:r>
      <w:r w:rsidR="00D121EF">
        <w:rPr>
          <w:rFonts w:ascii="Calibri Light" w:hAnsi="Calibri Light" w:cs="Calibri Light"/>
          <w:bCs/>
          <w:sz w:val="22"/>
          <w:szCs w:val="22"/>
        </w:rPr>
        <w:t>do OPZ d</w:t>
      </w:r>
      <w:r w:rsidRPr="00017A1F">
        <w:rPr>
          <w:rFonts w:ascii="Calibri Light" w:hAnsi="Calibri Light" w:cs="Calibri Light"/>
          <w:bCs/>
          <w:sz w:val="22"/>
          <w:szCs w:val="22"/>
        </w:rPr>
        <w:t xml:space="preserve">o zapytania ofertowego. </w:t>
      </w:r>
    </w:p>
    <w:p w14:paraId="2D48FAD8" w14:textId="77777777" w:rsidR="008C4542" w:rsidRPr="00017A1F" w:rsidRDefault="008C4542">
      <w:pPr>
        <w:pStyle w:val="Akapitzlist"/>
        <w:numPr>
          <w:ilvl w:val="1"/>
          <w:numId w:val="7"/>
        </w:numPr>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sz w:val="22"/>
          <w:szCs w:val="22"/>
        </w:rPr>
        <w:t xml:space="preserve">Oferty złożone bez załączników wskazanych w Formularzu ofertowym zostaną odrzucone. </w:t>
      </w:r>
    </w:p>
    <w:p w14:paraId="63CBEEBB" w14:textId="4F500F52" w:rsidR="008C4542" w:rsidRPr="00017A1F" w:rsidRDefault="008C4542">
      <w:pPr>
        <w:pStyle w:val="Akapitzlist"/>
        <w:numPr>
          <w:ilvl w:val="1"/>
          <w:numId w:val="7"/>
        </w:numPr>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Kryteria oceny ofert i sposób ich oceny</w:t>
      </w:r>
      <w:r w:rsidR="00CC71AA">
        <w:rPr>
          <w:rFonts w:ascii="Calibri Light" w:hAnsi="Calibri Light" w:cs="Calibri Light"/>
          <w:bCs/>
          <w:sz w:val="22"/>
          <w:szCs w:val="22"/>
        </w:rPr>
        <w:t xml:space="preserve">: cena </w:t>
      </w:r>
      <w:ins w:id="66" w:author="Karolina Dominikowska" w:date="2022-11-28T10:20:00Z">
        <w:r w:rsidR="00900C95">
          <w:rPr>
            <w:rFonts w:ascii="Calibri Light" w:hAnsi="Calibri Light" w:cs="Calibri Light"/>
            <w:bCs/>
            <w:sz w:val="22"/>
            <w:szCs w:val="22"/>
          </w:rPr>
          <w:t>5</w:t>
        </w:r>
      </w:ins>
      <w:del w:id="67" w:author="Karolina Dominikowska" w:date="2022-11-28T10:20:00Z">
        <w:r w:rsidR="00CC71AA" w:rsidDel="00900C95">
          <w:rPr>
            <w:rFonts w:ascii="Calibri Light" w:hAnsi="Calibri Light" w:cs="Calibri Light"/>
            <w:bCs/>
            <w:sz w:val="22"/>
            <w:szCs w:val="22"/>
          </w:rPr>
          <w:delText>10</w:delText>
        </w:r>
      </w:del>
      <w:r w:rsidR="00CC71AA">
        <w:rPr>
          <w:rFonts w:ascii="Calibri Light" w:hAnsi="Calibri Light" w:cs="Calibri Light"/>
          <w:bCs/>
          <w:sz w:val="22"/>
          <w:szCs w:val="22"/>
        </w:rPr>
        <w:t xml:space="preserve">0% </w:t>
      </w:r>
    </w:p>
    <w:p w14:paraId="219279F7" w14:textId="296DAB0A" w:rsidR="008C4542" w:rsidRPr="00434F4F" w:rsidRDefault="008C4542">
      <w:pPr>
        <w:pStyle w:val="Akapitzlist"/>
        <w:numPr>
          <w:ilvl w:val="1"/>
          <w:numId w:val="7"/>
        </w:numPr>
        <w:autoSpaceDE w:val="0"/>
        <w:autoSpaceDN w:val="0"/>
        <w:adjustRightInd w:val="0"/>
        <w:spacing w:line="276" w:lineRule="auto"/>
        <w:contextualSpacing/>
        <w:jc w:val="both"/>
        <w:rPr>
          <w:rFonts w:ascii="Calibri Light" w:hAnsi="Calibri Light" w:cs="Calibri Light"/>
          <w:sz w:val="22"/>
          <w:szCs w:val="22"/>
        </w:rPr>
      </w:pPr>
      <w:r w:rsidRPr="00017A1F">
        <w:rPr>
          <w:rFonts w:ascii="Calibri Light" w:hAnsi="Calibri Light" w:cs="Calibri Light"/>
          <w:bCs/>
          <w:sz w:val="22"/>
          <w:szCs w:val="22"/>
        </w:rPr>
        <w:t>Za najkorzystniejszą ofertę zostanie uznana oferta spełniająca wymagania Zamawiającego, która uzyskała najwyższą liczbę punktów wg podanego kryterium/podanych kryteriów.</w:t>
      </w:r>
    </w:p>
    <w:p w14:paraId="2C89C912" w14:textId="77777777" w:rsidR="00434F4F" w:rsidRPr="002A6553" w:rsidRDefault="00434F4F" w:rsidP="00434F4F">
      <w:pPr>
        <w:pStyle w:val="Akapitzlist"/>
        <w:numPr>
          <w:ilvl w:val="1"/>
          <w:numId w:val="7"/>
        </w:numPr>
        <w:rPr>
          <w:rFonts w:ascii="Calibri Light" w:hAnsi="Calibri Light" w:cs="Calibri Light"/>
          <w:sz w:val="22"/>
          <w:szCs w:val="22"/>
        </w:rPr>
      </w:pPr>
      <w:r w:rsidRPr="002A6553">
        <w:rPr>
          <w:rFonts w:ascii="Calibri Light" w:hAnsi="Calibri Light" w:cs="Calibri Light"/>
          <w:sz w:val="22"/>
          <w:szCs w:val="22"/>
        </w:rPr>
        <w:t>Punkty w ramach kryterium cena zostaną przyznane zgodnie z poniższym wzorem:</w:t>
      </w:r>
    </w:p>
    <w:p w14:paraId="3CF37488" w14:textId="77777777" w:rsidR="00434F4F" w:rsidRPr="002A6553" w:rsidRDefault="00434F4F" w:rsidP="00434F4F">
      <w:pPr>
        <w:autoSpaceDE w:val="0"/>
        <w:autoSpaceDN w:val="0"/>
        <w:adjustRightInd w:val="0"/>
        <w:spacing w:line="276" w:lineRule="auto"/>
        <w:ind w:left="426"/>
        <w:contextualSpacing/>
        <w:jc w:val="both"/>
        <w:rPr>
          <w:rFonts w:ascii="Calibri Light" w:hAnsi="Calibri Light" w:cs="Calibri Light"/>
          <w:sz w:val="22"/>
          <w:szCs w:val="22"/>
        </w:rPr>
      </w:pPr>
    </w:p>
    <w:p w14:paraId="62CA59B3" w14:textId="77777777" w:rsidR="00434F4F" w:rsidRPr="002A6553" w:rsidRDefault="00434F4F" w:rsidP="00434F4F">
      <w:pPr>
        <w:pStyle w:val="Akapitzlist"/>
        <w:autoSpaceDE w:val="0"/>
        <w:autoSpaceDN w:val="0"/>
        <w:adjustRightInd w:val="0"/>
        <w:spacing w:line="276" w:lineRule="auto"/>
        <w:ind w:left="786"/>
        <w:contextualSpacing/>
        <w:jc w:val="both"/>
        <w:rPr>
          <w:rFonts w:ascii="Calibri Light" w:hAnsi="Calibri Light" w:cs="Calibri Light"/>
          <w:b/>
          <w:bCs/>
          <w:smallCaps/>
          <w:sz w:val="22"/>
          <w:szCs w:val="22"/>
        </w:rPr>
      </w:pPr>
      <w:r w:rsidRPr="002A6553">
        <w:rPr>
          <w:rFonts w:ascii="Calibri Light" w:hAnsi="Calibri Light" w:cs="Calibri Light"/>
          <w:b/>
          <w:bCs/>
          <w:smallCaps/>
          <w:sz w:val="22"/>
          <w:szCs w:val="22"/>
        </w:rPr>
        <w:tab/>
      </w:r>
      <w:r w:rsidRPr="002A6553">
        <w:rPr>
          <w:rFonts w:ascii="Calibri Light" w:hAnsi="Calibri Light" w:cs="Calibri Light"/>
          <w:b/>
          <w:bCs/>
          <w:smallCaps/>
          <w:sz w:val="22"/>
          <w:szCs w:val="22"/>
        </w:rPr>
        <w:tab/>
      </w:r>
      <w:r>
        <w:rPr>
          <w:rFonts w:ascii="Calibri Light" w:hAnsi="Calibri Light" w:cs="Calibri Light"/>
          <w:b/>
          <w:bCs/>
          <w:smallCaps/>
          <w:sz w:val="22"/>
          <w:szCs w:val="22"/>
        </w:rPr>
        <w:tab/>
      </w:r>
      <w:r>
        <w:rPr>
          <w:rFonts w:ascii="Calibri Light" w:hAnsi="Calibri Light" w:cs="Calibri Light"/>
          <w:b/>
          <w:bCs/>
          <w:smallCaps/>
          <w:sz w:val="22"/>
          <w:szCs w:val="22"/>
        </w:rPr>
        <w:tab/>
      </w:r>
      <w:r>
        <w:rPr>
          <w:rFonts w:ascii="Calibri Light" w:hAnsi="Calibri Light" w:cs="Calibri Light"/>
          <w:b/>
          <w:bCs/>
          <w:smallCaps/>
          <w:sz w:val="22"/>
          <w:szCs w:val="22"/>
        </w:rPr>
        <w:tab/>
      </w:r>
      <w:del w:id="68" w:author="Karolina Dominikowska" w:date="2022-11-25T11:03:00Z">
        <w:r w:rsidDel="006C0EC8">
          <w:rPr>
            <w:rFonts w:ascii="Calibri Light" w:hAnsi="Calibri Light" w:cs="Calibri Light"/>
            <w:b/>
            <w:bCs/>
            <w:smallCaps/>
            <w:sz w:val="22"/>
            <w:szCs w:val="22"/>
          </w:rPr>
          <w:tab/>
        </w:r>
        <w:r w:rsidDel="006C0EC8">
          <w:rPr>
            <w:rFonts w:ascii="Calibri Light" w:hAnsi="Calibri Light" w:cs="Calibri Light"/>
            <w:b/>
            <w:bCs/>
            <w:smallCaps/>
            <w:sz w:val="22"/>
            <w:szCs w:val="22"/>
          </w:rPr>
          <w:tab/>
        </w:r>
      </w:del>
      <w:r w:rsidRPr="002A6553">
        <w:rPr>
          <w:rFonts w:ascii="Calibri Light" w:hAnsi="Calibri Light" w:cs="Calibri Light"/>
          <w:b/>
          <w:bCs/>
          <w:smallCaps/>
          <w:sz w:val="22"/>
          <w:szCs w:val="22"/>
        </w:rPr>
        <w:t xml:space="preserve">CB  </w:t>
      </w: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t xml:space="preserve"> </w:t>
      </w:r>
    </w:p>
    <w:p w14:paraId="07E00F22" w14:textId="05ED1E13" w:rsidR="00434F4F" w:rsidRPr="002A6553" w:rsidRDefault="00434F4F" w:rsidP="00434F4F">
      <w:pPr>
        <w:pStyle w:val="Akapitzlist"/>
        <w:autoSpaceDE w:val="0"/>
        <w:autoSpaceDN w:val="0"/>
        <w:adjustRightInd w:val="0"/>
        <w:spacing w:line="276" w:lineRule="auto"/>
        <w:ind w:left="786"/>
        <w:contextualSpacing/>
        <w:jc w:val="both"/>
        <w:rPr>
          <w:rFonts w:ascii="Calibri Light" w:hAnsi="Calibri Light" w:cs="Calibri Light"/>
          <w:b/>
          <w:bCs/>
          <w:smallCaps/>
          <w:sz w:val="22"/>
          <w:szCs w:val="22"/>
        </w:rPr>
      </w:pPr>
      <w:r w:rsidRPr="002A6553">
        <w:rPr>
          <w:rFonts w:ascii="Calibri Light" w:hAnsi="Calibri Light" w:cs="Calibri Light"/>
          <w:b/>
          <w:bCs/>
          <w:smallCaps/>
          <w:sz w:val="22"/>
          <w:szCs w:val="22"/>
        </w:rPr>
        <w:t xml:space="preserve">Kryterium „Cena oferty </w:t>
      </w:r>
      <w:r>
        <w:rPr>
          <w:rFonts w:ascii="Calibri Light" w:hAnsi="Calibri Light" w:cs="Calibri Light"/>
          <w:b/>
          <w:bCs/>
          <w:smallCaps/>
          <w:sz w:val="22"/>
          <w:szCs w:val="22"/>
        </w:rPr>
        <w:t>brutto</w:t>
      </w:r>
      <w:r w:rsidRPr="002A6553">
        <w:rPr>
          <w:rFonts w:ascii="Calibri Light" w:hAnsi="Calibri Light" w:cs="Calibri Light"/>
          <w:b/>
          <w:bCs/>
          <w:smallCaps/>
          <w:sz w:val="22"/>
          <w:szCs w:val="22"/>
        </w:rPr>
        <w:t>” = --</w:t>
      </w:r>
      <w:ins w:id="69" w:author="Karolina Dominikowska" w:date="2022-11-25T11:03:00Z">
        <w:r w:rsidR="006C0EC8">
          <w:rPr>
            <w:rFonts w:ascii="Calibri Light" w:hAnsi="Calibri Light" w:cs="Calibri Light"/>
            <w:b/>
            <w:bCs/>
            <w:smallCaps/>
            <w:sz w:val="22"/>
            <w:szCs w:val="22"/>
          </w:rPr>
          <w:t>-----</w:t>
        </w:r>
      </w:ins>
      <w:r w:rsidRPr="002A6553">
        <w:rPr>
          <w:rFonts w:ascii="Calibri Light" w:hAnsi="Calibri Light" w:cs="Calibri Light"/>
          <w:b/>
          <w:bCs/>
          <w:smallCaps/>
          <w:sz w:val="22"/>
          <w:szCs w:val="22"/>
        </w:rPr>
        <w:t xml:space="preserve">-----------  x </w:t>
      </w:r>
      <w:del w:id="70" w:author="Karolina Dominikowska" w:date="2022-11-25T11:45:00Z">
        <w:r w:rsidRPr="002A6553" w:rsidDel="000F1803">
          <w:rPr>
            <w:rFonts w:ascii="Calibri Light" w:hAnsi="Calibri Light" w:cs="Calibri Light"/>
            <w:b/>
            <w:bCs/>
            <w:smallCaps/>
            <w:sz w:val="22"/>
            <w:szCs w:val="22"/>
          </w:rPr>
          <w:delText>10</w:delText>
        </w:r>
      </w:del>
      <w:ins w:id="71" w:author="Karolina Dominikowska" w:date="2022-11-25T11:45:00Z">
        <w:r w:rsidR="000F1803">
          <w:rPr>
            <w:rFonts w:ascii="Calibri Light" w:hAnsi="Calibri Light" w:cs="Calibri Light"/>
            <w:b/>
            <w:bCs/>
            <w:smallCaps/>
            <w:sz w:val="22"/>
            <w:szCs w:val="22"/>
          </w:rPr>
          <w:t>5</w:t>
        </w:r>
      </w:ins>
      <w:r w:rsidRPr="002A6553">
        <w:rPr>
          <w:rFonts w:ascii="Calibri Light" w:hAnsi="Calibri Light" w:cs="Calibri Light"/>
          <w:b/>
          <w:bCs/>
          <w:smallCaps/>
          <w:sz w:val="22"/>
          <w:szCs w:val="22"/>
        </w:rPr>
        <w:t>0</w:t>
      </w:r>
    </w:p>
    <w:p w14:paraId="39B13C6E" w14:textId="77777777" w:rsidR="00434F4F" w:rsidRDefault="00434F4F" w:rsidP="00434F4F">
      <w:pPr>
        <w:pStyle w:val="Akapitzlist"/>
        <w:autoSpaceDE w:val="0"/>
        <w:autoSpaceDN w:val="0"/>
        <w:adjustRightInd w:val="0"/>
        <w:spacing w:line="276" w:lineRule="auto"/>
        <w:ind w:left="786"/>
        <w:contextualSpacing/>
        <w:jc w:val="both"/>
        <w:rPr>
          <w:rFonts w:ascii="Calibri Light" w:hAnsi="Calibri Light" w:cs="Calibri Light"/>
          <w:b/>
          <w:bCs/>
          <w:smallCaps/>
          <w:sz w:val="22"/>
          <w:szCs w:val="22"/>
        </w:rPr>
      </w:pP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t xml:space="preserve"> </w:t>
      </w:r>
      <w:r w:rsidRPr="002A6553">
        <w:rPr>
          <w:rFonts w:ascii="Calibri Light" w:hAnsi="Calibri Light" w:cs="Calibri Light"/>
          <w:b/>
          <w:bCs/>
          <w:smallCaps/>
          <w:sz w:val="22"/>
          <w:szCs w:val="22"/>
        </w:rPr>
        <w:tab/>
      </w:r>
      <w:del w:id="72" w:author="Karolina Dominikowska" w:date="2022-11-25T11:03:00Z">
        <w:r w:rsidDel="006C0EC8">
          <w:rPr>
            <w:rFonts w:ascii="Calibri Light" w:hAnsi="Calibri Light" w:cs="Calibri Light"/>
            <w:b/>
            <w:bCs/>
            <w:smallCaps/>
            <w:sz w:val="22"/>
            <w:szCs w:val="22"/>
          </w:rPr>
          <w:tab/>
        </w:r>
        <w:r w:rsidDel="006C0EC8">
          <w:rPr>
            <w:rFonts w:ascii="Calibri Light" w:hAnsi="Calibri Light" w:cs="Calibri Light"/>
            <w:b/>
            <w:bCs/>
            <w:smallCaps/>
            <w:sz w:val="22"/>
            <w:szCs w:val="22"/>
          </w:rPr>
          <w:tab/>
        </w:r>
      </w:del>
      <w:r w:rsidRPr="002A6553">
        <w:rPr>
          <w:rFonts w:ascii="Calibri Light" w:hAnsi="Calibri Light" w:cs="Calibri Light"/>
          <w:b/>
          <w:bCs/>
          <w:smallCaps/>
          <w:sz w:val="22"/>
          <w:szCs w:val="22"/>
        </w:rPr>
        <w:t>CBB</w:t>
      </w:r>
    </w:p>
    <w:p w14:paraId="5F6820D3" w14:textId="77777777" w:rsidR="00434F4F" w:rsidRPr="002A6553" w:rsidRDefault="00434F4F" w:rsidP="00434F4F">
      <w:pPr>
        <w:pStyle w:val="NormalnyWeb"/>
        <w:suppressAutoHyphens w:val="0"/>
        <w:spacing w:line="276" w:lineRule="auto"/>
        <w:ind w:left="1080"/>
        <w:rPr>
          <w:rFonts w:ascii="Calibri Light" w:hAnsi="Calibri Light" w:cs="Calibri Light"/>
          <w:b/>
          <w:bCs/>
          <w:smallCaps/>
          <w:sz w:val="22"/>
          <w:szCs w:val="22"/>
        </w:rPr>
      </w:pPr>
      <w:r w:rsidRPr="002A6553">
        <w:rPr>
          <w:rFonts w:ascii="Calibri Light" w:hAnsi="Calibri Light" w:cs="Calibri Light"/>
          <w:b/>
          <w:bCs/>
          <w:smallCaps/>
          <w:sz w:val="22"/>
          <w:szCs w:val="22"/>
        </w:rPr>
        <w:t xml:space="preserve">Gdzie: </w:t>
      </w:r>
    </w:p>
    <w:p w14:paraId="38C028D4" w14:textId="77777777" w:rsidR="00434F4F" w:rsidRPr="002A6553" w:rsidRDefault="00434F4F" w:rsidP="00434F4F">
      <w:pPr>
        <w:pStyle w:val="NormalnyWeb"/>
        <w:suppressAutoHyphens w:val="0"/>
        <w:spacing w:line="276" w:lineRule="auto"/>
        <w:ind w:left="1080"/>
        <w:rPr>
          <w:rFonts w:ascii="Calibri Light" w:hAnsi="Calibri Light" w:cs="Calibri Light"/>
          <w:b/>
          <w:bCs/>
          <w:smallCaps/>
          <w:sz w:val="22"/>
          <w:szCs w:val="22"/>
        </w:rPr>
      </w:pPr>
      <w:r w:rsidRPr="002A6553">
        <w:rPr>
          <w:rFonts w:ascii="Calibri Light" w:hAnsi="Calibri Light" w:cs="Calibri Light"/>
          <w:b/>
          <w:bCs/>
          <w:smallCaps/>
          <w:sz w:val="22"/>
          <w:szCs w:val="22"/>
        </w:rPr>
        <w:t xml:space="preserve">CB - najniższa zaoferowana cena </w:t>
      </w:r>
      <w:r>
        <w:rPr>
          <w:rFonts w:ascii="Calibri Light" w:hAnsi="Calibri Light" w:cs="Calibri Light"/>
          <w:b/>
          <w:bCs/>
          <w:smallCaps/>
          <w:sz w:val="22"/>
          <w:szCs w:val="22"/>
        </w:rPr>
        <w:t>brutto</w:t>
      </w:r>
      <w:r w:rsidRPr="002A6553">
        <w:rPr>
          <w:rFonts w:ascii="Calibri Light" w:hAnsi="Calibri Light" w:cs="Calibri Light"/>
          <w:b/>
          <w:bCs/>
          <w:smallCaps/>
          <w:sz w:val="22"/>
          <w:szCs w:val="22"/>
        </w:rPr>
        <w:t xml:space="preserve"> wśród złożonych ofert </w:t>
      </w:r>
    </w:p>
    <w:p w14:paraId="3EEB0F41" w14:textId="1683979C" w:rsidR="00434F4F" w:rsidRDefault="00434F4F" w:rsidP="00434F4F">
      <w:pPr>
        <w:pStyle w:val="NormalnyWeb"/>
        <w:suppressAutoHyphens w:val="0"/>
        <w:spacing w:before="0" w:after="0" w:line="276" w:lineRule="auto"/>
        <w:ind w:left="1080"/>
        <w:rPr>
          <w:ins w:id="73" w:author="Agnieszka Ciećwierz" w:date="2022-11-28T04:36:00Z"/>
          <w:rFonts w:ascii="Calibri Light" w:hAnsi="Calibri Light" w:cs="Calibri Light"/>
          <w:b/>
          <w:bCs/>
          <w:smallCaps/>
          <w:sz w:val="22"/>
          <w:szCs w:val="22"/>
        </w:rPr>
      </w:pPr>
      <w:r w:rsidRPr="002A6553">
        <w:rPr>
          <w:rFonts w:ascii="Calibri Light" w:hAnsi="Calibri Light" w:cs="Calibri Light"/>
          <w:b/>
          <w:bCs/>
          <w:smallCaps/>
          <w:sz w:val="22"/>
          <w:szCs w:val="22"/>
        </w:rPr>
        <w:t xml:space="preserve">CBB – cena </w:t>
      </w:r>
      <w:r>
        <w:rPr>
          <w:rFonts w:ascii="Calibri Light" w:hAnsi="Calibri Light" w:cs="Calibri Light"/>
          <w:b/>
          <w:bCs/>
          <w:smallCaps/>
          <w:sz w:val="22"/>
          <w:szCs w:val="22"/>
        </w:rPr>
        <w:t xml:space="preserve">brutto </w:t>
      </w:r>
      <w:r w:rsidRPr="002A6553">
        <w:rPr>
          <w:rFonts w:ascii="Calibri Light" w:hAnsi="Calibri Light" w:cs="Calibri Light"/>
          <w:b/>
          <w:bCs/>
          <w:smallCaps/>
          <w:sz w:val="22"/>
          <w:szCs w:val="22"/>
        </w:rPr>
        <w:t>oferty badanej</w:t>
      </w:r>
    </w:p>
    <w:p w14:paraId="515BF597" w14:textId="05E29055" w:rsidR="00A07575" w:rsidRDefault="00A07575" w:rsidP="00434F4F">
      <w:pPr>
        <w:pStyle w:val="NormalnyWeb"/>
        <w:suppressAutoHyphens w:val="0"/>
        <w:spacing w:before="0" w:after="0" w:line="276" w:lineRule="auto"/>
        <w:ind w:left="1080"/>
        <w:rPr>
          <w:ins w:id="74" w:author="Agnieszka Ciećwierz" w:date="2022-11-28T04:36:00Z"/>
          <w:rFonts w:ascii="Calibri Light" w:hAnsi="Calibri Light" w:cs="Calibri Light"/>
          <w:b/>
          <w:bCs/>
          <w:smallCaps/>
          <w:sz w:val="22"/>
          <w:szCs w:val="22"/>
        </w:rPr>
      </w:pPr>
    </w:p>
    <w:p w14:paraId="5FC7CB84" w14:textId="77777777" w:rsidR="00A07575" w:rsidRPr="00017A1F" w:rsidRDefault="00A07575" w:rsidP="00434F4F">
      <w:pPr>
        <w:pStyle w:val="NormalnyWeb"/>
        <w:suppressAutoHyphens w:val="0"/>
        <w:spacing w:before="0" w:after="0" w:line="276" w:lineRule="auto"/>
        <w:ind w:left="1080"/>
        <w:rPr>
          <w:rFonts w:ascii="Calibri Light" w:hAnsi="Calibri Light" w:cs="Calibri Light"/>
          <w:b/>
          <w:bCs/>
          <w:smallCaps/>
          <w:sz w:val="22"/>
          <w:szCs w:val="22"/>
        </w:rPr>
      </w:pPr>
    </w:p>
    <w:p w14:paraId="6F476E5B" w14:textId="26E89C69" w:rsidR="00434F4F" w:rsidRDefault="00A13C27" w:rsidP="00A13C27">
      <w:pPr>
        <w:pStyle w:val="Akapitzlist"/>
        <w:numPr>
          <w:ilvl w:val="1"/>
          <w:numId w:val="7"/>
        </w:numPr>
        <w:autoSpaceDE w:val="0"/>
        <w:autoSpaceDN w:val="0"/>
        <w:adjustRightInd w:val="0"/>
        <w:spacing w:line="276" w:lineRule="auto"/>
        <w:contextualSpacing/>
        <w:jc w:val="both"/>
        <w:rPr>
          <w:ins w:id="75" w:author="Karolina Dominikowska" w:date="2022-11-28T12:38:00Z"/>
          <w:rStyle w:val="markedcontent"/>
          <w:rFonts w:ascii="Calibri Light" w:hAnsi="Calibri Light" w:cs="Calibri Light"/>
          <w:sz w:val="22"/>
          <w:szCs w:val="22"/>
        </w:rPr>
      </w:pPr>
      <w:ins w:id="76" w:author="Karolina Dominikowska" w:date="2022-11-28T12:37:00Z">
        <w:r>
          <w:rPr>
            <w:rStyle w:val="markedcontent"/>
            <w:rFonts w:ascii="Calibri Light" w:hAnsi="Calibri Light" w:cs="Calibri Light"/>
            <w:sz w:val="22"/>
            <w:szCs w:val="22"/>
          </w:rPr>
          <w:t>K</w:t>
        </w:r>
      </w:ins>
      <w:ins w:id="77" w:author="Karolina Dominikowska" w:date="2022-11-28T12:36:00Z">
        <w:r w:rsidRPr="00A13C27">
          <w:rPr>
            <w:rStyle w:val="markedcontent"/>
            <w:rFonts w:ascii="Calibri Light" w:hAnsi="Calibri Light" w:cs="Calibri Light"/>
            <w:sz w:val="22"/>
            <w:szCs w:val="22"/>
            <w:rPrChange w:id="78" w:author="Karolina Dominikowska" w:date="2022-11-28T12:36:00Z">
              <w:rPr>
                <w:rStyle w:val="markedcontent"/>
                <w:rFonts w:cs="Arial"/>
                <w:sz w:val="28"/>
                <w:szCs w:val="28"/>
              </w:rPr>
            </w:rPrChange>
          </w:rPr>
          <w:t>ryterium „wstępn</w:t>
        </w:r>
      </w:ins>
      <w:ins w:id="79" w:author="Karolina Dominikowska" w:date="2022-11-28T12:39:00Z">
        <w:r w:rsidR="00CE2B08">
          <w:rPr>
            <w:rStyle w:val="markedcontent"/>
            <w:rFonts w:ascii="Calibri Light" w:hAnsi="Calibri Light" w:cs="Calibri Light"/>
            <w:sz w:val="22"/>
            <w:szCs w:val="22"/>
          </w:rPr>
          <w:t>a</w:t>
        </w:r>
      </w:ins>
      <w:ins w:id="80" w:author="Karolina Dominikowska" w:date="2022-11-28T12:36:00Z">
        <w:r w:rsidRPr="00A13C27">
          <w:rPr>
            <w:rStyle w:val="markedcontent"/>
            <w:rFonts w:ascii="Calibri Light" w:hAnsi="Calibri Light" w:cs="Calibri Light"/>
            <w:sz w:val="22"/>
            <w:szCs w:val="22"/>
            <w:rPrChange w:id="81" w:author="Karolina Dominikowska" w:date="2022-11-28T12:36:00Z">
              <w:rPr>
                <w:rStyle w:val="markedcontent"/>
                <w:rFonts w:cs="Arial"/>
                <w:sz w:val="28"/>
                <w:szCs w:val="28"/>
              </w:rPr>
            </w:rPrChange>
          </w:rPr>
          <w:t xml:space="preserve"> </w:t>
        </w:r>
      </w:ins>
      <w:ins w:id="82" w:author="Karolina Dominikowska" w:date="2022-11-28T12:39:00Z">
        <w:r w:rsidR="00CE2B08">
          <w:rPr>
            <w:rStyle w:val="markedcontent"/>
            <w:rFonts w:ascii="Calibri Light" w:hAnsi="Calibri Light" w:cs="Calibri Light"/>
            <w:sz w:val="22"/>
            <w:szCs w:val="22"/>
          </w:rPr>
          <w:t>koncepcja wydarzenia</w:t>
        </w:r>
      </w:ins>
      <w:ins w:id="83" w:author="Karolina Dominikowska" w:date="2022-11-28T12:36:00Z">
        <w:r w:rsidRPr="00A13C27">
          <w:rPr>
            <w:rStyle w:val="markedcontent"/>
            <w:rFonts w:ascii="Calibri Light" w:hAnsi="Calibri Light" w:cs="Calibri Light"/>
            <w:sz w:val="22"/>
            <w:szCs w:val="22"/>
            <w:rPrChange w:id="84" w:author="Karolina Dominikowska" w:date="2022-11-28T12:36:00Z">
              <w:rPr>
                <w:rStyle w:val="markedcontent"/>
                <w:rFonts w:cs="Arial"/>
                <w:sz w:val="28"/>
                <w:szCs w:val="28"/>
              </w:rPr>
            </w:rPrChange>
          </w:rPr>
          <w:t>” (</w:t>
        </w:r>
        <w:proofErr w:type="spellStart"/>
        <w:r w:rsidRPr="00A13C27">
          <w:rPr>
            <w:rStyle w:val="markedcontent"/>
            <w:rFonts w:ascii="Calibri Light" w:hAnsi="Calibri Light" w:cs="Calibri Light"/>
            <w:sz w:val="22"/>
            <w:szCs w:val="22"/>
            <w:rPrChange w:id="85" w:author="Karolina Dominikowska" w:date="2022-11-28T12:36:00Z">
              <w:rPr>
                <w:rStyle w:val="markedcontent"/>
                <w:rFonts w:cs="Arial"/>
                <w:sz w:val="28"/>
                <w:szCs w:val="28"/>
              </w:rPr>
            </w:rPrChange>
          </w:rPr>
          <w:t>Kp</w:t>
        </w:r>
        <w:proofErr w:type="spellEnd"/>
        <w:r w:rsidRPr="00A13C27">
          <w:rPr>
            <w:rStyle w:val="markedcontent"/>
            <w:rFonts w:ascii="Calibri Light" w:hAnsi="Calibri Light" w:cs="Calibri Light"/>
            <w:sz w:val="22"/>
            <w:szCs w:val="22"/>
            <w:rPrChange w:id="86" w:author="Karolina Dominikowska" w:date="2022-11-28T12:36:00Z">
              <w:rPr>
                <w:rStyle w:val="markedcontent"/>
                <w:rFonts w:cs="Arial"/>
                <w:sz w:val="28"/>
                <w:szCs w:val="28"/>
              </w:rPr>
            </w:rPrChange>
          </w:rPr>
          <w:t xml:space="preserve">) </w:t>
        </w:r>
      </w:ins>
      <w:ins w:id="87" w:author="Karolina Dominikowska" w:date="2022-11-28T12:37:00Z">
        <w:r w:rsidRPr="00BF2BFB">
          <w:rPr>
            <w:rStyle w:val="markedcontent"/>
            <w:rFonts w:ascii="Calibri Light" w:hAnsi="Calibri Light" w:cs="Calibri Light"/>
            <w:sz w:val="22"/>
            <w:szCs w:val="22"/>
          </w:rPr>
          <w:t>5</w:t>
        </w:r>
        <w:r>
          <w:rPr>
            <w:rStyle w:val="markedcontent"/>
            <w:rFonts w:ascii="Calibri Light" w:hAnsi="Calibri Light" w:cs="Calibri Light"/>
            <w:sz w:val="22"/>
            <w:szCs w:val="22"/>
          </w:rPr>
          <w:t>0</w:t>
        </w:r>
        <w:r w:rsidRPr="00BF2BFB">
          <w:rPr>
            <w:rStyle w:val="markedcontent"/>
            <w:rFonts w:ascii="Calibri Light" w:hAnsi="Calibri Light" w:cs="Calibri Light"/>
            <w:sz w:val="22"/>
            <w:szCs w:val="22"/>
          </w:rPr>
          <w:t xml:space="preserve">% </w:t>
        </w:r>
      </w:ins>
      <w:ins w:id="88" w:author="Karolina Dominikowska" w:date="2022-11-28T12:36:00Z">
        <w:r w:rsidRPr="00A13C27">
          <w:rPr>
            <w:rStyle w:val="markedcontent"/>
            <w:rFonts w:ascii="Calibri Light" w:hAnsi="Calibri Light" w:cs="Calibri Light"/>
            <w:sz w:val="22"/>
            <w:szCs w:val="22"/>
            <w:rPrChange w:id="89" w:author="Karolina Dominikowska" w:date="2022-11-28T12:36:00Z">
              <w:rPr>
                <w:rStyle w:val="markedcontent"/>
                <w:rFonts w:cs="Arial"/>
                <w:sz w:val="28"/>
                <w:szCs w:val="28"/>
              </w:rPr>
            </w:rPrChange>
          </w:rPr>
          <w:t>–</w:t>
        </w:r>
      </w:ins>
      <w:ins w:id="90" w:author="Karolina Dominikowska" w:date="2022-11-28T12:37:00Z">
        <w:r>
          <w:rPr>
            <w:rStyle w:val="markedcontent"/>
            <w:rFonts w:ascii="Calibri Light" w:hAnsi="Calibri Light" w:cs="Calibri Light"/>
            <w:sz w:val="22"/>
            <w:szCs w:val="22"/>
          </w:rPr>
          <w:t xml:space="preserve"> w ramach tego Kryterium </w:t>
        </w:r>
      </w:ins>
      <w:ins w:id="91" w:author="Karolina Dominikowska" w:date="2022-11-28T12:36:00Z">
        <w:r w:rsidRPr="00A13C27">
          <w:rPr>
            <w:rStyle w:val="markedcontent"/>
            <w:rFonts w:ascii="Calibri Light" w:hAnsi="Calibri Light" w:cs="Calibri Light"/>
            <w:sz w:val="22"/>
            <w:szCs w:val="22"/>
            <w:rPrChange w:id="92" w:author="Karolina Dominikowska" w:date="2022-11-28T12:36:00Z">
              <w:rPr>
                <w:rStyle w:val="markedcontent"/>
                <w:rFonts w:cs="Arial"/>
                <w:sz w:val="28"/>
                <w:szCs w:val="28"/>
              </w:rPr>
            </w:rPrChange>
          </w:rPr>
          <w:t xml:space="preserve"> maksymalna liczba punktów jaką może uzyskać</w:t>
        </w:r>
      </w:ins>
      <w:ins w:id="93" w:author="Karolina Dominikowska" w:date="2022-11-28T12:37:00Z">
        <w:r>
          <w:rPr>
            <w:rFonts w:ascii="Calibri Light" w:hAnsi="Calibri Light" w:cs="Calibri Light"/>
            <w:sz w:val="22"/>
            <w:szCs w:val="22"/>
          </w:rPr>
          <w:t xml:space="preserve"> </w:t>
        </w:r>
      </w:ins>
      <w:ins w:id="94" w:author="Karolina Dominikowska" w:date="2022-11-28T12:36:00Z">
        <w:r w:rsidRPr="00A13C27">
          <w:rPr>
            <w:rStyle w:val="markedcontent"/>
            <w:rFonts w:ascii="Calibri Light" w:hAnsi="Calibri Light" w:cs="Calibri Light"/>
            <w:sz w:val="22"/>
            <w:szCs w:val="22"/>
            <w:rPrChange w:id="95" w:author="Karolina Dominikowska" w:date="2022-11-28T12:36:00Z">
              <w:rPr>
                <w:rStyle w:val="markedcontent"/>
                <w:rFonts w:cs="Arial"/>
                <w:sz w:val="28"/>
                <w:szCs w:val="28"/>
              </w:rPr>
            </w:rPrChange>
          </w:rPr>
          <w:t>Wykonawca wynosi 5</w:t>
        </w:r>
      </w:ins>
      <w:ins w:id="96" w:author="Karolina Dominikowska" w:date="2022-11-28T12:37:00Z">
        <w:r>
          <w:rPr>
            <w:rStyle w:val="markedcontent"/>
            <w:rFonts w:ascii="Calibri Light" w:hAnsi="Calibri Light" w:cs="Calibri Light"/>
            <w:sz w:val="22"/>
            <w:szCs w:val="22"/>
          </w:rPr>
          <w:t>0</w:t>
        </w:r>
      </w:ins>
    </w:p>
    <w:p w14:paraId="0AF48197" w14:textId="35252BA3" w:rsidR="00CE2B08" w:rsidRPr="00CE2B08" w:rsidRDefault="00CE2B08" w:rsidP="00CE2B08">
      <w:pPr>
        <w:pStyle w:val="Akapitzlist"/>
        <w:autoSpaceDE w:val="0"/>
        <w:autoSpaceDN w:val="0"/>
        <w:adjustRightInd w:val="0"/>
        <w:spacing w:line="276" w:lineRule="auto"/>
        <w:ind w:left="786"/>
        <w:contextualSpacing/>
        <w:jc w:val="both"/>
        <w:rPr>
          <w:ins w:id="97" w:author="Karolina Dominikowska" w:date="2022-11-28T12:38:00Z"/>
          <w:rFonts w:ascii="Calibri Light" w:hAnsi="Calibri Light" w:cs="Calibri Light"/>
          <w:sz w:val="22"/>
          <w:szCs w:val="22"/>
        </w:rPr>
      </w:pPr>
      <w:ins w:id="98" w:author="Karolina Dominikowska" w:date="2022-11-28T12:38:00Z">
        <w:r w:rsidRPr="00CE2B08">
          <w:rPr>
            <w:rFonts w:ascii="Calibri Light" w:hAnsi="Calibri Light" w:cs="Calibri Light"/>
            <w:sz w:val="22"/>
            <w:szCs w:val="22"/>
          </w:rPr>
          <w:t xml:space="preserve">Kryterium służy do oceny potencjału Wykonawcy w zakresie realizacji </w:t>
        </w:r>
        <w:r>
          <w:rPr>
            <w:rFonts w:ascii="Calibri Light" w:hAnsi="Calibri Light" w:cs="Calibri Light"/>
            <w:sz w:val="22"/>
            <w:szCs w:val="22"/>
          </w:rPr>
          <w:t>przedmiotowego zamówienia</w:t>
        </w:r>
        <w:r w:rsidRPr="00CE2B08">
          <w:rPr>
            <w:rFonts w:ascii="Calibri Light" w:hAnsi="Calibri Light" w:cs="Calibri Light"/>
            <w:sz w:val="22"/>
            <w:szCs w:val="22"/>
          </w:rPr>
          <w:t>.</w:t>
        </w:r>
      </w:ins>
    </w:p>
    <w:p w14:paraId="45CC3A82" w14:textId="77777777" w:rsidR="00CE2B08" w:rsidRDefault="00CE2B08" w:rsidP="00CE2B08">
      <w:pPr>
        <w:pStyle w:val="Akapitzlist"/>
        <w:autoSpaceDE w:val="0"/>
        <w:autoSpaceDN w:val="0"/>
        <w:adjustRightInd w:val="0"/>
        <w:spacing w:line="276" w:lineRule="auto"/>
        <w:ind w:left="786"/>
        <w:contextualSpacing/>
        <w:jc w:val="both"/>
        <w:rPr>
          <w:ins w:id="99" w:author="Karolina Dominikowska" w:date="2022-11-28T12:39:00Z"/>
          <w:rFonts w:ascii="Calibri Light" w:hAnsi="Calibri Light" w:cs="Calibri Light"/>
          <w:sz w:val="22"/>
          <w:szCs w:val="22"/>
        </w:rPr>
      </w:pPr>
      <w:ins w:id="100" w:author="Karolina Dominikowska" w:date="2022-11-28T12:38:00Z">
        <w:r w:rsidRPr="00CE2B08">
          <w:rPr>
            <w:rFonts w:ascii="Calibri Light" w:hAnsi="Calibri Light" w:cs="Calibri Light"/>
            <w:sz w:val="22"/>
            <w:szCs w:val="22"/>
          </w:rPr>
          <w:t>Przedmiotem oceny będzie projekt wstępnej strategii komunikacyjnej przygotowany przez Wykonawcę</w:t>
        </w:r>
        <w:r>
          <w:rPr>
            <w:rFonts w:ascii="Calibri Light" w:hAnsi="Calibri Light" w:cs="Calibri Light"/>
            <w:sz w:val="22"/>
            <w:szCs w:val="22"/>
          </w:rPr>
          <w:t xml:space="preserve"> </w:t>
        </w:r>
        <w:r w:rsidRPr="00CE2B08">
          <w:rPr>
            <w:rFonts w:ascii="Calibri Light" w:hAnsi="Calibri Light" w:cs="Calibri Light"/>
            <w:sz w:val="22"/>
            <w:szCs w:val="22"/>
            <w:rPrChange w:id="101" w:author="Karolina Dominikowska" w:date="2022-11-28T12:38:00Z">
              <w:rPr/>
            </w:rPrChange>
          </w:rPr>
          <w:t xml:space="preserve">i załączony do oferty wraz ze szczegółowym opisem zawierającym m.in., </w:t>
        </w:r>
      </w:ins>
      <w:ins w:id="102" w:author="Karolina Dominikowska" w:date="2022-11-28T12:39:00Z">
        <w:r>
          <w:rPr>
            <w:rFonts w:ascii="Calibri Light" w:hAnsi="Calibri Light" w:cs="Calibri Light"/>
            <w:sz w:val="22"/>
            <w:szCs w:val="22"/>
          </w:rPr>
          <w:t>………………………</w:t>
        </w:r>
      </w:ins>
      <w:ins w:id="103" w:author="Karolina Dominikowska" w:date="2022-11-28T12:38:00Z">
        <w:r w:rsidRPr="00CE2B08">
          <w:rPr>
            <w:rFonts w:ascii="Calibri Light" w:hAnsi="Calibri Light" w:cs="Calibri Light"/>
            <w:sz w:val="22"/>
            <w:szCs w:val="22"/>
          </w:rPr>
          <w:t xml:space="preserve"> </w:t>
        </w:r>
      </w:ins>
    </w:p>
    <w:p w14:paraId="699B297C" w14:textId="391133CA" w:rsidR="00CE2B08" w:rsidRDefault="00CE2B08" w:rsidP="00CE2B08">
      <w:pPr>
        <w:pStyle w:val="Akapitzlist"/>
        <w:autoSpaceDE w:val="0"/>
        <w:autoSpaceDN w:val="0"/>
        <w:adjustRightInd w:val="0"/>
        <w:spacing w:line="276" w:lineRule="auto"/>
        <w:ind w:left="786"/>
        <w:contextualSpacing/>
        <w:jc w:val="both"/>
        <w:rPr>
          <w:ins w:id="104" w:author="Karolina Dominikowska" w:date="2022-11-28T12:45:00Z"/>
          <w:rFonts w:ascii="Calibri Light" w:hAnsi="Calibri Light" w:cs="Calibri Light"/>
          <w:sz w:val="22"/>
          <w:szCs w:val="22"/>
        </w:rPr>
      </w:pPr>
      <w:ins w:id="105" w:author="Karolina Dominikowska" w:date="2022-11-28T12:38:00Z">
        <w:r w:rsidRPr="00CE2B08">
          <w:rPr>
            <w:rFonts w:ascii="Calibri Light" w:hAnsi="Calibri Light" w:cs="Calibri Light"/>
            <w:sz w:val="22"/>
            <w:szCs w:val="22"/>
          </w:rPr>
          <w:t>Wykonawcy (telewizja, prasa, portale internetowe regionalne, branżowe i ogólnopolskie). Wstępn</w:t>
        </w:r>
      </w:ins>
      <w:ins w:id="106" w:author="Karolina Dominikowska" w:date="2022-11-28T12:43:00Z">
        <w:r>
          <w:rPr>
            <w:rFonts w:ascii="Calibri Light" w:hAnsi="Calibri Light" w:cs="Calibri Light"/>
            <w:sz w:val="22"/>
            <w:szCs w:val="22"/>
          </w:rPr>
          <w:t>a koncepcja wydarzenia</w:t>
        </w:r>
      </w:ins>
      <w:ins w:id="107" w:author="Karolina Dominikowska" w:date="2022-11-28T12:38:00Z">
        <w:r w:rsidRPr="00CE2B08">
          <w:rPr>
            <w:rFonts w:ascii="Calibri Light" w:hAnsi="Calibri Light" w:cs="Calibri Light"/>
            <w:sz w:val="22"/>
            <w:szCs w:val="22"/>
            <w:rPrChange w:id="108" w:author="Karolina Dominikowska" w:date="2022-11-28T12:43:00Z">
              <w:rPr/>
            </w:rPrChange>
          </w:rPr>
          <w:t xml:space="preserve"> musi być opracowany na minimum </w:t>
        </w:r>
        <w:commentRangeStart w:id="109"/>
        <w:r w:rsidRPr="00CE2B08">
          <w:rPr>
            <w:rFonts w:ascii="Calibri Light" w:hAnsi="Calibri Light" w:cs="Calibri Light"/>
            <w:sz w:val="22"/>
            <w:szCs w:val="22"/>
            <w:rPrChange w:id="110" w:author="Karolina Dominikowska" w:date="2022-11-28T12:43:00Z">
              <w:rPr/>
            </w:rPrChange>
          </w:rPr>
          <w:t xml:space="preserve">2 strony A4, czcionką Calibri </w:t>
        </w:r>
        <w:proofErr w:type="spellStart"/>
        <w:r w:rsidRPr="00CE2B08">
          <w:rPr>
            <w:rFonts w:ascii="Calibri Light" w:hAnsi="Calibri Light" w:cs="Calibri Light"/>
            <w:sz w:val="22"/>
            <w:szCs w:val="22"/>
            <w:rPrChange w:id="111" w:author="Karolina Dominikowska" w:date="2022-11-28T12:43:00Z">
              <w:rPr/>
            </w:rPrChange>
          </w:rPr>
          <w:t>Light</w:t>
        </w:r>
        <w:proofErr w:type="spellEnd"/>
        <w:r w:rsidRPr="00CE2B08">
          <w:rPr>
            <w:rFonts w:ascii="Calibri Light" w:hAnsi="Calibri Light" w:cs="Calibri Light"/>
            <w:sz w:val="22"/>
            <w:szCs w:val="22"/>
            <w:rPrChange w:id="112" w:author="Karolina Dominikowska" w:date="2022-11-28T12:43:00Z">
              <w:rPr/>
            </w:rPrChange>
          </w:rPr>
          <w:t xml:space="preserve"> wielkość czcionki 11, interlinia</w:t>
        </w:r>
      </w:ins>
      <w:commentRangeEnd w:id="109"/>
      <w:ins w:id="113" w:author="Karolina Dominikowska" w:date="2022-11-28T12:44:00Z">
        <w:r>
          <w:rPr>
            <w:rStyle w:val="Odwoaniedokomentarza"/>
            <w:lang w:eastAsia="ar-SA"/>
          </w:rPr>
          <w:commentReference w:id="109"/>
        </w:r>
        <w:r>
          <w:rPr>
            <w:rFonts w:ascii="Calibri Light" w:hAnsi="Calibri Light" w:cs="Calibri Light"/>
            <w:sz w:val="22"/>
            <w:szCs w:val="22"/>
          </w:rPr>
          <w:t xml:space="preserve"> </w:t>
        </w:r>
      </w:ins>
      <w:ins w:id="114" w:author="Karolina Dominikowska" w:date="2022-11-28T12:38:00Z">
        <w:r w:rsidRPr="00CE2B08">
          <w:rPr>
            <w:rFonts w:ascii="Calibri Light" w:hAnsi="Calibri Light" w:cs="Calibri Light"/>
            <w:sz w:val="22"/>
            <w:szCs w:val="22"/>
            <w:rPrChange w:id="115" w:author="Karolina Dominikowska" w:date="2022-11-28T12:44:00Z">
              <w:rPr/>
            </w:rPrChange>
          </w:rPr>
          <w:t xml:space="preserve">1,5 oraz nie może przekroczyć </w:t>
        </w:r>
      </w:ins>
      <w:commentRangeStart w:id="116"/>
      <w:ins w:id="117" w:author="Karolina Dominikowska" w:date="2022-11-28T12:44:00Z">
        <w:r>
          <w:rPr>
            <w:rFonts w:ascii="Calibri Light" w:hAnsi="Calibri Light" w:cs="Calibri Light"/>
            <w:sz w:val="22"/>
            <w:szCs w:val="22"/>
          </w:rPr>
          <w:t>..</w:t>
        </w:r>
      </w:ins>
      <w:ins w:id="118" w:author="Karolina Dominikowska" w:date="2022-11-28T12:38:00Z">
        <w:r w:rsidRPr="00CE2B08">
          <w:rPr>
            <w:rFonts w:ascii="Calibri Light" w:hAnsi="Calibri Light" w:cs="Calibri Light"/>
            <w:sz w:val="22"/>
            <w:szCs w:val="22"/>
            <w:rPrChange w:id="119" w:author="Karolina Dominikowska" w:date="2022-11-28T12:44:00Z">
              <w:rPr/>
            </w:rPrChange>
          </w:rPr>
          <w:t xml:space="preserve"> stron </w:t>
        </w:r>
      </w:ins>
      <w:commentRangeEnd w:id="116"/>
      <w:ins w:id="120" w:author="Karolina Dominikowska" w:date="2022-11-28T12:45:00Z">
        <w:r>
          <w:rPr>
            <w:rStyle w:val="Odwoaniedokomentarza"/>
            <w:lang w:eastAsia="ar-SA"/>
          </w:rPr>
          <w:commentReference w:id="116"/>
        </w:r>
      </w:ins>
      <w:ins w:id="121" w:author="Karolina Dominikowska" w:date="2022-11-28T12:38:00Z">
        <w:r w:rsidRPr="00CE2B08">
          <w:rPr>
            <w:rFonts w:ascii="Calibri Light" w:hAnsi="Calibri Light" w:cs="Calibri Light"/>
            <w:sz w:val="22"/>
            <w:szCs w:val="22"/>
            <w:rPrChange w:id="122" w:author="Karolina Dominikowska" w:date="2022-11-28T12:44:00Z">
              <w:rPr/>
            </w:rPrChange>
          </w:rPr>
          <w:t xml:space="preserve">(wymagania dot. </w:t>
        </w:r>
        <w:r w:rsidRPr="00CE2B08">
          <w:rPr>
            <w:rFonts w:ascii="Calibri Light" w:hAnsi="Calibri Light" w:cs="Calibri Light"/>
            <w:sz w:val="22"/>
            <w:szCs w:val="22"/>
            <w:rPrChange w:id="123" w:author="Karolina Dominikowska" w:date="2022-11-28T12:44:00Z">
              <w:rPr/>
            </w:rPrChange>
          </w:rPr>
          <w:lastRenderedPageBreak/>
          <w:t>redakcji tekstu jw.). Koncepcja wstępnej strategii musi</w:t>
        </w:r>
      </w:ins>
      <w:ins w:id="124" w:author="Karolina Dominikowska" w:date="2022-11-28T12:44:00Z">
        <w:r>
          <w:rPr>
            <w:rFonts w:ascii="Calibri Light" w:hAnsi="Calibri Light" w:cs="Calibri Light"/>
            <w:sz w:val="22"/>
            <w:szCs w:val="22"/>
          </w:rPr>
          <w:t xml:space="preserve"> </w:t>
        </w:r>
      </w:ins>
      <w:ins w:id="125" w:author="Karolina Dominikowska" w:date="2022-11-28T12:38:00Z">
        <w:r w:rsidRPr="00CE2B08">
          <w:rPr>
            <w:rFonts w:ascii="Calibri Light" w:hAnsi="Calibri Light" w:cs="Calibri Light"/>
            <w:sz w:val="22"/>
            <w:szCs w:val="22"/>
            <w:rPrChange w:id="126" w:author="Karolina Dominikowska" w:date="2022-11-28T12:44:00Z">
              <w:rPr/>
            </w:rPrChange>
          </w:rPr>
          <w:t>być również spójna z założeniami wskazanymi w OPZ.</w:t>
        </w:r>
      </w:ins>
    </w:p>
    <w:p w14:paraId="63FC9F07" w14:textId="7ABAADA0" w:rsidR="00CE2B08" w:rsidRDefault="00CE2B08" w:rsidP="00CE2B08">
      <w:pPr>
        <w:pStyle w:val="Akapitzlist"/>
        <w:autoSpaceDE w:val="0"/>
        <w:autoSpaceDN w:val="0"/>
        <w:adjustRightInd w:val="0"/>
        <w:spacing w:line="276" w:lineRule="auto"/>
        <w:ind w:left="786"/>
        <w:contextualSpacing/>
        <w:jc w:val="both"/>
        <w:rPr>
          <w:ins w:id="127" w:author="Karolina Dominikowska" w:date="2022-11-28T12:45:00Z"/>
          <w:rFonts w:ascii="Calibri Light" w:hAnsi="Calibri Light" w:cs="Calibri Light"/>
          <w:sz w:val="22"/>
          <w:szCs w:val="22"/>
        </w:rPr>
      </w:pPr>
    </w:p>
    <w:p w14:paraId="66A3CDEE" w14:textId="1105C988" w:rsidR="00CE2B08" w:rsidRPr="00CE2B08" w:rsidRDefault="008F21EF" w:rsidP="00CE2B08">
      <w:pPr>
        <w:pStyle w:val="Akapitzlist"/>
        <w:autoSpaceDE w:val="0"/>
        <w:autoSpaceDN w:val="0"/>
        <w:adjustRightInd w:val="0"/>
        <w:spacing w:line="276" w:lineRule="auto"/>
        <w:ind w:left="786"/>
        <w:contextualSpacing/>
        <w:jc w:val="both"/>
        <w:rPr>
          <w:rFonts w:ascii="Calibri Light" w:hAnsi="Calibri Light" w:cs="Calibri Light"/>
          <w:sz w:val="22"/>
          <w:szCs w:val="22"/>
          <w:rPrChange w:id="128" w:author="Karolina Dominikowska" w:date="2022-11-28T12:44:00Z">
            <w:rPr/>
          </w:rPrChange>
        </w:rPr>
      </w:pPr>
      <w:ins w:id="129" w:author="Karolina Dominikowska" w:date="2022-11-28T12:45:00Z">
        <w:r>
          <w:rPr>
            <w:rFonts w:ascii="Calibri Light" w:hAnsi="Calibri Light" w:cs="Calibri Light"/>
            <w:sz w:val="22"/>
            <w:szCs w:val="22"/>
          </w:rPr>
          <w:t>W ramach tego k</w:t>
        </w:r>
      </w:ins>
      <w:ins w:id="130" w:author="Karolina Dominikowska" w:date="2022-11-28T12:46:00Z">
        <w:r>
          <w:rPr>
            <w:rFonts w:ascii="Calibri Light" w:hAnsi="Calibri Light" w:cs="Calibri Light"/>
            <w:sz w:val="22"/>
            <w:szCs w:val="22"/>
          </w:rPr>
          <w:t>ryterium Zamawiający przyzna p</w:t>
        </w:r>
        <w:commentRangeStart w:id="131"/>
        <w:r>
          <w:rPr>
            <w:rFonts w:ascii="Calibri Light" w:hAnsi="Calibri Light" w:cs="Calibri Light"/>
            <w:sz w:val="22"/>
            <w:szCs w:val="22"/>
          </w:rPr>
          <w:t>unkty:</w:t>
        </w:r>
        <w:commentRangeEnd w:id="131"/>
        <w:r>
          <w:rPr>
            <w:rStyle w:val="Odwoaniedokomentarza"/>
            <w:lang w:eastAsia="ar-SA"/>
          </w:rPr>
          <w:commentReference w:id="131"/>
        </w:r>
      </w:ins>
    </w:p>
    <w:p w14:paraId="0B5DC024"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26A0DC87" w14:textId="77777777" w:rsidR="008C4542" w:rsidRPr="00017A1F" w:rsidRDefault="008C4542" w:rsidP="008C4542">
      <w:pPr>
        <w:pStyle w:val="NormalnyWeb"/>
        <w:tabs>
          <w:tab w:val="left" w:pos="851"/>
        </w:tabs>
        <w:spacing w:before="0" w:after="0" w:line="276" w:lineRule="auto"/>
        <w:ind w:left="2880"/>
        <w:rPr>
          <w:rFonts w:ascii="Calibri Light" w:hAnsi="Calibri Light" w:cs="Calibri Light"/>
          <w:sz w:val="22"/>
          <w:szCs w:val="22"/>
        </w:rPr>
      </w:pPr>
    </w:p>
    <w:p w14:paraId="0438EA68"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r w:rsidRPr="00017A1F">
        <w:rPr>
          <w:rFonts w:ascii="Calibri Light" w:hAnsi="Calibri Light" w:cs="Calibri Light"/>
          <w:b/>
          <w:bCs/>
          <w:sz w:val="22"/>
          <w:szCs w:val="22"/>
        </w:rPr>
        <w:t>TERMIN ZWIĄZANIA OFERTĄ</w:t>
      </w:r>
    </w:p>
    <w:p w14:paraId="16855693" w14:textId="77777777" w:rsidR="008C4542" w:rsidRPr="00017A1F" w:rsidRDefault="008C4542" w:rsidP="008C4542">
      <w:pPr>
        <w:pStyle w:val="NormalnyWeb"/>
        <w:suppressAutoHyphens w:val="0"/>
        <w:spacing w:before="0" w:after="0" w:line="276" w:lineRule="auto"/>
        <w:ind w:left="1080"/>
        <w:rPr>
          <w:rFonts w:ascii="Calibri Light" w:hAnsi="Calibri Light" w:cs="Calibri Light"/>
          <w:sz w:val="22"/>
          <w:szCs w:val="22"/>
        </w:rPr>
      </w:pPr>
    </w:p>
    <w:p w14:paraId="14570120" w14:textId="161DAE3B" w:rsidR="008C4542" w:rsidRPr="00017A1F" w:rsidRDefault="008C4542" w:rsidP="00597341">
      <w:pPr>
        <w:pStyle w:val="NormalnyWeb"/>
        <w:suppressAutoHyphens w:val="0"/>
        <w:spacing w:before="0" w:after="0" w:line="276" w:lineRule="auto"/>
        <w:rPr>
          <w:rFonts w:ascii="Calibri Light" w:hAnsi="Calibri Light" w:cs="Calibri Light"/>
          <w:smallCaps/>
          <w:sz w:val="22"/>
          <w:szCs w:val="22"/>
        </w:rPr>
      </w:pPr>
      <w:r w:rsidRPr="00017A1F">
        <w:rPr>
          <w:rFonts w:ascii="Calibri Light" w:hAnsi="Calibri Light" w:cs="Calibri Light"/>
          <w:sz w:val="22"/>
          <w:szCs w:val="22"/>
        </w:rPr>
        <w:t xml:space="preserve">Składający ofertę pozostaje nią związany  przez okres </w:t>
      </w:r>
      <w:ins w:id="132" w:author="Karolina Dominikowska" w:date="2022-11-25T11:04:00Z">
        <w:r w:rsidR="006C0EC8">
          <w:rPr>
            <w:rFonts w:ascii="Calibri Light" w:hAnsi="Calibri Light" w:cs="Calibri Light"/>
            <w:sz w:val="22"/>
            <w:szCs w:val="22"/>
          </w:rPr>
          <w:t>5</w:t>
        </w:r>
      </w:ins>
      <w:del w:id="133" w:author="Karolina Dominikowska" w:date="2022-11-25T11:04:00Z">
        <w:r w:rsidR="0022455F" w:rsidDel="006C0EC8">
          <w:rPr>
            <w:rFonts w:ascii="Calibri Light" w:hAnsi="Calibri Light" w:cs="Calibri Light"/>
            <w:sz w:val="22"/>
            <w:szCs w:val="22"/>
          </w:rPr>
          <w:delText>3</w:delText>
        </w:r>
      </w:del>
      <w:r w:rsidRPr="00017A1F">
        <w:rPr>
          <w:rFonts w:ascii="Calibri Light" w:hAnsi="Calibri Light" w:cs="Calibri Light"/>
          <w:sz w:val="22"/>
          <w:szCs w:val="22"/>
        </w:rPr>
        <w:t xml:space="preserve"> dni kalendarzowych licząc od dnia upływu terminu składania ofert, z możliwością przedłużenia terminu na wniosek Zamawiającego. </w:t>
      </w:r>
    </w:p>
    <w:p w14:paraId="68D2D32F"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7AFC9281" w14:textId="77777777" w:rsidR="008C4542" w:rsidRPr="00017A1F" w:rsidRDefault="008C4542" w:rsidP="008C4542">
      <w:pPr>
        <w:pStyle w:val="NormalnyWeb"/>
        <w:suppressAutoHyphens w:val="0"/>
        <w:spacing w:before="0" w:after="0" w:line="276" w:lineRule="auto"/>
        <w:rPr>
          <w:rFonts w:ascii="Calibri Light" w:hAnsi="Calibri Light" w:cs="Calibri Light"/>
          <w:b/>
          <w:bCs/>
          <w:smallCaps/>
          <w:sz w:val="22"/>
          <w:szCs w:val="22"/>
        </w:rPr>
      </w:pPr>
    </w:p>
    <w:p w14:paraId="468D564D" w14:textId="22E39B1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r w:rsidRPr="00017A1F">
        <w:rPr>
          <w:rFonts w:ascii="Calibri Light" w:hAnsi="Calibri Light" w:cs="Calibri Light"/>
          <w:b/>
          <w:bCs/>
          <w:sz w:val="22"/>
          <w:szCs w:val="22"/>
        </w:rPr>
        <w:t>WYJAŚNIENIA TREŚCI ZAPYTANIA OFERTOWEGO I ZMIANA TREŚCI ZAPYTANIA OFERTOWEGO</w:t>
      </w:r>
    </w:p>
    <w:p w14:paraId="37349021"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768A18C1" w14:textId="77777777" w:rsidR="008C4542" w:rsidRPr="00017A1F" w:rsidRDefault="008C4542">
      <w:pPr>
        <w:pStyle w:val="NormalnyWeb"/>
        <w:numPr>
          <w:ilvl w:val="1"/>
          <w:numId w:val="9"/>
        </w:numPr>
        <w:tabs>
          <w:tab w:val="left" w:pos="851"/>
        </w:tabs>
        <w:spacing w:before="0" w:after="0" w:line="276" w:lineRule="auto"/>
        <w:rPr>
          <w:rFonts w:ascii="Calibri Light" w:hAnsi="Calibri Light" w:cs="Calibri Light"/>
          <w:sz w:val="22"/>
          <w:szCs w:val="22"/>
        </w:rPr>
      </w:pPr>
      <w:r w:rsidRPr="00017A1F">
        <w:rPr>
          <w:rFonts w:ascii="Calibri Light" w:hAnsi="Calibri Light" w:cs="Calibri Light"/>
          <w:sz w:val="22"/>
          <w:szCs w:val="22"/>
        </w:rPr>
        <w:t>Wykonawca może się zwrócić  do Zamawiającego  o wyjaśnienie treści Zapytania ofertowego  na warunkach w nim określonych.</w:t>
      </w:r>
    </w:p>
    <w:p w14:paraId="2AE48AFE" w14:textId="052E791D" w:rsidR="008C4542" w:rsidRPr="00017A1F" w:rsidRDefault="008C4542">
      <w:pPr>
        <w:pStyle w:val="NormalnyWeb"/>
        <w:numPr>
          <w:ilvl w:val="1"/>
          <w:numId w:val="9"/>
        </w:numPr>
        <w:tabs>
          <w:tab w:val="left" w:pos="851"/>
        </w:tabs>
        <w:spacing w:before="0" w:after="0" w:line="276" w:lineRule="auto"/>
        <w:rPr>
          <w:rFonts w:ascii="Calibri Light" w:hAnsi="Calibri Light" w:cs="Calibri Light"/>
          <w:sz w:val="22"/>
          <w:szCs w:val="22"/>
        </w:rPr>
      </w:pPr>
      <w:r w:rsidRPr="00017A1F">
        <w:rPr>
          <w:rFonts w:ascii="Calibri Light" w:hAnsi="Calibri Light" w:cs="Calibri Light"/>
          <w:b/>
          <w:bCs/>
          <w:smallCaps/>
          <w:sz w:val="22"/>
          <w:szCs w:val="22"/>
        </w:rPr>
        <w:t xml:space="preserve"> </w:t>
      </w:r>
      <w:r w:rsidRPr="00017A1F">
        <w:rPr>
          <w:rFonts w:ascii="Calibri Light" w:hAnsi="Calibri Light" w:cs="Calibri Light"/>
          <w:sz w:val="22"/>
          <w:szCs w:val="22"/>
        </w:rPr>
        <w:t>Pytania należy kierować w formie</w:t>
      </w:r>
      <w:r w:rsidR="00D055EF">
        <w:rPr>
          <w:rFonts w:ascii="Calibri Light" w:hAnsi="Calibri Light" w:cs="Calibri Light"/>
          <w:sz w:val="22"/>
          <w:szCs w:val="22"/>
        </w:rPr>
        <w:t xml:space="preserve"> </w:t>
      </w:r>
      <w:r w:rsidRPr="00017A1F">
        <w:rPr>
          <w:rFonts w:ascii="Calibri Light" w:hAnsi="Calibri Light" w:cs="Calibri Light"/>
          <w:sz w:val="22"/>
          <w:szCs w:val="22"/>
        </w:rPr>
        <w:t xml:space="preserve"> dokumentowej (e-mail) lub pisemnie do:</w:t>
      </w:r>
      <w:r w:rsidRPr="00017A1F">
        <w:rPr>
          <w:rFonts w:ascii="Calibri Light" w:hAnsi="Calibri Light" w:cs="Calibri Light"/>
          <w:sz w:val="22"/>
          <w:szCs w:val="22"/>
          <w:u w:val="single"/>
        </w:rPr>
        <w:t xml:space="preserve"> </w:t>
      </w:r>
      <w:r w:rsidR="0022455F">
        <w:rPr>
          <w:rFonts w:ascii="Calibri Light" w:hAnsi="Calibri Light" w:cs="Calibri Light"/>
          <w:sz w:val="22"/>
          <w:szCs w:val="22"/>
        </w:rPr>
        <w:t xml:space="preserve"> Justyny Firmanty</w:t>
      </w:r>
      <w:r w:rsidRPr="00017A1F">
        <w:rPr>
          <w:rFonts w:ascii="Calibri Light" w:hAnsi="Calibri Light" w:cs="Calibri Light"/>
          <w:sz w:val="22"/>
          <w:szCs w:val="22"/>
        </w:rPr>
        <w:t>, e-mail</w:t>
      </w:r>
      <w:r w:rsidR="0022455F">
        <w:rPr>
          <w:rFonts w:ascii="Calibri Light" w:hAnsi="Calibri Light" w:cs="Calibri Light"/>
          <w:sz w:val="22"/>
          <w:szCs w:val="22"/>
        </w:rPr>
        <w:t xml:space="preserve"> </w:t>
      </w:r>
      <w:ins w:id="134" w:author="Karolina Dominikowska" w:date="2022-11-25T11:41:00Z">
        <w:r w:rsidR="001A0402">
          <w:rPr>
            <w:rFonts w:ascii="Calibri Light" w:hAnsi="Calibri Light" w:cs="Calibri Light"/>
            <w:sz w:val="22"/>
            <w:szCs w:val="22"/>
          </w:rPr>
          <w:fldChar w:fldCharType="begin"/>
        </w:r>
        <w:r w:rsidR="001A0402">
          <w:rPr>
            <w:rFonts w:ascii="Calibri Light" w:hAnsi="Calibri Light" w:cs="Calibri Light"/>
            <w:sz w:val="22"/>
            <w:szCs w:val="22"/>
          </w:rPr>
          <w:instrText xml:space="preserve"> HYPERLINK "mailto:</w:instrText>
        </w:r>
      </w:ins>
      <w:r w:rsidR="001A0402">
        <w:rPr>
          <w:rFonts w:ascii="Calibri Light" w:hAnsi="Calibri Light" w:cs="Calibri Light"/>
          <w:sz w:val="22"/>
          <w:szCs w:val="22"/>
        </w:rPr>
        <w:instrText>justyna.firmanty@paih.gov.pl</w:instrText>
      </w:r>
      <w:ins w:id="135" w:author="Karolina Dominikowska" w:date="2022-11-25T11:41:00Z">
        <w:r w:rsidR="001A0402">
          <w:rPr>
            <w:rFonts w:ascii="Calibri Light" w:hAnsi="Calibri Light" w:cs="Calibri Light"/>
            <w:sz w:val="22"/>
            <w:szCs w:val="22"/>
          </w:rPr>
          <w:instrText xml:space="preserve">" </w:instrText>
        </w:r>
        <w:r w:rsidR="001A0402">
          <w:rPr>
            <w:rFonts w:ascii="Calibri Light" w:hAnsi="Calibri Light" w:cs="Calibri Light"/>
            <w:sz w:val="22"/>
            <w:szCs w:val="22"/>
          </w:rPr>
        </w:r>
        <w:r w:rsidR="001A0402">
          <w:rPr>
            <w:rFonts w:ascii="Calibri Light" w:hAnsi="Calibri Light" w:cs="Calibri Light"/>
            <w:sz w:val="22"/>
            <w:szCs w:val="22"/>
          </w:rPr>
          <w:fldChar w:fldCharType="separate"/>
        </w:r>
      </w:ins>
      <w:r w:rsidR="001A0402" w:rsidRPr="0063345B">
        <w:rPr>
          <w:rStyle w:val="Hipercze"/>
          <w:rFonts w:ascii="Calibri Light" w:hAnsi="Calibri Light" w:cs="Calibri Light"/>
          <w:sz w:val="22"/>
          <w:szCs w:val="22"/>
        </w:rPr>
        <w:t>justyna.firmanty@paih.gov.pl</w:t>
      </w:r>
      <w:ins w:id="136" w:author="Karolina Dominikowska" w:date="2022-11-25T11:41:00Z">
        <w:r w:rsidR="001A0402">
          <w:rPr>
            <w:rFonts w:ascii="Calibri Light" w:hAnsi="Calibri Light" w:cs="Calibri Light"/>
            <w:sz w:val="22"/>
            <w:szCs w:val="22"/>
          </w:rPr>
          <w:fldChar w:fldCharType="end"/>
        </w:r>
        <w:r w:rsidR="001A0402">
          <w:rPr>
            <w:rFonts w:ascii="Calibri Light" w:hAnsi="Calibri Light" w:cs="Calibri Light"/>
            <w:sz w:val="22"/>
            <w:szCs w:val="22"/>
          </w:rPr>
          <w:t xml:space="preserve"> </w:t>
        </w:r>
      </w:ins>
    </w:p>
    <w:p w14:paraId="1CB4F4E3" w14:textId="34EE8EFF" w:rsidR="008C4542" w:rsidRPr="00017A1F" w:rsidRDefault="008C4542">
      <w:pPr>
        <w:pStyle w:val="NormalnyWeb"/>
        <w:numPr>
          <w:ilvl w:val="1"/>
          <w:numId w:val="9"/>
        </w:numPr>
        <w:tabs>
          <w:tab w:val="left" w:pos="851"/>
        </w:tabs>
        <w:spacing w:before="0" w:after="0" w:line="276" w:lineRule="auto"/>
        <w:rPr>
          <w:rFonts w:ascii="Calibri Light" w:hAnsi="Calibri Light" w:cs="Calibri Light"/>
          <w:sz w:val="22"/>
          <w:szCs w:val="22"/>
        </w:rPr>
      </w:pPr>
      <w:r w:rsidRPr="00017A1F">
        <w:rPr>
          <w:rFonts w:ascii="Calibri Light" w:hAnsi="Calibri Light" w:cs="Calibri Light"/>
          <w:sz w:val="22"/>
          <w:szCs w:val="22"/>
        </w:rPr>
        <w:t>Zamawiający przekaże wyjaśnienia treści Zapytania ofertowego na wskazany adres e-m</w:t>
      </w:r>
      <w:r w:rsidR="00EC4FB9" w:rsidRPr="00017A1F">
        <w:rPr>
          <w:rFonts w:ascii="Calibri Light" w:hAnsi="Calibri Light" w:cs="Calibri Light"/>
          <w:sz w:val="22"/>
          <w:szCs w:val="22"/>
        </w:rPr>
        <w:t>ail</w:t>
      </w:r>
      <w:r w:rsidRPr="00017A1F">
        <w:rPr>
          <w:rFonts w:ascii="Calibri Light" w:hAnsi="Calibri Light" w:cs="Calibri Light"/>
          <w:sz w:val="22"/>
          <w:szCs w:val="22"/>
        </w:rPr>
        <w:t xml:space="preserve"> Wykonawcy.</w:t>
      </w:r>
    </w:p>
    <w:p w14:paraId="06E92A29" w14:textId="4DBC1F73" w:rsidR="00EC4FB9" w:rsidRPr="00017A1F" w:rsidRDefault="008C4542" w:rsidP="00276481">
      <w:pPr>
        <w:pStyle w:val="NormalnyWeb"/>
        <w:numPr>
          <w:ilvl w:val="1"/>
          <w:numId w:val="9"/>
        </w:numPr>
        <w:tabs>
          <w:tab w:val="left" w:pos="851"/>
        </w:tabs>
        <w:spacing w:before="0" w:after="0" w:line="276" w:lineRule="auto"/>
        <w:rPr>
          <w:rFonts w:ascii="Calibri Light" w:hAnsi="Calibri Light" w:cs="Calibri Light"/>
          <w:sz w:val="22"/>
          <w:szCs w:val="22"/>
        </w:rPr>
      </w:pPr>
      <w:r w:rsidRPr="00017A1F">
        <w:rPr>
          <w:rFonts w:ascii="Calibri Light" w:hAnsi="Calibri Light" w:cs="Calibri Light"/>
          <w:sz w:val="22"/>
          <w:szCs w:val="22"/>
        </w:rPr>
        <w:t>W uzasadnionych przypadkach Zamawiający może przed upływem terminu składania ofert  zmienić treść Zapytania ofertowego o czym informuje wszystkich wykonawców</w:t>
      </w:r>
      <w:r w:rsidR="00EC4FB9" w:rsidRPr="00017A1F">
        <w:rPr>
          <w:rFonts w:ascii="Calibri Light" w:hAnsi="Calibri Light" w:cs="Calibri Light"/>
          <w:sz w:val="22"/>
          <w:szCs w:val="22"/>
        </w:rPr>
        <w:t>,</w:t>
      </w:r>
      <w:r w:rsidRPr="00017A1F">
        <w:rPr>
          <w:rFonts w:ascii="Calibri Light" w:hAnsi="Calibri Light" w:cs="Calibri Light"/>
          <w:sz w:val="22"/>
          <w:szCs w:val="22"/>
        </w:rPr>
        <w:t xml:space="preserve"> do których skierowano zapytanie, lub zamieszcza informację o zmianie Zapytania ofertowego na stronie, jeśli Zapytanie ofertowe podlega publikacji na stronie internetowej Zamawiającego. </w:t>
      </w:r>
    </w:p>
    <w:p w14:paraId="30AB014F" w14:textId="77777777" w:rsidR="008C4542" w:rsidRPr="00017A1F" w:rsidRDefault="008C4542" w:rsidP="00276481">
      <w:pPr>
        <w:pStyle w:val="NormalnyWeb"/>
        <w:suppressAutoHyphens w:val="0"/>
        <w:spacing w:before="0" w:after="0" w:line="276" w:lineRule="auto"/>
        <w:rPr>
          <w:rFonts w:ascii="Calibri Light" w:hAnsi="Calibri Light" w:cs="Calibri Light"/>
          <w:b/>
          <w:bCs/>
          <w:smallCaps/>
          <w:sz w:val="22"/>
          <w:szCs w:val="22"/>
        </w:rPr>
      </w:pPr>
    </w:p>
    <w:p w14:paraId="2B5E10FD"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r w:rsidRPr="00017A1F">
        <w:rPr>
          <w:rFonts w:ascii="Calibri Light" w:hAnsi="Calibri Light" w:cs="Calibri Light"/>
          <w:b/>
          <w:bCs/>
          <w:sz w:val="22"/>
          <w:szCs w:val="22"/>
        </w:rPr>
        <w:t>CENA OFERTY</w:t>
      </w:r>
    </w:p>
    <w:p w14:paraId="52BE72DB" w14:textId="77777777" w:rsidR="008C4542" w:rsidRPr="00017A1F" w:rsidRDefault="008C4542">
      <w:pPr>
        <w:pStyle w:val="NormalnyWeb"/>
        <w:suppressAutoHyphens w:val="0"/>
        <w:spacing w:before="0" w:after="0" w:line="276" w:lineRule="auto"/>
        <w:rPr>
          <w:rFonts w:ascii="Calibri Light" w:hAnsi="Calibri Light" w:cs="Calibri Light"/>
          <w:b/>
          <w:bCs/>
          <w:smallCaps/>
          <w:sz w:val="22"/>
          <w:szCs w:val="22"/>
        </w:rPr>
        <w:pPrChange w:id="137" w:author="Karolina Dominikowska" w:date="2022-11-25T11:42:00Z">
          <w:pPr>
            <w:pStyle w:val="NormalnyWeb"/>
            <w:suppressAutoHyphens w:val="0"/>
            <w:spacing w:before="0" w:after="0" w:line="276" w:lineRule="auto"/>
            <w:ind w:left="1080"/>
          </w:pPr>
        </w:pPrChange>
      </w:pPr>
    </w:p>
    <w:p w14:paraId="6F491731" w14:textId="77777777" w:rsidR="008C4542" w:rsidRPr="00017A1F" w:rsidRDefault="008C4542">
      <w:pPr>
        <w:pStyle w:val="Akapitzlist"/>
        <w:numPr>
          <w:ilvl w:val="1"/>
          <w:numId w:val="10"/>
        </w:numPr>
        <w:spacing w:after="160" w:line="259" w:lineRule="auto"/>
        <w:ind w:left="851" w:hanging="567"/>
        <w:contextualSpacing/>
        <w:jc w:val="both"/>
        <w:rPr>
          <w:rFonts w:ascii="Calibri Light" w:hAnsi="Calibri Light" w:cs="Calibri Light"/>
          <w:sz w:val="22"/>
          <w:szCs w:val="22"/>
        </w:rPr>
      </w:pPr>
      <w:r w:rsidRPr="00017A1F">
        <w:rPr>
          <w:rFonts w:ascii="Calibri Light" w:hAnsi="Calibri Light" w:cs="Calibri Light"/>
          <w:sz w:val="22"/>
          <w:szCs w:val="22"/>
        </w:rPr>
        <w:t>Cena oferty zostanie podana w formularzu ofertowym, w złotych polskich, z dokładnością do dwóch miejsc po przecinku.</w:t>
      </w:r>
    </w:p>
    <w:p w14:paraId="620BB89F" w14:textId="77777777" w:rsidR="008C4542" w:rsidRPr="00017A1F" w:rsidRDefault="008C4542">
      <w:pPr>
        <w:pStyle w:val="Akapitzlist"/>
        <w:numPr>
          <w:ilvl w:val="1"/>
          <w:numId w:val="10"/>
        </w:numPr>
        <w:spacing w:after="160" w:line="259" w:lineRule="auto"/>
        <w:ind w:left="851" w:hanging="567"/>
        <w:contextualSpacing/>
        <w:jc w:val="both"/>
        <w:rPr>
          <w:rFonts w:ascii="Calibri Light" w:hAnsi="Calibri Light" w:cs="Calibri Light"/>
          <w:sz w:val="22"/>
          <w:szCs w:val="22"/>
        </w:rPr>
      </w:pPr>
      <w:r w:rsidRPr="00017A1F">
        <w:rPr>
          <w:rFonts w:ascii="Calibri Light" w:hAnsi="Calibri Light" w:cs="Calibri Light"/>
          <w:sz w:val="22"/>
          <w:szCs w:val="22"/>
        </w:rPr>
        <w:t xml:space="preserve">Ceną oferty jest cena brutto za wykonanie całości przedmiotu zamówienia. </w:t>
      </w:r>
    </w:p>
    <w:p w14:paraId="76B6957C" w14:textId="450F63B5" w:rsidR="008C4542" w:rsidRPr="00017A1F" w:rsidRDefault="008C4542">
      <w:pPr>
        <w:pStyle w:val="Akapitzlist"/>
        <w:numPr>
          <w:ilvl w:val="1"/>
          <w:numId w:val="10"/>
        </w:numPr>
        <w:spacing w:after="160" w:line="259" w:lineRule="auto"/>
        <w:ind w:left="851" w:hanging="567"/>
        <w:contextualSpacing/>
        <w:jc w:val="both"/>
        <w:rPr>
          <w:rFonts w:ascii="Calibri Light" w:hAnsi="Calibri Light" w:cs="Calibri Light"/>
          <w:sz w:val="22"/>
          <w:szCs w:val="22"/>
        </w:rPr>
      </w:pPr>
      <w:r w:rsidRPr="00017A1F">
        <w:rPr>
          <w:rFonts w:ascii="Calibri Light" w:hAnsi="Calibri Light" w:cs="Calibri Light"/>
          <w:sz w:val="22"/>
          <w:szCs w:val="22"/>
        </w:rPr>
        <w:t>Wszystkie koszty związane z przedmiotem zamówienia Wykonawca zobowiązany jest skalkulować w cenie oferty, w taki sposób, aby Zamawiający nie poniósł żadnych  dodatkowych kosztów związanych z realizacją Przedmiotu zamówienia. W przypadku pominięcia w cenie oferty, jakiegokolwiek zakresu prac, niezbędnego do prawidłowego wykonania Przedmiotu zamówienia, Wykonawca  wykona ten zakres prac w ramach  wynagrodzenia podanego w</w:t>
      </w:r>
      <w:r w:rsidR="000B56B6">
        <w:rPr>
          <w:rFonts w:ascii="Calibri Light" w:hAnsi="Calibri Light" w:cs="Calibri Light"/>
          <w:sz w:val="22"/>
          <w:szCs w:val="22"/>
        </w:rPr>
        <w:t> </w:t>
      </w:r>
      <w:r w:rsidRPr="00017A1F">
        <w:rPr>
          <w:rFonts w:ascii="Calibri Light" w:hAnsi="Calibri Light" w:cs="Calibri Light"/>
          <w:sz w:val="22"/>
          <w:szCs w:val="22"/>
        </w:rPr>
        <w:t xml:space="preserve"> ofercie  bez prawa dochodzenia  roszczeń z tego tytułu wobec Zamawiającego. </w:t>
      </w:r>
    </w:p>
    <w:p w14:paraId="55919B33" w14:textId="77777777" w:rsidR="008C4542" w:rsidRPr="00017A1F" w:rsidRDefault="008C4542">
      <w:pPr>
        <w:pStyle w:val="Akapitzlist"/>
        <w:numPr>
          <w:ilvl w:val="1"/>
          <w:numId w:val="10"/>
        </w:numPr>
        <w:spacing w:after="160" w:line="259" w:lineRule="auto"/>
        <w:ind w:left="851" w:hanging="567"/>
        <w:contextualSpacing/>
        <w:jc w:val="both"/>
        <w:rPr>
          <w:rFonts w:ascii="Calibri Light" w:hAnsi="Calibri Light" w:cs="Calibri Light"/>
          <w:sz w:val="22"/>
          <w:szCs w:val="22"/>
        </w:rPr>
      </w:pPr>
      <w:r w:rsidRPr="00017A1F">
        <w:rPr>
          <w:rFonts w:ascii="Calibri Light" w:hAnsi="Calibri Light" w:cs="Calibri Light"/>
          <w:sz w:val="22"/>
          <w:szCs w:val="22"/>
        </w:rPr>
        <w:t xml:space="preserve">Zaoferowana przez Wykonawcę cena nie ulegnie zwiększeniu przez okres obowiązywania umowy. </w:t>
      </w:r>
    </w:p>
    <w:p w14:paraId="4DFBD5C2"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51445256" w14:textId="77777777" w:rsidR="008C4542" w:rsidRPr="00017A1F" w:rsidRDefault="008C4542">
      <w:pPr>
        <w:pStyle w:val="Akapitzlist"/>
        <w:numPr>
          <w:ilvl w:val="0"/>
          <w:numId w:val="3"/>
        </w:numPr>
        <w:autoSpaceDE w:val="0"/>
        <w:autoSpaceDN w:val="0"/>
        <w:adjustRightInd w:val="0"/>
        <w:spacing w:line="276" w:lineRule="auto"/>
        <w:jc w:val="both"/>
        <w:rPr>
          <w:rFonts w:ascii="Calibri Light" w:hAnsi="Calibri Light" w:cs="Calibri Light"/>
          <w:b/>
          <w:bCs/>
          <w:sz w:val="22"/>
          <w:szCs w:val="22"/>
        </w:rPr>
      </w:pPr>
      <w:r w:rsidRPr="00017A1F">
        <w:rPr>
          <w:rFonts w:ascii="Calibri Light" w:hAnsi="Calibri Light" w:cs="Calibri Light"/>
          <w:b/>
          <w:bCs/>
          <w:sz w:val="22"/>
          <w:szCs w:val="22"/>
        </w:rPr>
        <w:t>ZMIANA I WYCOFANIE OFERTY</w:t>
      </w:r>
    </w:p>
    <w:p w14:paraId="4517856F" w14:textId="77777777" w:rsidR="008C4542" w:rsidRPr="00017A1F" w:rsidRDefault="008C4542" w:rsidP="008C4542">
      <w:pPr>
        <w:pStyle w:val="Akapitzlist"/>
        <w:autoSpaceDE w:val="0"/>
        <w:autoSpaceDN w:val="0"/>
        <w:adjustRightInd w:val="0"/>
        <w:spacing w:line="276" w:lineRule="auto"/>
        <w:ind w:left="1080"/>
        <w:jc w:val="both"/>
        <w:rPr>
          <w:rFonts w:ascii="Calibri Light" w:hAnsi="Calibri Light" w:cs="Calibri Light"/>
          <w:b/>
          <w:bCs/>
          <w:sz w:val="22"/>
          <w:szCs w:val="22"/>
        </w:rPr>
      </w:pPr>
    </w:p>
    <w:p w14:paraId="3266C526" w14:textId="7A70E3ED" w:rsidR="008C4542" w:rsidRPr="00017A1F" w:rsidRDefault="008C4542">
      <w:pPr>
        <w:pStyle w:val="Akapitzlist"/>
        <w:numPr>
          <w:ilvl w:val="1"/>
          <w:numId w:val="11"/>
        </w:numPr>
        <w:autoSpaceDE w:val="0"/>
        <w:autoSpaceDN w:val="0"/>
        <w:adjustRightInd w:val="0"/>
        <w:spacing w:line="276" w:lineRule="auto"/>
        <w:ind w:left="851" w:hanging="425"/>
        <w:jc w:val="both"/>
        <w:rPr>
          <w:rFonts w:ascii="Calibri Light" w:hAnsi="Calibri Light" w:cs="Calibri Light"/>
          <w:sz w:val="22"/>
          <w:szCs w:val="22"/>
        </w:rPr>
      </w:pPr>
      <w:r w:rsidRPr="00017A1F">
        <w:rPr>
          <w:rFonts w:ascii="Calibri Light" w:hAnsi="Calibri Light" w:cs="Calibri Light"/>
          <w:sz w:val="22"/>
          <w:szCs w:val="22"/>
        </w:rPr>
        <w:lastRenderedPageBreak/>
        <w:t>Wykonawca może wycofać złożona ofertę przed upływem terminu składania ofert zachowując prawo do złożenia nowej oferty. Oświadczenie o wycofaniu oferty powinno być złożone w</w:t>
      </w:r>
      <w:r w:rsidR="00845E5C">
        <w:rPr>
          <w:rFonts w:ascii="Calibri Light" w:hAnsi="Calibri Light" w:cs="Calibri Light"/>
          <w:sz w:val="22"/>
          <w:szCs w:val="22"/>
        </w:rPr>
        <w:t> </w:t>
      </w:r>
      <w:r w:rsidRPr="00017A1F">
        <w:rPr>
          <w:rFonts w:ascii="Calibri Light" w:hAnsi="Calibri Light" w:cs="Calibri Light"/>
          <w:sz w:val="22"/>
          <w:szCs w:val="22"/>
        </w:rPr>
        <w:t>formie pisemnej  na adres Zamawiającego.</w:t>
      </w:r>
    </w:p>
    <w:p w14:paraId="2BA603C5" w14:textId="77777777" w:rsidR="008C4542" w:rsidRPr="00017A1F" w:rsidRDefault="008C4542">
      <w:pPr>
        <w:pStyle w:val="Akapitzlist"/>
        <w:numPr>
          <w:ilvl w:val="1"/>
          <w:numId w:val="11"/>
        </w:numPr>
        <w:autoSpaceDE w:val="0"/>
        <w:autoSpaceDN w:val="0"/>
        <w:adjustRightInd w:val="0"/>
        <w:spacing w:line="276" w:lineRule="auto"/>
        <w:ind w:left="851" w:hanging="425"/>
        <w:jc w:val="both"/>
        <w:rPr>
          <w:rFonts w:ascii="Calibri Light" w:hAnsi="Calibri Light" w:cs="Calibri Light"/>
          <w:sz w:val="22"/>
          <w:szCs w:val="22"/>
        </w:rPr>
      </w:pPr>
      <w:r w:rsidRPr="00017A1F">
        <w:rPr>
          <w:rFonts w:ascii="Calibri Light" w:hAnsi="Calibri Light" w:cs="Calibri Light"/>
          <w:sz w:val="22"/>
          <w:szCs w:val="22"/>
        </w:rPr>
        <w:t>Oświadczenie o wycofaniu oferty  powinno zostać podpisane przez osobę uprawnioną do reprezentacji Wykonawcy.</w:t>
      </w:r>
    </w:p>
    <w:p w14:paraId="1AEB628D" w14:textId="77777777" w:rsidR="008C4542" w:rsidRPr="00017A1F" w:rsidRDefault="008C4542" w:rsidP="008C4542">
      <w:pPr>
        <w:pStyle w:val="Akapitzlist"/>
        <w:autoSpaceDE w:val="0"/>
        <w:autoSpaceDN w:val="0"/>
        <w:adjustRightInd w:val="0"/>
        <w:spacing w:line="276" w:lineRule="auto"/>
        <w:ind w:left="1500"/>
        <w:jc w:val="both"/>
        <w:rPr>
          <w:rFonts w:ascii="Calibri Light" w:hAnsi="Calibri Light" w:cs="Calibri Light"/>
          <w:b/>
          <w:bCs/>
          <w:sz w:val="22"/>
          <w:szCs w:val="22"/>
        </w:rPr>
      </w:pPr>
    </w:p>
    <w:p w14:paraId="533087B9" w14:textId="77777777" w:rsidR="008C4542" w:rsidRPr="00017A1F" w:rsidRDefault="008C4542">
      <w:pPr>
        <w:pStyle w:val="Akapitzlist"/>
        <w:numPr>
          <w:ilvl w:val="0"/>
          <w:numId w:val="3"/>
        </w:numPr>
        <w:autoSpaceDE w:val="0"/>
        <w:autoSpaceDN w:val="0"/>
        <w:adjustRightInd w:val="0"/>
        <w:spacing w:line="276" w:lineRule="auto"/>
        <w:jc w:val="both"/>
        <w:rPr>
          <w:rFonts w:ascii="Calibri Light" w:hAnsi="Calibri Light" w:cs="Calibri Light"/>
          <w:b/>
          <w:bCs/>
          <w:sz w:val="22"/>
          <w:szCs w:val="22"/>
        </w:rPr>
      </w:pPr>
      <w:r w:rsidRPr="00017A1F">
        <w:rPr>
          <w:rFonts w:ascii="Calibri Light" w:hAnsi="Calibri Light" w:cs="Calibri Light"/>
          <w:b/>
          <w:bCs/>
          <w:sz w:val="22"/>
          <w:szCs w:val="22"/>
        </w:rPr>
        <w:t xml:space="preserve">TERMIN, MIEJSCE I SPOSÓB SKŁADANIA OFERT </w:t>
      </w:r>
    </w:p>
    <w:p w14:paraId="07D3AF82" w14:textId="77777777" w:rsidR="008C4542" w:rsidRPr="00017A1F" w:rsidRDefault="008C4542" w:rsidP="008C4542">
      <w:pPr>
        <w:pStyle w:val="Akapitzlist"/>
        <w:autoSpaceDE w:val="0"/>
        <w:autoSpaceDN w:val="0"/>
        <w:adjustRightInd w:val="0"/>
        <w:spacing w:line="276" w:lineRule="auto"/>
        <w:ind w:left="709"/>
        <w:jc w:val="both"/>
        <w:rPr>
          <w:rFonts w:ascii="Calibri Light" w:hAnsi="Calibri Light" w:cs="Calibri Light"/>
          <w:b/>
          <w:bCs/>
          <w:sz w:val="22"/>
          <w:szCs w:val="22"/>
        </w:rPr>
      </w:pPr>
    </w:p>
    <w:p w14:paraId="5F00C5E6" w14:textId="77777777" w:rsidR="008C4542" w:rsidRPr="00017A1F" w:rsidRDefault="008C4542">
      <w:pPr>
        <w:pStyle w:val="NormalnyWeb"/>
        <w:numPr>
          <w:ilvl w:val="1"/>
          <w:numId w:val="12"/>
        </w:numPr>
        <w:spacing w:before="0" w:after="0" w:line="276" w:lineRule="auto"/>
        <w:ind w:hanging="713"/>
        <w:rPr>
          <w:rFonts w:ascii="Calibri Light" w:hAnsi="Calibri Light" w:cs="Calibri Light"/>
          <w:sz w:val="22"/>
          <w:szCs w:val="22"/>
        </w:rPr>
      </w:pPr>
      <w:r w:rsidRPr="00017A1F">
        <w:rPr>
          <w:rFonts w:ascii="Calibri Light" w:hAnsi="Calibri Light" w:cs="Calibri Light"/>
          <w:sz w:val="22"/>
          <w:szCs w:val="22"/>
        </w:rPr>
        <w:t>Termin składania ofert – …………………………</w:t>
      </w:r>
    </w:p>
    <w:p w14:paraId="3BB4E0D2" w14:textId="77777777" w:rsidR="008C4542" w:rsidRPr="00017A1F" w:rsidRDefault="008C4542">
      <w:pPr>
        <w:pStyle w:val="NormalnyWeb"/>
        <w:numPr>
          <w:ilvl w:val="1"/>
          <w:numId w:val="12"/>
        </w:numPr>
        <w:spacing w:before="0" w:after="0" w:line="276" w:lineRule="auto"/>
        <w:ind w:hanging="713"/>
        <w:rPr>
          <w:rFonts w:ascii="Calibri Light" w:hAnsi="Calibri Light" w:cs="Calibri Light"/>
          <w:sz w:val="22"/>
          <w:szCs w:val="22"/>
        </w:rPr>
      </w:pPr>
      <w:r w:rsidRPr="00017A1F">
        <w:rPr>
          <w:rFonts w:ascii="Calibri Light" w:hAnsi="Calibri Light" w:cs="Calibri Light"/>
          <w:sz w:val="22"/>
          <w:szCs w:val="22"/>
        </w:rPr>
        <w:t>Oferty złożone po terminie zostaną odrzucone.</w:t>
      </w:r>
    </w:p>
    <w:p w14:paraId="2521B115" w14:textId="77777777" w:rsidR="008C4542" w:rsidRPr="00017A1F" w:rsidRDefault="008C4542">
      <w:pPr>
        <w:pStyle w:val="NormalnyWeb"/>
        <w:numPr>
          <w:ilvl w:val="1"/>
          <w:numId w:val="12"/>
        </w:numPr>
        <w:spacing w:before="0" w:after="0" w:line="276" w:lineRule="auto"/>
        <w:ind w:hanging="713"/>
        <w:rPr>
          <w:rFonts w:ascii="Calibri Light" w:hAnsi="Calibri Light" w:cs="Calibri Light"/>
          <w:sz w:val="22"/>
          <w:szCs w:val="22"/>
        </w:rPr>
      </w:pPr>
      <w:r w:rsidRPr="00017A1F">
        <w:rPr>
          <w:rFonts w:ascii="Calibri Light" w:hAnsi="Calibri Light" w:cs="Calibri Light"/>
          <w:sz w:val="22"/>
          <w:szCs w:val="22"/>
        </w:rPr>
        <w:t>Miejsce i sposób składania ofert:</w:t>
      </w:r>
    </w:p>
    <w:p w14:paraId="6190FB50" w14:textId="6BB34EB4" w:rsidR="008C4542" w:rsidRPr="00017A1F" w:rsidRDefault="008C4542">
      <w:pPr>
        <w:pStyle w:val="NormalnyWeb"/>
        <w:numPr>
          <w:ilvl w:val="2"/>
          <w:numId w:val="12"/>
        </w:numPr>
        <w:spacing w:before="0" w:after="0" w:line="276" w:lineRule="auto"/>
        <w:ind w:left="1843" w:hanging="709"/>
        <w:rPr>
          <w:rFonts w:ascii="Calibri Light" w:hAnsi="Calibri Light" w:cs="Calibri Light"/>
          <w:sz w:val="22"/>
          <w:szCs w:val="22"/>
        </w:rPr>
      </w:pPr>
      <w:r w:rsidRPr="00017A1F">
        <w:rPr>
          <w:rFonts w:ascii="Calibri Light" w:hAnsi="Calibri Light" w:cs="Calibri Light"/>
          <w:sz w:val="22"/>
          <w:szCs w:val="22"/>
        </w:rPr>
        <w:t>Ofertę należy przesłać</w:t>
      </w:r>
      <w:r w:rsidR="00EC4FB9" w:rsidRPr="00017A1F">
        <w:rPr>
          <w:rFonts w:ascii="Calibri Light" w:hAnsi="Calibri Light" w:cs="Calibri Light"/>
          <w:sz w:val="22"/>
          <w:szCs w:val="22"/>
        </w:rPr>
        <w:t xml:space="preserve"> jako</w:t>
      </w:r>
      <w:r w:rsidRPr="00017A1F">
        <w:rPr>
          <w:rFonts w:ascii="Calibri Light" w:hAnsi="Calibri Light" w:cs="Calibri Light"/>
          <w:sz w:val="22"/>
          <w:szCs w:val="22"/>
        </w:rPr>
        <w:t xml:space="preserve"> skan podpisanego formularza ofertowego załączonego do niniejszego zapytania wraz z załącznikami na adres </w:t>
      </w:r>
      <w:r w:rsidR="00EC4FB9" w:rsidRPr="00017A1F">
        <w:rPr>
          <w:rFonts w:ascii="Calibri Light" w:hAnsi="Calibri Light" w:cs="Calibri Light"/>
          <w:sz w:val="22"/>
          <w:szCs w:val="22"/>
        </w:rPr>
        <w:t>e-mail</w:t>
      </w:r>
      <w:r w:rsidRPr="00017A1F">
        <w:rPr>
          <w:rFonts w:ascii="Calibri Light" w:hAnsi="Calibri Light" w:cs="Calibri Light"/>
          <w:sz w:val="22"/>
          <w:szCs w:val="22"/>
        </w:rPr>
        <w:t xml:space="preserve">: </w:t>
      </w:r>
      <w:hyperlink r:id="rId16" w:history="1">
        <w:r w:rsidR="0021081F" w:rsidRPr="001E3409">
          <w:rPr>
            <w:rStyle w:val="Hipercze"/>
            <w:rFonts w:ascii="Calibri Light" w:hAnsi="Calibri Light" w:cs="Calibri Light"/>
            <w:sz w:val="22"/>
            <w:szCs w:val="22"/>
          </w:rPr>
          <w:t>justyna.firmanty@paih.gov.pl</w:t>
        </w:r>
      </w:hyperlink>
      <w:r w:rsidR="0021081F">
        <w:rPr>
          <w:rFonts w:ascii="Calibri Light" w:hAnsi="Calibri Light" w:cs="Calibri Light"/>
          <w:sz w:val="22"/>
          <w:szCs w:val="22"/>
        </w:rPr>
        <w:t xml:space="preserve"> </w:t>
      </w:r>
    </w:p>
    <w:p w14:paraId="12061B69" w14:textId="77777777"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W przypadku przesłania oferty pocztą lub przesyłką kurierską decyduje data wpływu oferty do PAIH S.A.</w:t>
      </w:r>
    </w:p>
    <w:p w14:paraId="0F563B7A" w14:textId="77777777"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Wykonawca jest zobowiązany załączyć do oferty:</w:t>
      </w:r>
    </w:p>
    <w:p w14:paraId="7A3470DD" w14:textId="77777777" w:rsidR="008C4542" w:rsidRPr="00017A1F" w:rsidRDefault="008C4542">
      <w:pPr>
        <w:pStyle w:val="NormalnyWeb"/>
        <w:numPr>
          <w:ilvl w:val="2"/>
          <w:numId w:val="12"/>
        </w:numPr>
        <w:spacing w:before="0" w:after="0" w:line="276" w:lineRule="auto"/>
        <w:rPr>
          <w:rFonts w:ascii="Calibri Light" w:hAnsi="Calibri Light" w:cs="Calibri Light"/>
          <w:sz w:val="22"/>
          <w:szCs w:val="22"/>
        </w:rPr>
      </w:pPr>
      <w:r w:rsidRPr="00017A1F">
        <w:rPr>
          <w:rFonts w:ascii="Calibri Light" w:hAnsi="Calibri Light" w:cs="Calibri Light"/>
          <w:sz w:val="22"/>
          <w:szCs w:val="22"/>
        </w:rPr>
        <w:t>Formularz ofertowy;</w:t>
      </w:r>
    </w:p>
    <w:p w14:paraId="4DEEF1E1" w14:textId="3A87168C" w:rsidR="008C4542" w:rsidRPr="00017A1F" w:rsidRDefault="008C4542" w:rsidP="00276481">
      <w:pPr>
        <w:pStyle w:val="NormalnyWeb"/>
        <w:numPr>
          <w:ilvl w:val="2"/>
          <w:numId w:val="12"/>
        </w:numPr>
        <w:spacing w:before="0" w:after="0" w:line="276" w:lineRule="auto"/>
        <w:rPr>
          <w:rFonts w:ascii="Calibri Light" w:hAnsi="Calibri Light" w:cs="Calibri Light"/>
          <w:sz w:val="22"/>
          <w:szCs w:val="22"/>
        </w:rPr>
      </w:pPr>
      <w:r w:rsidRPr="00017A1F">
        <w:rPr>
          <w:rFonts w:ascii="Calibri Light" w:hAnsi="Calibri Light" w:cs="Calibri Light"/>
          <w:sz w:val="22"/>
          <w:szCs w:val="22"/>
        </w:rPr>
        <w:t>Pełnomocnictwo, w przypadku, kiedy oferta będzie podpisana przez pełnomocnika;</w:t>
      </w:r>
    </w:p>
    <w:p w14:paraId="6A47FAEB" w14:textId="13DE0D7A" w:rsidR="00EC4FB9" w:rsidRPr="00017A1F" w:rsidRDefault="008C4542" w:rsidP="001A1C30">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 xml:space="preserve">Wykonawca ponosi wszelkie koszty związane ze sporządzeniem oferty. </w:t>
      </w:r>
    </w:p>
    <w:p w14:paraId="4CA01F7D" w14:textId="77777777"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 xml:space="preserve">Wykonawca może złożyć tylko jedną ofertę. </w:t>
      </w:r>
    </w:p>
    <w:p w14:paraId="35E4DA0C" w14:textId="224D70BE"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Ofert</w:t>
      </w:r>
      <w:r w:rsidR="00683108" w:rsidRPr="00017A1F">
        <w:rPr>
          <w:rFonts w:ascii="Calibri Light" w:hAnsi="Calibri Light" w:cs="Calibri Light"/>
          <w:sz w:val="22"/>
          <w:szCs w:val="22"/>
        </w:rPr>
        <w:t>a</w:t>
      </w:r>
      <w:r w:rsidRPr="00017A1F">
        <w:rPr>
          <w:rFonts w:ascii="Calibri Light" w:hAnsi="Calibri Light" w:cs="Calibri Light"/>
          <w:sz w:val="22"/>
          <w:szCs w:val="22"/>
        </w:rPr>
        <w:t xml:space="preserve"> musi być złożona w języku polskim. Dokumenty sporządzone w języku obcym  będą składane  wraz z tłumaczeniem  na język polski.</w:t>
      </w:r>
    </w:p>
    <w:p w14:paraId="278DDDD2" w14:textId="77777777"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 xml:space="preserve">Oferta musi być podpisana przez osobę upoważnioną do reprezentacji Wykonawcy. </w:t>
      </w:r>
    </w:p>
    <w:p w14:paraId="08838481" w14:textId="77777777" w:rsidR="008C4542" w:rsidRPr="00017A1F"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Poprawki w ofercie muszą być naniesione czytelnie oraz opatrzone podpisem osoby upoważnionej do reprezentacji Wykonawcy.</w:t>
      </w:r>
    </w:p>
    <w:p w14:paraId="387EF9B8" w14:textId="4C49F28C" w:rsidR="008C4542" w:rsidRDefault="008C4542">
      <w:pPr>
        <w:pStyle w:val="NormalnyWeb"/>
        <w:numPr>
          <w:ilvl w:val="1"/>
          <w:numId w:val="12"/>
        </w:numPr>
        <w:spacing w:before="0" w:after="0" w:line="276" w:lineRule="auto"/>
        <w:ind w:left="1276" w:hanging="709"/>
        <w:rPr>
          <w:rFonts w:ascii="Calibri Light" w:hAnsi="Calibri Light" w:cs="Calibri Light"/>
          <w:sz w:val="22"/>
          <w:szCs w:val="22"/>
        </w:rPr>
      </w:pPr>
      <w:r w:rsidRPr="00017A1F">
        <w:rPr>
          <w:rFonts w:ascii="Calibri Light" w:hAnsi="Calibri Light" w:cs="Calibri Light"/>
          <w:sz w:val="22"/>
          <w:szCs w:val="22"/>
        </w:rPr>
        <w:t xml:space="preserve">W przypadku, gdy przedstawiona kopia jakiegokolwiek dokumentu będzie nieczytelna lub będzie budzić </w:t>
      </w:r>
      <w:r w:rsidR="00683108" w:rsidRPr="00017A1F">
        <w:rPr>
          <w:rFonts w:ascii="Calibri Light" w:hAnsi="Calibri Light" w:cs="Calibri Light"/>
          <w:sz w:val="22"/>
          <w:szCs w:val="22"/>
        </w:rPr>
        <w:t>w</w:t>
      </w:r>
      <w:r w:rsidRPr="00017A1F">
        <w:rPr>
          <w:rFonts w:ascii="Calibri Light" w:hAnsi="Calibri Light" w:cs="Calibri Light"/>
          <w:sz w:val="22"/>
          <w:szCs w:val="22"/>
        </w:rPr>
        <w:t xml:space="preserve">ątpliwości, co do jej prawdziwości, a Zamawiający nie będzie mógł sprawdzić jej prawdziwości w inny sposób, może on żądać przedstawienia oryginału lub notarialnie potwierdzonej kopii dokumentu. </w:t>
      </w:r>
    </w:p>
    <w:p w14:paraId="743A2BE9" w14:textId="77777777" w:rsidR="00D77D98" w:rsidRDefault="00D77D98" w:rsidP="00D77D98">
      <w:pPr>
        <w:suppressAutoHyphens w:val="0"/>
        <w:autoSpaceDE w:val="0"/>
        <w:autoSpaceDN w:val="0"/>
        <w:adjustRightInd w:val="0"/>
        <w:spacing w:line="276" w:lineRule="auto"/>
        <w:contextualSpacing/>
        <w:jc w:val="both"/>
        <w:rPr>
          <w:rFonts w:ascii="Calibri Light" w:eastAsia="Novel Pro" w:hAnsi="Calibri Light" w:cs="Calibri Light"/>
          <w:bCs/>
          <w:sz w:val="22"/>
          <w:szCs w:val="22"/>
          <w:lang w:eastAsia="en-US"/>
        </w:rPr>
      </w:pPr>
    </w:p>
    <w:p w14:paraId="4BEAC2E5" w14:textId="77777777" w:rsidR="00D77D98" w:rsidRPr="00017A1F" w:rsidRDefault="00D77D98" w:rsidP="00D77D98">
      <w:pPr>
        <w:pStyle w:val="NormalnyWeb"/>
        <w:spacing w:before="0" w:after="0" w:line="276" w:lineRule="auto"/>
        <w:rPr>
          <w:rFonts w:ascii="Calibri Light" w:hAnsi="Calibri Light" w:cs="Calibri Light"/>
          <w:sz w:val="22"/>
          <w:szCs w:val="22"/>
        </w:rPr>
      </w:pPr>
    </w:p>
    <w:p w14:paraId="7A3ECBCD" w14:textId="77777777" w:rsidR="008C4542" w:rsidRPr="00017A1F" w:rsidRDefault="008C4542" w:rsidP="008C4542">
      <w:pPr>
        <w:pStyle w:val="NormalnyWeb"/>
        <w:spacing w:before="0" w:after="0" w:line="276" w:lineRule="auto"/>
        <w:ind w:left="1139"/>
        <w:rPr>
          <w:rFonts w:ascii="Calibri Light" w:hAnsi="Calibri Light" w:cs="Calibri Light"/>
          <w:sz w:val="22"/>
          <w:szCs w:val="22"/>
        </w:rPr>
      </w:pPr>
    </w:p>
    <w:p w14:paraId="561D6E02" w14:textId="77777777" w:rsidR="008C4542" w:rsidRPr="00017A1F" w:rsidRDefault="008C4542">
      <w:pPr>
        <w:pStyle w:val="NormalnyWeb"/>
        <w:numPr>
          <w:ilvl w:val="0"/>
          <w:numId w:val="3"/>
        </w:numPr>
        <w:suppressAutoHyphens w:val="0"/>
        <w:spacing w:before="0" w:after="0" w:line="276" w:lineRule="auto"/>
        <w:rPr>
          <w:rFonts w:ascii="Calibri Light" w:hAnsi="Calibri Light" w:cs="Calibri Light"/>
          <w:b/>
          <w:bCs/>
          <w:smallCaps/>
          <w:sz w:val="22"/>
          <w:szCs w:val="22"/>
        </w:rPr>
      </w:pPr>
      <w:r w:rsidRPr="00017A1F">
        <w:rPr>
          <w:rFonts w:ascii="Calibri Light" w:hAnsi="Calibri Light" w:cs="Calibri Light"/>
          <w:b/>
          <w:bCs/>
          <w:sz w:val="22"/>
          <w:szCs w:val="22"/>
        </w:rPr>
        <w:t>PRZETWARZANIE DANYCH OSOBOWYCH PRZEZ ZAMAWIAJĄCEGO</w:t>
      </w:r>
    </w:p>
    <w:p w14:paraId="42122A5A" w14:textId="77777777" w:rsidR="008C4542" w:rsidRPr="00017A1F" w:rsidRDefault="008C4542" w:rsidP="008C4542">
      <w:pPr>
        <w:pStyle w:val="NormalnyWeb"/>
        <w:suppressAutoHyphens w:val="0"/>
        <w:spacing w:before="0" w:after="0" w:line="276" w:lineRule="auto"/>
        <w:ind w:left="1080"/>
        <w:rPr>
          <w:rFonts w:ascii="Calibri Light" w:hAnsi="Calibri Light" w:cs="Calibri Light"/>
          <w:b/>
          <w:bCs/>
          <w:smallCaps/>
          <w:sz w:val="22"/>
          <w:szCs w:val="22"/>
        </w:rPr>
      </w:pPr>
    </w:p>
    <w:p w14:paraId="4DEFA08D" w14:textId="71093006" w:rsidR="008C4542" w:rsidRPr="00017A1F" w:rsidRDefault="008C4542" w:rsidP="008C4542">
      <w:pPr>
        <w:pStyle w:val="NormalnyWeb"/>
        <w:suppressAutoHyphens w:val="0"/>
        <w:spacing w:before="0" w:after="0" w:line="276" w:lineRule="auto"/>
        <w:rPr>
          <w:rFonts w:ascii="Calibri Light" w:hAnsi="Calibri Light" w:cs="Calibri Light"/>
          <w:smallCaps/>
          <w:sz w:val="22"/>
          <w:szCs w:val="22"/>
        </w:rPr>
      </w:pPr>
      <w:r w:rsidRPr="00017A1F">
        <w:rPr>
          <w:rFonts w:ascii="Calibri Light" w:hAnsi="Calibri Light" w:cs="Calibri Light"/>
          <w:sz w:val="22"/>
          <w:szCs w:val="22"/>
        </w:rPr>
        <w:t xml:space="preserve">Klauzula informacyjna dotycząca przetwarzania danych osobowych przez Zamawiającego stanowi Załącznik nr 3 do Zapytania ofertowego. </w:t>
      </w:r>
    </w:p>
    <w:p w14:paraId="7CEF239A" w14:textId="77777777" w:rsidR="008C4542" w:rsidRPr="00017A1F" w:rsidRDefault="008C4542" w:rsidP="008C4542">
      <w:pPr>
        <w:pStyle w:val="NormalnyWeb"/>
        <w:suppressAutoHyphens w:val="0"/>
        <w:spacing w:before="0" w:after="0" w:line="276" w:lineRule="auto"/>
        <w:ind w:left="720"/>
        <w:rPr>
          <w:rFonts w:ascii="Calibri Light" w:hAnsi="Calibri Light" w:cs="Calibri Light"/>
          <w:smallCaps/>
          <w:sz w:val="22"/>
          <w:szCs w:val="22"/>
        </w:rPr>
      </w:pPr>
    </w:p>
    <w:p w14:paraId="7D35B7BD" w14:textId="77777777" w:rsidR="008C4542" w:rsidRPr="00017A1F" w:rsidRDefault="008C4542" w:rsidP="008C4542">
      <w:pPr>
        <w:pStyle w:val="NormalnyWeb"/>
        <w:spacing w:before="0" w:after="0" w:line="276" w:lineRule="auto"/>
        <w:jc w:val="left"/>
        <w:rPr>
          <w:rFonts w:ascii="Calibri Light" w:hAnsi="Calibri Light" w:cs="Calibri Light"/>
          <w:sz w:val="22"/>
          <w:szCs w:val="22"/>
        </w:rPr>
      </w:pPr>
      <w:r w:rsidRPr="00017A1F">
        <w:rPr>
          <w:rFonts w:ascii="Calibri Light" w:hAnsi="Calibri Light" w:cs="Calibri Light"/>
          <w:sz w:val="22"/>
          <w:szCs w:val="22"/>
        </w:rPr>
        <w:t>Wykaz załączników:</w:t>
      </w:r>
    </w:p>
    <w:p w14:paraId="40CFEFBC" w14:textId="5046642F" w:rsidR="008557D1" w:rsidRDefault="008C4542" w:rsidP="008C4542">
      <w:pPr>
        <w:pStyle w:val="NormalnyWeb"/>
        <w:spacing w:before="0" w:after="0" w:line="276" w:lineRule="auto"/>
        <w:jc w:val="left"/>
        <w:rPr>
          <w:rFonts w:ascii="Calibri Light" w:hAnsi="Calibri Light" w:cs="Calibri Light"/>
          <w:sz w:val="22"/>
          <w:szCs w:val="22"/>
        </w:rPr>
      </w:pPr>
      <w:r w:rsidRPr="00017A1F">
        <w:rPr>
          <w:rFonts w:ascii="Calibri Light" w:hAnsi="Calibri Light" w:cs="Calibri Light"/>
          <w:sz w:val="22"/>
          <w:szCs w:val="22"/>
        </w:rPr>
        <w:t xml:space="preserve">Załącznik nr 1 – </w:t>
      </w:r>
      <w:r w:rsidR="008557D1">
        <w:rPr>
          <w:rFonts w:ascii="Calibri Light" w:hAnsi="Calibri Light" w:cs="Calibri Light"/>
          <w:sz w:val="22"/>
          <w:szCs w:val="22"/>
        </w:rPr>
        <w:t>OPZ</w:t>
      </w:r>
    </w:p>
    <w:p w14:paraId="1A28FA1B" w14:textId="4D0D2207" w:rsidR="008C4542" w:rsidRPr="00017A1F" w:rsidRDefault="008C4542" w:rsidP="008C4542">
      <w:pPr>
        <w:pStyle w:val="NormalnyWeb"/>
        <w:spacing w:before="0" w:after="0" w:line="276" w:lineRule="auto"/>
        <w:jc w:val="left"/>
        <w:rPr>
          <w:rFonts w:ascii="Calibri Light" w:hAnsi="Calibri Light" w:cs="Calibri Light"/>
          <w:sz w:val="22"/>
          <w:szCs w:val="22"/>
        </w:rPr>
      </w:pPr>
      <w:r w:rsidRPr="00017A1F">
        <w:rPr>
          <w:rFonts w:ascii="Calibri Light" w:hAnsi="Calibri Light" w:cs="Calibri Light"/>
          <w:sz w:val="22"/>
          <w:szCs w:val="22"/>
        </w:rPr>
        <w:t xml:space="preserve">Załącznik nr 2 </w:t>
      </w:r>
      <w:r w:rsidR="00FC4BE9" w:rsidRPr="00017A1F">
        <w:rPr>
          <w:rFonts w:ascii="Calibri Light" w:hAnsi="Calibri Light" w:cs="Calibri Light"/>
          <w:sz w:val="22"/>
          <w:szCs w:val="22"/>
        </w:rPr>
        <w:t>–</w:t>
      </w:r>
      <w:r w:rsidRPr="00017A1F">
        <w:rPr>
          <w:rFonts w:ascii="Calibri Light" w:hAnsi="Calibri Light" w:cs="Calibri Light"/>
          <w:sz w:val="22"/>
          <w:szCs w:val="22"/>
        </w:rPr>
        <w:t xml:space="preserve"> </w:t>
      </w:r>
      <w:r w:rsidR="00FC4BE9" w:rsidRPr="00017A1F">
        <w:rPr>
          <w:rFonts w:ascii="Calibri Light" w:hAnsi="Calibri Light" w:cs="Calibri Light"/>
          <w:sz w:val="22"/>
          <w:szCs w:val="22"/>
        </w:rPr>
        <w:t xml:space="preserve">Wzór umowy/ </w:t>
      </w:r>
      <w:r w:rsidRPr="00017A1F">
        <w:rPr>
          <w:rFonts w:ascii="Calibri Light" w:hAnsi="Calibri Light" w:cs="Calibri Light"/>
          <w:sz w:val="22"/>
          <w:szCs w:val="22"/>
        </w:rPr>
        <w:t>Istotne postanowienia umowy</w:t>
      </w:r>
    </w:p>
    <w:p w14:paraId="310F9EB3" w14:textId="54E477C7" w:rsidR="008C4542" w:rsidRDefault="008C4542" w:rsidP="008C4542">
      <w:pPr>
        <w:pStyle w:val="NormalnyWeb"/>
        <w:spacing w:before="0" w:after="0" w:line="276" w:lineRule="auto"/>
        <w:jc w:val="left"/>
        <w:rPr>
          <w:rFonts w:ascii="Calibri Light" w:hAnsi="Calibri Light" w:cs="Calibri Light"/>
          <w:sz w:val="22"/>
          <w:szCs w:val="22"/>
        </w:rPr>
      </w:pPr>
      <w:r w:rsidRPr="00017A1F">
        <w:rPr>
          <w:rFonts w:ascii="Calibri Light" w:hAnsi="Calibri Light" w:cs="Calibri Light"/>
          <w:sz w:val="22"/>
          <w:szCs w:val="22"/>
        </w:rPr>
        <w:t>Załącznik nr 3- Klauzula informacyjna o przetwarzaniu danych osobowych przez Zamawiającego.</w:t>
      </w:r>
    </w:p>
    <w:p w14:paraId="6BAE82EE" w14:textId="2E27B2F4" w:rsidR="008557D1" w:rsidRDefault="008557D1" w:rsidP="008557D1">
      <w:pPr>
        <w:pStyle w:val="NormalnyWeb"/>
        <w:spacing w:before="0" w:after="0" w:line="276" w:lineRule="auto"/>
        <w:jc w:val="left"/>
        <w:rPr>
          <w:ins w:id="138" w:author="Karolina Dominikowska" w:date="2022-11-28T11:54:00Z"/>
          <w:rFonts w:ascii="Calibri Light" w:hAnsi="Calibri Light" w:cs="Calibri Light"/>
          <w:sz w:val="22"/>
          <w:szCs w:val="22"/>
        </w:rPr>
      </w:pPr>
      <w:r>
        <w:rPr>
          <w:rFonts w:ascii="Calibri Light" w:hAnsi="Calibri Light" w:cs="Calibri Light"/>
          <w:sz w:val="22"/>
          <w:szCs w:val="22"/>
        </w:rPr>
        <w:lastRenderedPageBreak/>
        <w:t xml:space="preserve">Załącznik nr 4 - </w:t>
      </w:r>
      <w:r w:rsidRPr="00017A1F">
        <w:rPr>
          <w:rFonts w:ascii="Calibri Light" w:hAnsi="Calibri Light" w:cs="Calibri Light"/>
          <w:sz w:val="22"/>
          <w:szCs w:val="22"/>
        </w:rPr>
        <w:t>Wzór formularza ofertowego</w:t>
      </w:r>
    </w:p>
    <w:p w14:paraId="44090DA9" w14:textId="37BBD9AC" w:rsidR="00BF3BB1" w:rsidRDefault="00BF3BB1" w:rsidP="008557D1">
      <w:pPr>
        <w:pStyle w:val="NormalnyWeb"/>
        <w:spacing w:before="0" w:after="0" w:line="276" w:lineRule="auto"/>
        <w:jc w:val="left"/>
        <w:rPr>
          <w:ins w:id="139" w:author="Karolina Dominikowska" w:date="2022-11-28T11:54:00Z"/>
          <w:rFonts w:ascii="Calibri Light" w:hAnsi="Calibri Light" w:cs="Calibri Light"/>
          <w:sz w:val="22"/>
          <w:szCs w:val="22"/>
        </w:rPr>
      </w:pPr>
      <w:ins w:id="140" w:author="Karolina Dominikowska" w:date="2022-11-28T11:54:00Z">
        <w:r>
          <w:rPr>
            <w:rFonts w:ascii="Calibri Light" w:hAnsi="Calibri Light" w:cs="Calibri Light"/>
            <w:sz w:val="22"/>
            <w:szCs w:val="22"/>
          </w:rPr>
          <w:t>Załącznik nr 5- Wykaz usług</w:t>
        </w:r>
      </w:ins>
    </w:p>
    <w:p w14:paraId="3C9A6C68" w14:textId="559E15F0" w:rsidR="00BF3BB1" w:rsidRDefault="00BF3BB1" w:rsidP="008557D1">
      <w:pPr>
        <w:pStyle w:val="NormalnyWeb"/>
        <w:spacing w:before="0" w:after="0" w:line="276" w:lineRule="auto"/>
        <w:jc w:val="left"/>
        <w:rPr>
          <w:ins w:id="141" w:author="Iga Komosa" w:date="2022-11-28T15:36:00Z"/>
          <w:rFonts w:ascii="Calibri Light" w:hAnsi="Calibri Light" w:cs="Calibri Light"/>
          <w:sz w:val="22"/>
          <w:szCs w:val="22"/>
        </w:rPr>
      </w:pPr>
      <w:ins w:id="142" w:author="Karolina Dominikowska" w:date="2022-11-28T11:54:00Z">
        <w:r>
          <w:rPr>
            <w:rFonts w:ascii="Calibri Light" w:hAnsi="Calibri Light" w:cs="Calibri Light"/>
            <w:sz w:val="22"/>
            <w:szCs w:val="22"/>
          </w:rPr>
          <w:t xml:space="preserve">Złącznik nr 6 </w:t>
        </w:r>
      </w:ins>
      <w:ins w:id="143" w:author="Karolina Dominikowska" w:date="2022-11-28T11:55:00Z">
        <w:r>
          <w:rPr>
            <w:rFonts w:ascii="Calibri Light" w:hAnsi="Calibri Light" w:cs="Calibri Light"/>
            <w:sz w:val="22"/>
            <w:szCs w:val="22"/>
          </w:rPr>
          <w:t>–</w:t>
        </w:r>
      </w:ins>
      <w:ins w:id="144" w:author="Karolina Dominikowska" w:date="2022-11-28T11:54:00Z">
        <w:r>
          <w:rPr>
            <w:rFonts w:ascii="Calibri Light" w:hAnsi="Calibri Light" w:cs="Calibri Light"/>
            <w:sz w:val="22"/>
            <w:szCs w:val="22"/>
          </w:rPr>
          <w:t xml:space="preserve"> </w:t>
        </w:r>
      </w:ins>
      <w:ins w:id="145" w:author="Karolina Dominikowska" w:date="2022-11-28T11:55:00Z">
        <w:r>
          <w:rPr>
            <w:rFonts w:ascii="Calibri Light" w:hAnsi="Calibri Light" w:cs="Calibri Light"/>
            <w:sz w:val="22"/>
            <w:szCs w:val="22"/>
          </w:rPr>
          <w:t>Oświadczenie Wykonawcy</w:t>
        </w:r>
      </w:ins>
    </w:p>
    <w:p w14:paraId="2CBC70D4" w14:textId="05737777" w:rsidR="0070459F" w:rsidRPr="00017A1F" w:rsidRDefault="0070459F" w:rsidP="008557D1">
      <w:pPr>
        <w:pStyle w:val="NormalnyWeb"/>
        <w:spacing w:before="0" w:after="0" w:line="276" w:lineRule="auto"/>
        <w:jc w:val="left"/>
        <w:rPr>
          <w:rFonts w:ascii="Calibri Light" w:hAnsi="Calibri Light" w:cs="Calibri Light"/>
          <w:sz w:val="22"/>
          <w:szCs w:val="22"/>
        </w:rPr>
      </w:pPr>
      <w:ins w:id="146" w:author="Iga Komosa" w:date="2022-11-28T15:36:00Z">
        <w:r>
          <w:rPr>
            <w:rFonts w:ascii="Calibri Light" w:hAnsi="Calibri Light" w:cs="Calibri Light"/>
            <w:sz w:val="22"/>
            <w:szCs w:val="22"/>
          </w:rPr>
          <w:t xml:space="preserve">Załącznik nr 7- Klauzula informacyjna </w:t>
        </w:r>
      </w:ins>
    </w:p>
    <w:p w14:paraId="5BD402DB" w14:textId="20E1E44A" w:rsidR="008557D1" w:rsidRPr="00017A1F" w:rsidRDefault="008557D1" w:rsidP="008C4542">
      <w:pPr>
        <w:pStyle w:val="NormalnyWeb"/>
        <w:spacing w:before="0" w:after="0" w:line="276" w:lineRule="auto"/>
        <w:jc w:val="left"/>
        <w:rPr>
          <w:rFonts w:ascii="Calibri Light" w:hAnsi="Calibri Light" w:cs="Calibri Light"/>
          <w:sz w:val="22"/>
          <w:szCs w:val="22"/>
        </w:rPr>
      </w:pPr>
    </w:p>
    <w:p w14:paraId="4A100B64" w14:textId="77777777" w:rsidR="007641DE" w:rsidRDefault="007641DE" w:rsidP="007641DE">
      <w:pPr>
        <w:suppressAutoHyphens w:val="0"/>
        <w:autoSpaceDE w:val="0"/>
        <w:autoSpaceDN w:val="0"/>
        <w:adjustRightInd w:val="0"/>
        <w:spacing w:line="276" w:lineRule="auto"/>
        <w:contextualSpacing/>
        <w:jc w:val="both"/>
        <w:rPr>
          <w:rFonts w:ascii="Calibri Light" w:eastAsia="Novel Pro" w:hAnsi="Calibri Light" w:cs="Calibri Light"/>
          <w:bCs/>
          <w:sz w:val="22"/>
          <w:szCs w:val="22"/>
          <w:lang w:eastAsia="en-US"/>
        </w:rPr>
      </w:pPr>
    </w:p>
    <w:p w14:paraId="7C485FBA" w14:textId="77777777" w:rsidR="007641DE" w:rsidRDefault="007641DE" w:rsidP="008C4542">
      <w:pPr>
        <w:pStyle w:val="NormalnyWeb"/>
        <w:spacing w:before="0" w:after="0" w:line="276" w:lineRule="auto"/>
        <w:jc w:val="left"/>
        <w:rPr>
          <w:rFonts w:ascii="Calibri Light" w:hAnsi="Calibri Light" w:cs="Calibri Light"/>
          <w:sz w:val="22"/>
          <w:szCs w:val="22"/>
        </w:rPr>
      </w:pPr>
    </w:p>
    <w:p w14:paraId="328CB454" w14:textId="5AEEC119" w:rsidR="007641DE" w:rsidRDefault="007641DE" w:rsidP="008C4542">
      <w:pPr>
        <w:pStyle w:val="NormalnyWeb"/>
        <w:spacing w:before="0" w:after="0" w:line="276" w:lineRule="auto"/>
        <w:jc w:val="left"/>
        <w:rPr>
          <w:rFonts w:ascii="Calibri Light" w:hAnsi="Calibri Light" w:cs="Calibri Light"/>
          <w:sz w:val="22"/>
          <w:szCs w:val="22"/>
        </w:rPr>
      </w:pPr>
    </w:p>
    <w:p w14:paraId="1472B9F8" w14:textId="1055296D" w:rsidR="007641DE" w:rsidRDefault="007641DE" w:rsidP="008C4542">
      <w:pPr>
        <w:pStyle w:val="NormalnyWeb"/>
        <w:spacing w:before="0" w:after="0" w:line="276" w:lineRule="auto"/>
        <w:jc w:val="left"/>
        <w:rPr>
          <w:rFonts w:ascii="Calibri Light" w:hAnsi="Calibri Light" w:cs="Calibri Light"/>
          <w:sz w:val="22"/>
          <w:szCs w:val="22"/>
        </w:rPr>
      </w:pPr>
    </w:p>
    <w:p w14:paraId="2E22F545" w14:textId="0E28142A" w:rsidR="007641DE" w:rsidRDefault="007641DE" w:rsidP="008C4542">
      <w:pPr>
        <w:pStyle w:val="NormalnyWeb"/>
        <w:spacing w:before="0" w:after="0" w:line="276" w:lineRule="auto"/>
        <w:jc w:val="left"/>
        <w:rPr>
          <w:rFonts w:ascii="Calibri Light" w:hAnsi="Calibri Light" w:cs="Calibri Light"/>
          <w:sz w:val="22"/>
          <w:szCs w:val="22"/>
        </w:rPr>
      </w:pPr>
    </w:p>
    <w:p w14:paraId="329A364C" w14:textId="6121CD6F" w:rsidR="007641DE" w:rsidRDefault="007641DE" w:rsidP="008C4542">
      <w:pPr>
        <w:pStyle w:val="NormalnyWeb"/>
        <w:spacing w:before="0" w:after="0" w:line="276" w:lineRule="auto"/>
        <w:jc w:val="left"/>
        <w:rPr>
          <w:rFonts w:ascii="Calibri Light" w:hAnsi="Calibri Light" w:cs="Calibri Light"/>
          <w:sz w:val="22"/>
          <w:szCs w:val="22"/>
        </w:rPr>
      </w:pPr>
    </w:p>
    <w:p w14:paraId="68D314A2" w14:textId="04CB679E" w:rsidR="007641DE" w:rsidRDefault="007641DE" w:rsidP="008C4542">
      <w:pPr>
        <w:pStyle w:val="NormalnyWeb"/>
        <w:spacing w:before="0" w:after="0" w:line="276" w:lineRule="auto"/>
        <w:jc w:val="left"/>
        <w:rPr>
          <w:rFonts w:ascii="Calibri Light" w:hAnsi="Calibri Light" w:cs="Calibri Light"/>
          <w:sz w:val="22"/>
          <w:szCs w:val="22"/>
        </w:rPr>
      </w:pPr>
    </w:p>
    <w:p w14:paraId="0A52C6EF" w14:textId="77777777" w:rsidR="007641DE" w:rsidRPr="00017A1F" w:rsidRDefault="007641DE" w:rsidP="008C4542">
      <w:pPr>
        <w:pStyle w:val="NormalnyWeb"/>
        <w:spacing w:before="0" w:after="0" w:line="276" w:lineRule="auto"/>
        <w:jc w:val="left"/>
        <w:rPr>
          <w:rFonts w:ascii="Calibri Light" w:hAnsi="Calibri Light" w:cs="Calibri Light"/>
          <w:sz w:val="22"/>
          <w:szCs w:val="22"/>
        </w:rPr>
      </w:pPr>
    </w:p>
    <w:p w14:paraId="47038E9E" w14:textId="77777777" w:rsidR="008C4542" w:rsidRPr="00017A1F" w:rsidRDefault="008C4542" w:rsidP="008C4542">
      <w:pPr>
        <w:pStyle w:val="Tekstpodstawowywcity2"/>
        <w:spacing w:before="0" w:line="276" w:lineRule="auto"/>
        <w:ind w:left="720"/>
        <w:jc w:val="right"/>
        <w:rPr>
          <w:rFonts w:ascii="Calibri Light" w:hAnsi="Calibri Light" w:cs="Calibri Light"/>
          <w:i w:val="0"/>
          <w:sz w:val="22"/>
          <w:szCs w:val="22"/>
        </w:rPr>
      </w:pPr>
      <w:r w:rsidRPr="00017A1F">
        <w:rPr>
          <w:rFonts w:ascii="Calibri Light" w:hAnsi="Calibri Light" w:cs="Calibri Light"/>
          <w:sz w:val="22"/>
          <w:szCs w:val="22"/>
        </w:rPr>
        <w:t xml:space="preserve"> </w:t>
      </w:r>
      <w:r w:rsidRPr="00017A1F">
        <w:rPr>
          <w:rFonts w:ascii="Calibri Light" w:hAnsi="Calibri Light" w:cs="Calibri Light"/>
          <w:i w:val="0"/>
          <w:sz w:val="22"/>
          <w:szCs w:val="22"/>
        </w:rPr>
        <w:t>..................................................................................................................</w:t>
      </w:r>
    </w:p>
    <w:p w14:paraId="6E832E52" w14:textId="77777777" w:rsidR="008C4542" w:rsidRPr="00017A1F" w:rsidRDefault="008C4542" w:rsidP="008C4542">
      <w:pPr>
        <w:pStyle w:val="Nagwektabeli"/>
        <w:suppressLineNumbers w:val="0"/>
        <w:spacing w:line="276" w:lineRule="auto"/>
        <w:jc w:val="left"/>
        <w:rPr>
          <w:rFonts w:ascii="Calibri Light" w:hAnsi="Calibri Light" w:cs="Calibri Light"/>
          <w:i/>
          <w:iCs/>
          <w:sz w:val="22"/>
          <w:szCs w:val="22"/>
        </w:rPr>
      </w:pPr>
      <w:r w:rsidRPr="00017A1F">
        <w:rPr>
          <w:rFonts w:ascii="Calibri Light" w:hAnsi="Calibri Light" w:cs="Calibri Light"/>
          <w:sz w:val="22"/>
          <w:szCs w:val="22"/>
        </w:rPr>
        <w:tab/>
      </w:r>
      <w:r w:rsidRPr="00017A1F">
        <w:rPr>
          <w:rFonts w:ascii="Calibri Light" w:hAnsi="Calibri Light" w:cs="Calibri Light"/>
          <w:sz w:val="22"/>
          <w:szCs w:val="22"/>
        </w:rPr>
        <w:tab/>
      </w:r>
      <w:r w:rsidRPr="00017A1F">
        <w:rPr>
          <w:rFonts w:ascii="Calibri Light" w:hAnsi="Calibri Light" w:cs="Calibri Light"/>
          <w:sz w:val="22"/>
          <w:szCs w:val="22"/>
        </w:rPr>
        <w:tab/>
      </w:r>
      <w:r w:rsidRPr="00017A1F">
        <w:rPr>
          <w:rFonts w:ascii="Calibri Light" w:hAnsi="Calibri Light" w:cs="Calibri Light"/>
          <w:sz w:val="22"/>
          <w:szCs w:val="22"/>
        </w:rPr>
        <w:tab/>
      </w:r>
      <w:r w:rsidRPr="00017A1F">
        <w:rPr>
          <w:rFonts w:ascii="Calibri Light" w:hAnsi="Calibri Light" w:cs="Calibri Light"/>
          <w:i/>
          <w:iCs/>
          <w:sz w:val="22"/>
          <w:szCs w:val="22"/>
        </w:rPr>
        <w:t>podpis osoby upoważnionej do reprezentowania PAIH S.A.</w:t>
      </w:r>
    </w:p>
    <w:p w14:paraId="2BB5F9BA" w14:textId="62A23663" w:rsidR="00A740FD" w:rsidRDefault="00A740FD" w:rsidP="00C52A87">
      <w:pPr>
        <w:pStyle w:val="NormalnyWeb"/>
        <w:jc w:val="right"/>
        <w:rPr>
          <w:ins w:id="147" w:author="Iga Komosa" w:date="2022-11-28T15:35:00Z"/>
        </w:rPr>
      </w:pPr>
    </w:p>
    <w:p w14:paraId="040D5321" w14:textId="2253A97E" w:rsidR="0070459F" w:rsidRDefault="0070459F" w:rsidP="00C52A87">
      <w:pPr>
        <w:pStyle w:val="NormalnyWeb"/>
        <w:jc w:val="right"/>
        <w:rPr>
          <w:ins w:id="148" w:author="Iga Komosa" w:date="2022-11-28T15:35:00Z"/>
        </w:rPr>
      </w:pPr>
    </w:p>
    <w:p w14:paraId="7E99FCCB" w14:textId="4CE8526B" w:rsidR="0070459F" w:rsidRDefault="0070459F" w:rsidP="00C52A87">
      <w:pPr>
        <w:pStyle w:val="NormalnyWeb"/>
        <w:jc w:val="right"/>
        <w:rPr>
          <w:ins w:id="149" w:author="Iga Komosa" w:date="2022-11-28T15:35:00Z"/>
        </w:rPr>
      </w:pPr>
    </w:p>
    <w:p w14:paraId="07AEBDB9" w14:textId="35DF72DF" w:rsidR="0070459F" w:rsidRDefault="0070459F" w:rsidP="00C52A87">
      <w:pPr>
        <w:pStyle w:val="NormalnyWeb"/>
        <w:jc w:val="right"/>
        <w:rPr>
          <w:ins w:id="150" w:author="Iga Komosa" w:date="2022-11-28T15:35:00Z"/>
        </w:rPr>
      </w:pPr>
    </w:p>
    <w:p w14:paraId="5846AB54" w14:textId="66D99645" w:rsidR="0070459F" w:rsidRDefault="0070459F" w:rsidP="00C52A87">
      <w:pPr>
        <w:pStyle w:val="NormalnyWeb"/>
        <w:jc w:val="right"/>
        <w:rPr>
          <w:ins w:id="151" w:author="Iga Komosa" w:date="2022-11-28T15:35:00Z"/>
        </w:rPr>
      </w:pPr>
    </w:p>
    <w:p w14:paraId="4466BE91" w14:textId="7574246C" w:rsidR="0070459F" w:rsidRDefault="0070459F" w:rsidP="00C52A87">
      <w:pPr>
        <w:pStyle w:val="NormalnyWeb"/>
        <w:jc w:val="right"/>
        <w:rPr>
          <w:ins w:id="152" w:author="Iga Komosa" w:date="2022-11-28T15:35:00Z"/>
        </w:rPr>
      </w:pPr>
    </w:p>
    <w:p w14:paraId="03A62851" w14:textId="1D3A7C0A" w:rsidR="0070459F" w:rsidRDefault="0070459F" w:rsidP="00C52A87">
      <w:pPr>
        <w:pStyle w:val="NormalnyWeb"/>
        <w:jc w:val="right"/>
        <w:rPr>
          <w:ins w:id="153" w:author="Iga Komosa" w:date="2022-11-28T15:35:00Z"/>
        </w:rPr>
      </w:pPr>
    </w:p>
    <w:p w14:paraId="67B55536" w14:textId="2FC93A89" w:rsidR="0070459F" w:rsidRDefault="0070459F" w:rsidP="00C52A87">
      <w:pPr>
        <w:pStyle w:val="NormalnyWeb"/>
        <w:jc w:val="right"/>
        <w:rPr>
          <w:ins w:id="154" w:author="Iga Komosa" w:date="2022-11-28T15:35:00Z"/>
        </w:rPr>
      </w:pPr>
    </w:p>
    <w:p w14:paraId="55D7666C" w14:textId="2F78F51C" w:rsidR="0070459F" w:rsidRDefault="0070459F" w:rsidP="00C52A87">
      <w:pPr>
        <w:pStyle w:val="NormalnyWeb"/>
        <w:jc w:val="right"/>
        <w:rPr>
          <w:ins w:id="155" w:author="Iga Komosa" w:date="2022-11-28T15:35:00Z"/>
        </w:rPr>
      </w:pPr>
    </w:p>
    <w:p w14:paraId="4E600345" w14:textId="30EDF7BF" w:rsidR="0070459F" w:rsidRDefault="0070459F" w:rsidP="00C52A87">
      <w:pPr>
        <w:pStyle w:val="NormalnyWeb"/>
        <w:jc w:val="right"/>
        <w:rPr>
          <w:ins w:id="156" w:author="Iga Komosa" w:date="2022-11-28T15:35:00Z"/>
        </w:rPr>
      </w:pPr>
    </w:p>
    <w:p w14:paraId="34461E1F" w14:textId="50426667" w:rsidR="0070459F" w:rsidRDefault="0070459F" w:rsidP="00C52A87">
      <w:pPr>
        <w:pStyle w:val="NormalnyWeb"/>
        <w:jc w:val="right"/>
        <w:rPr>
          <w:ins w:id="157" w:author="Iga Komosa" w:date="2022-11-28T15:35:00Z"/>
        </w:rPr>
      </w:pPr>
    </w:p>
    <w:p w14:paraId="1E5F692B" w14:textId="0289D058" w:rsidR="0070459F" w:rsidRDefault="0070459F" w:rsidP="00C52A87">
      <w:pPr>
        <w:pStyle w:val="NormalnyWeb"/>
        <w:jc w:val="right"/>
        <w:rPr>
          <w:ins w:id="158" w:author="Iga Komosa" w:date="2022-11-28T15:35:00Z"/>
        </w:rPr>
      </w:pPr>
    </w:p>
    <w:p w14:paraId="7C0A710B" w14:textId="14A1500F" w:rsidR="0070459F" w:rsidRDefault="0070459F" w:rsidP="00C52A87">
      <w:pPr>
        <w:pStyle w:val="NormalnyWeb"/>
        <w:jc w:val="right"/>
        <w:rPr>
          <w:ins w:id="159" w:author="Iga Komosa" w:date="2022-11-28T15:35:00Z"/>
        </w:rPr>
      </w:pPr>
    </w:p>
    <w:p w14:paraId="0B891E47" w14:textId="28AEFA01" w:rsidR="0070459F" w:rsidRDefault="0070459F" w:rsidP="00C52A87">
      <w:pPr>
        <w:pStyle w:val="NormalnyWeb"/>
        <w:jc w:val="right"/>
        <w:rPr>
          <w:ins w:id="160" w:author="Iga Komosa" w:date="2022-11-28T15:35:00Z"/>
        </w:rPr>
      </w:pPr>
    </w:p>
    <w:p w14:paraId="5BB9BC9F" w14:textId="7B7F0763" w:rsidR="0070459F" w:rsidRDefault="0070459F" w:rsidP="00C52A87">
      <w:pPr>
        <w:pStyle w:val="NormalnyWeb"/>
        <w:jc w:val="right"/>
        <w:rPr>
          <w:ins w:id="161" w:author="Iga Komosa" w:date="2022-11-28T15:35:00Z"/>
        </w:rPr>
      </w:pPr>
    </w:p>
    <w:p w14:paraId="534B5447" w14:textId="3E8F1ECA" w:rsidR="0070459F" w:rsidRDefault="0070459F" w:rsidP="00C52A87">
      <w:pPr>
        <w:pStyle w:val="NormalnyWeb"/>
        <w:jc w:val="right"/>
        <w:rPr>
          <w:ins w:id="162" w:author="Iga Komosa" w:date="2022-11-28T15:35:00Z"/>
        </w:rPr>
      </w:pPr>
    </w:p>
    <w:p w14:paraId="139D02C1" w14:textId="728BA237" w:rsidR="0070459F" w:rsidRDefault="0070459F" w:rsidP="00C52A87">
      <w:pPr>
        <w:pStyle w:val="NormalnyWeb"/>
        <w:jc w:val="right"/>
        <w:rPr>
          <w:ins w:id="163" w:author="Iga Komosa" w:date="2022-11-28T15:35:00Z"/>
        </w:rPr>
      </w:pPr>
    </w:p>
    <w:p w14:paraId="37E3E774" w14:textId="77777777" w:rsidR="0070459F" w:rsidRDefault="0070459F" w:rsidP="0070459F">
      <w:pPr>
        <w:jc w:val="center"/>
        <w:rPr>
          <w:ins w:id="164" w:author="Iga Komosa" w:date="2022-11-28T15:35:00Z"/>
          <w:rFonts w:asciiTheme="minorHAnsi" w:hAnsiTheme="minorHAnsi" w:cstheme="minorHAnsi"/>
          <w:b/>
          <w:bCs/>
        </w:rPr>
      </w:pPr>
    </w:p>
    <w:p w14:paraId="01A0A770" w14:textId="6E1FDAAB" w:rsidR="0070459F" w:rsidRDefault="0070459F" w:rsidP="0070459F">
      <w:pPr>
        <w:rPr>
          <w:ins w:id="165" w:author="Iga Komosa" w:date="2022-11-28T15:35:00Z"/>
          <w:rFonts w:asciiTheme="minorHAnsi" w:hAnsiTheme="minorHAnsi" w:cstheme="minorHAnsi"/>
          <w:b/>
          <w:bCs/>
        </w:rPr>
      </w:pPr>
      <w:ins w:id="166" w:author="Iga Komosa" w:date="2022-11-28T15:35:00Z">
        <w:r>
          <w:rPr>
            <w:rFonts w:asciiTheme="minorHAnsi" w:hAnsiTheme="minorHAnsi" w:cstheme="minorHAnsi"/>
            <w:b/>
            <w:bCs/>
          </w:rPr>
          <w:t xml:space="preserve">Załącznik nr </w:t>
        </w:r>
      </w:ins>
      <w:ins w:id="167" w:author="Iga Komosa" w:date="2022-11-28T15:36:00Z">
        <w:r>
          <w:rPr>
            <w:rFonts w:asciiTheme="minorHAnsi" w:hAnsiTheme="minorHAnsi" w:cstheme="minorHAnsi"/>
            <w:b/>
            <w:bCs/>
          </w:rPr>
          <w:t>7</w:t>
        </w:r>
      </w:ins>
    </w:p>
    <w:p w14:paraId="38D1C9CE" w14:textId="5F101380" w:rsidR="0070459F" w:rsidRDefault="0070459F" w:rsidP="0070459F">
      <w:pPr>
        <w:rPr>
          <w:ins w:id="168" w:author="Iga Komosa" w:date="2022-11-28T15:35:00Z"/>
          <w:rFonts w:asciiTheme="minorHAnsi" w:hAnsiTheme="minorHAnsi" w:cstheme="minorHAnsi"/>
          <w:b/>
          <w:bCs/>
        </w:rPr>
      </w:pPr>
    </w:p>
    <w:p w14:paraId="06C91050" w14:textId="77777777" w:rsidR="0070459F" w:rsidRDefault="0070459F" w:rsidP="0070459F">
      <w:pPr>
        <w:rPr>
          <w:ins w:id="169" w:author="Iga Komosa" w:date="2022-11-28T15:35:00Z"/>
          <w:rFonts w:asciiTheme="minorHAnsi" w:hAnsiTheme="minorHAnsi" w:cstheme="minorHAnsi"/>
          <w:b/>
          <w:bCs/>
        </w:rPr>
        <w:pPrChange w:id="170" w:author="Iga Komosa" w:date="2022-11-28T15:35:00Z">
          <w:pPr>
            <w:jc w:val="center"/>
          </w:pPr>
        </w:pPrChange>
      </w:pPr>
    </w:p>
    <w:p w14:paraId="072D66AD" w14:textId="674C9FF0" w:rsidR="0070459F" w:rsidRDefault="0070459F" w:rsidP="0070459F">
      <w:pPr>
        <w:jc w:val="center"/>
        <w:rPr>
          <w:ins w:id="171" w:author="Iga Komosa" w:date="2022-11-28T15:35:00Z"/>
          <w:rFonts w:asciiTheme="minorHAnsi" w:hAnsiTheme="minorHAnsi" w:cstheme="minorHAnsi"/>
          <w:b/>
          <w:bCs/>
          <w:lang w:eastAsia="en-US"/>
        </w:rPr>
      </w:pPr>
      <w:ins w:id="172" w:author="Iga Komosa" w:date="2022-11-28T15:35:00Z">
        <w:r>
          <w:rPr>
            <w:rFonts w:asciiTheme="minorHAnsi" w:hAnsiTheme="minorHAnsi" w:cstheme="minorHAnsi"/>
            <w:b/>
            <w:bCs/>
          </w:rPr>
          <w:t xml:space="preserve">KLAUZULA INFORMACYJNA DOTYCZĄCA PRZETWARZANIA DANYCH OSOBOWYCH </w:t>
        </w:r>
        <w:r>
          <w:rPr>
            <w:rFonts w:asciiTheme="minorHAnsi" w:hAnsiTheme="minorHAnsi" w:cstheme="minorHAnsi"/>
            <w:b/>
            <w:bCs/>
          </w:rPr>
          <w:br/>
          <w:t xml:space="preserve">PRZEZ ZAMAWIAJĄCEGO W RAMACH ZAPYTANIA OFERTOWEGO </w:t>
        </w:r>
      </w:ins>
    </w:p>
    <w:p w14:paraId="73C8B451" w14:textId="77777777" w:rsidR="0070459F" w:rsidRDefault="0070459F" w:rsidP="0070459F">
      <w:pPr>
        <w:jc w:val="center"/>
        <w:rPr>
          <w:ins w:id="173" w:author="Iga Komosa" w:date="2022-11-28T15:35:00Z"/>
          <w:rFonts w:asciiTheme="minorHAnsi" w:hAnsiTheme="minorHAnsi" w:cstheme="minorHAnsi"/>
          <w:b/>
          <w:bCs/>
        </w:rPr>
      </w:pPr>
    </w:p>
    <w:p w14:paraId="75BA6D7A" w14:textId="77777777" w:rsidR="0070459F" w:rsidRDefault="0070459F" w:rsidP="0070459F">
      <w:pPr>
        <w:jc w:val="both"/>
        <w:rPr>
          <w:ins w:id="174" w:author="Iga Komosa" w:date="2022-11-28T15:35:00Z"/>
          <w:rFonts w:asciiTheme="minorHAnsi" w:hAnsiTheme="minorHAnsi" w:cstheme="minorHAnsi"/>
        </w:rPr>
      </w:pPr>
      <w:ins w:id="175" w:author="Iga Komosa" w:date="2022-11-28T15:35:00Z">
        <w:r>
          <w:rPr>
            <w:rFonts w:asciiTheme="minorHAnsi" w:hAnsiTheme="minorHAnsi" w:cstheme="minorHAnsi"/>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t xml:space="preserve"> </w:t>
        </w:r>
        <w:r>
          <w:rPr>
            <w:rFonts w:asciiTheme="minorHAnsi" w:hAnsiTheme="minorHAnsi" w:cstheme="minorHAnsi"/>
          </w:rPr>
          <w:t>(</w:t>
        </w:r>
        <w:proofErr w:type="spellStart"/>
        <w:r>
          <w:rPr>
            <w:rFonts w:asciiTheme="minorHAnsi" w:hAnsiTheme="minorHAnsi" w:cstheme="minorHAnsi"/>
          </w:rPr>
          <w:t>Dz.Urz.UE.L</w:t>
        </w:r>
        <w:proofErr w:type="spellEnd"/>
        <w:r>
          <w:rPr>
            <w:rFonts w:asciiTheme="minorHAnsi" w:hAnsiTheme="minorHAnsi" w:cstheme="minorHAnsi"/>
          </w:rPr>
          <w:t xml:space="preserve"> Nr 119, str. 1) dalej </w:t>
        </w:r>
        <w:r>
          <w:rPr>
            <w:rFonts w:asciiTheme="minorHAnsi" w:hAnsiTheme="minorHAnsi" w:cstheme="minorHAnsi"/>
            <w:b/>
            <w:bCs/>
          </w:rPr>
          <w:t>„RODO</w:t>
        </w:r>
        <w:r>
          <w:rPr>
            <w:rFonts w:asciiTheme="minorHAnsi" w:hAnsiTheme="minorHAnsi" w:cstheme="minorHAnsi"/>
          </w:rPr>
          <w:t>”, informujemy, że:</w:t>
        </w:r>
      </w:ins>
    </w:p>
    <w:p w14:paraId="0C06CA73" w14:textId="77777777" w:rsidR="0070459F" w:rsidRDefault="0070459F" w:rsidP="0070459F">
      <w:pPr>
        <w:jc w:val="both"/>
        <w:rPr>
          <w:ins w:id="176" w:author="Iga Komosa" w:date="2022-11-28T15:35:00Z"/>
          <w:rFonts w:asciiTheme="minorHAnsi" w:hAnsiTheme="minorHAnsi" w:cstheme="minorHAnsi"/>
        </w:rPr>
      </w:pPr>
    </w:p>
    <w:p w14:paraId="7B914B41" w14:textId="77777777" w:rsidR="0070459F" w:rsidRDefault="0070459F" w:rsidP="0070459F">
      <w:pPr>
        <w:pStyle w:val="Akapitzlist"/>
        <w:widowControl w:val="0"/>
        <w:numPr>
          <w:ilvl w:val="0"/>
          <w:numId w:val="20"/>
        </w:numPr>
        <w:suppressAutoHyphens/>
        <w:contextualSpacing/>
        <w:jc w:val="both"/>
        <w:textAlignment w:val="baseline"/>
        <w:rPr>
          <w:ins w:id="177" w:author="Iga Komosa" w:date="2022-11-28T15:35:00Z"/>
          <w:rFonts w:asciiTheme="minorHAnsi" w:hAnsiTheme="minorHAnsi" w:cstheme="minorHAnsi"/>
          <w:b/>
          <w:bCs/>
          <w:iCs/>
          <w:lang w:eastAsia="ar-SA"/>
        </w:rPr>
      </w:pPr>
      <w:ins w:id="178" w:author="Iga Komosa" w:date="2022-11-28T15:35:00Z">
        <w:r>
          <w:rPr>
            <w:rFonts w:asciiTheme="minorHAnsi" w:hAnsiTheme="minorHAnsi" w:cstheme="minorHAnsi"/>
            <w:b/>
            <w:bCs/>
            <w:iCs/>
            <w:lang w:eastAsia="ar-SA"/>
          </w:rPr>
          <w:t xml:space="preserve">Administrator danych </w:t>
        </w:r>
      </w:ins>
    </w:p>
    <w:p w14:paraId="100106A2" w14:textId="77777777" w:rsidR="0070459F" w:rsidRDefault="0070459F" w:rsidP="0070459F">
      <w:pPr>
        <w:jc w:val="both"/>
        <w:rPr>
          <w:ins w:id="179" w:author="Iga Komosa" w:date="2022-11-28T15:35:00Z"/>
          <w:rFonts w:asciiTheme="minorHAnsi" w:hAnsiTheme="minorHAnsi" w:cstheme="minorHAnsi"/>
        </w:rPr>
      </w:pPr>
      <w:ins w:id="180" w:author="Iga Komosa" w:date="2022-11-28T15:35:00Z">
        <w:r>
          <w:rPr>
            <w:rFonts w:asciiTheme="minorHAnsi" w:hAnsiTheme="minorHAnsi" w:cstheme="minorHAnsi"/>
          </w:rPr>
          <w:t>Administratorem danych osobowych przekazanych w toku niniejszego Zapytania ofertowego jest Polska Agencja Inwestycji i Handlu S.A. z siedzibą w Warszawie (adres: ul. Krucza 50, 00 – 025 Warszawa), wpisana do rejestru przedsiębiorców Krajowego Rejestru Sądowego przez Sąd Rejonowy dla m.st. Warszawy w Warszawie pod nr KRS 0000109815 (dalej „</w:t>
        </w:r>
        <w:r>
          <w:rPr>
            <w:rFonts w:asciiTheme="minorHAnsi" w:hAnsiTheme="minorHAnsi" w:cstheme="minorHAnsi"/>
            <w:b/>
            <w:bCs/>
          </w:rPr>
          <w:t>Administrator</w:t>
        </w:r>
        <w:r>
          <w:rPr>
            <w:rFonts w:asciiTheme="minorHAnsi" w:hAnsiTheme="minorHAnsi" w:cstheme="minorHAnsi"/>
          </w:rPr>
          <w:t>”). Z Administratorem można skontaktować się za pośrednictwem formularza kontaktowego na stronie www.paih.gov.pl lub przesyłając e-mail na adres: iod@paih.gov.pl a także za pośrednictwem poczty tradycyjnej, pod wskazanym powyżej adresem siedziby Administratora.</w:t>
        </w:r>
      </w:ins>
    </w:p>
    <w:p w14:paraId="12683ECF" w14:textId="77777777" w:rsidR="0070459F" w:rsidRDefault="0070459F" w:rsidP="0070459F">
      <w:pPr>
        <w:jc w:val="both"/>
        <w:rPr>
          <w:ins w:id="181" w:author="Iga Komosa" w:date="2022-11-28T15:35:00Z"/>
          <w:rFonts w:asciiTheme="minorHAnsi" w:hAnsiTheme="minorHAnsi" w:cstheme="minorHAnsi"/>
        </w:rPr>
      </w:pPr>
    </w:p>
    <w:p w14:paraId="443E4964" w14:textId="77777777" w:rsidR="0070459F" w:rsidRDefault="0070459F" w:rsidP="0070459F">
      <w:pPr>
        <w:pStyle w:val="Akapitzlist"/>
        <w:widowControl w:val="0"/>
        <w:numPr>
          <w:ilvl w:val="0"/>
          <w:numId w:val="20"/>
        </w:numPr>
        <w:suppressAutoHyphens/>
        <w:contextualSpacing/>
        <w:jc w:val="both"/>
        <w:textAlignment w:val="baseline"/>
        <w:rPr>
          <w:ins w:id="182" w:author="Iga Komosa" w:date="2022-11-28T15:35:00Z"/>
          <w:rFonts w:asciiTheme="minorHAnsi" w:hAnsiTheme="minorHAnsi" w:cstheme="minorHAnsi"/>
        </w:rPr>
      </w:pPr>
      <w:ins w:id="183" w:author="Iga Komosa" w:date="2022-11-28T15:35:00Z">
        <w:r>
          <w:rPr>
            <w:rFonts w:asciiTheme="minorHAnsi" w:hAnsiTheme="minorHAnsi" w:cstheme="minorHAnsi"/>
            <w:b/>
            <w:bCs/>
          </w:rPr>
          <w:t xml:space="preserve">Inspektor Ochrony Danych </w:t>
        </w:r>
      </w:ins>
    </w:p>
    <w:p w14:paraId="24925207" w14:textId="77777777" w:rsidR="0070459F" w:rsidRDefault="0070459F" w:rsidP="0070459F">
      <w:pPr>
        <w:jc w:val="both"/>
        <w:rPr>
          <w:ins w:id="184" w:author="Iga Komosa" w:date="2022-11-28T15:35:00Z"/>
          <w:rFonts w:asciiTheme="minorHAnsi" w:hAnsiTheme="minorHAnsi" w:cstheme="minorHAnsi"/>
        </w:rPr>
      </w:pPr>
      <w:ins w:id="185" w:author="Iga Komosa" w:date="2022-11-28T15:35:00Z">
        <w:r>
          <w:rPr>
            <w:rFonts w:asciiTheme="minorHAnsi" w:hAnsiTheme="minorHAnsi" w:cstheme="minorHAnsi"/>
          </w:rPr>
          <w:t xml:space="preserve">Osobą kontaktową we wszelkich sprawach dotyczących ochrony danych osobowych i przysługujących Państwu praw jest Inspektor Ochrony Danych. Z Inspektorem Ochrony Danych można skontaktować się, wysyłając e-mail na adres:  </w:t>
        </w:r>
        <w:r>
          <w:fldChar w:fldCharType="begin"/>
        </w:r>
        <w:r>
          <w:instrText xml:space="preserve"> HYPERLINK "mailto:iod@paih.gov.pl" </w:instrText>
        </w:r>
        <w:r>
          <w:fldChar w:fldCharType="separate"/>
        </w:r>
        <w:r>
          <w:rPr>
            <w:rStyle w:val="Hipercze"/>
            <w:rFonts w:asciiTheme="minorHAnsi" w:hAnsiTheme="minorHAnsi" w:cstheme="minorHAnsi"/>
          </w:rPr>
          <w:t>iod@paih.gov.pl</w:t>
        </w:r>
        <w:r>
          <w:fldChar w:fldCharType="end"/>
        </w:r>
        <w:r>
          <w:rPr>
            <w:rFonts w:asciiTheme="minorHAnsi" w:hAnsiTheme="minorHAnsi" w:cstheme="minorHAnsi"/>
          </w:rPr>
          <w:t xml:space="preserve"> lub za pośrednictwem poczty tradycyjnej pod wskazanym powyżej adresem siedziby Administratora z dopiskiem „Do Inspektora Ochrony Danych”. </w:t>
        </w:r>
      </w:ins>
    </w:p>
    <w:p w14:paraId="1C61A213" w14:textId="77777777" w:rsidR="0070459F" w:rsidRDefault="0070459F" w:rsidP="0070459F">
      <w:pPr>
        <w:jc w:val="both"/>
        <w:rPr>
          <w:ins w:id="186" w:author="Iga Komosa" w:date="2022-11-28T15:35:00Z"/>
          <w:rFonts w:asciiTheme="minorHAnsi" w:hAnsiTheme="minorHAnsi" w:cstheme="minorHAnsi"/>
        </w:rPr>
      </w:pPr>
    </w:p>
    <w:p w14:paraId="689369F9" w14:textId="77777777" w:rsidR="0070459F" w:rsidRDefault="0070459F" w:rsidP="0070459F">
      <w:pPr>
        <w:numPr>
          <w:ilvl w:val="0"/>
          <w:numId w:val="20"/>
        </w:numPr>
        <w:ind w:left="351" w:hanging="357"/>
        <w:jc w:val="both"/>
        <w:rPr>
          <w:ins w:id="187" w:author="Iga Komosa" w:date="2022-11-28T15:35:00Z"/>
          <w:rFonts w:asciiTheme="minorHAnsi" w:hAnsiTheme="minorHAnsi" w:cstheme="minorHAnsi"/>
          <w:b/>
          <w:bCs/>
          <w:lang w:eastAsia="en-US"/>
        </w:rPr>
      </w:pPr>
      <w:ins w:id="188" w:author="Iga Komosa" w:date="2022-11-28T15:35:00Z">
        <w:r>
          <w:rPr>
            <w:rFonts w:asciiTheme="minorHAnsi" w:hAnsiTheme="minorHAnsi" w:cstheme="minorHAnsi"/>
            <w:b/>
            <w:bCs/>
            <w:lang w:eastAsia="pl-PL"/>
          </w:rPr>
          <w:t xml:space="preserve">Cele i podstawy przetwarzania danych osobowych </w:t>
        </w:r>
      </w:ins>
    </w:p>
    <w:p w14:paraId="7A5562B3" w14:textId="77777777" w:rsidR="0070459F" w:rsidRDefault="0070459F" w:rsidP="0070459F">
      <w:pPr>
        <w:shd w:val="clear" w:color="auto" w:fill="FFFFFF"/>
        <w:jc w:val="both"/>
        <w:rPr>
          <w:ins w:id="189" w:author="Iga Komosa" w:date="2022-11-28T15:35:00Z"/>
          <w:rFonts w:asciiTheme="minorHAnsi" w:hAnsiTheme="minorHAnsi" w:cstheme="minorHAnsi"/>
        </w:rPr>
      </w:pPr>
      <w:ins w:id="190" w:author="Iga Komosa" w:date="2022-11-28T15:35:00Z">
        <w:r>
          <w:rPr>
            <w:rFonts w:asciiTheme="minorHAnsi" w:hAnsiTheme="minorHAnsi" w:cstheme="minorHAnsi"/>
          </w:rPr>
          <w:t xml:space="preserve">Pani/Pana dane osobowe przetwarzane są w celu: </w:t>
        </w:r>
      </w:ins>
    </w:p>
    <w:p w14:paraId="38B866C9" w14:textId="77777777" w:rsidR="0070459F" w:rsidRDefault="0070459F" w:rsidP="0070459F">
      <w:pPr>
        <w:numPr>
          <w:ilvl w:val="0"/>
          <w:numId w:val="21"/>
        </w:numPr>
        <w:shd w:val="clear" w:color="auto" w:fill="FFFFFF"/>
        <w:ind w:left="284" w:hanging="284"/>
        <w:contextualSpacing/>
        <w:jc w:val="both"/>
        <w:rPr>
          <w:ins w:id="191" w:author="Iga Komosa" w:date="2022-11-28T15:35:00Z"/>
          <w:rFonts w:asciiTheme="minorHAnsi" w:eastAsia="Calibri" w:hAnsiTheme="minorHAnsi" w:cstheme="minorHAnsi"/>
        </w:rPr>
      </w:pPr>
      <w:ins w:id="192" w:author="Iga Komosa" w:date="2022-11-28T15:35:00Z">
        <w:r>
          <w:rPr>
            <w:rFonts w:asciiTheme="minorHAnsi" w:eastAsia="Calibri" w:hAnsiTheme="minorHAnsi" w:cstheme="minorHAnsi"/>
          </w:rPr>
          <w:t xml:space="preserve">przeprowadzenia postępowania o udzielenie zamówienia publicznego o wartości szacunkowej poniżej kwoty obligującej do stosowania ustawy z dnia 11 września 2019 r. - Prawo zamówień publicznych (Dz.U. z 2021 r. poz. 1129 z </w:t>
        </w:r>
        <w:proofErr w:type="spellStart"/>
        <w:r>
          <w:rPr>
            <w:rFonts w:asciiTheme="minorHAnsi" w:eastAsia="Calibri" w:hAnsiTheme="minorHAnsi" w:cstheme="minorHAnsi"/>
          </w:rPr>
          <w:t>późn</w:t>
        </w:r>
        <w:proofErr w:type="spellEnd"/>
        <w:r>
          <w:rPr>
            <w:rFonts w:asciiTheme="minorHAnsi" w:eastAsia="Calibri" w:hAnsiTheme="minorHAnsi" w:cstheme="minorHAnsi"/>
          </w:rPr>
          <w:t xml:space="preserve">. zm.) – podstawą prawną przetwarzania jest niezbędność przetwarzania w celu realizacji obowiązku prawnego ciążącego na administratorze (art. 6 ust. 1 lit. c) wynikającego z przepisów ustawy z dnia 23.04.1964 r. - Kodeks cywilny (Dz.U. z 2020 r. poz. 1740 z </w:t>
        </w:r>
        <w:proofErr w:type="spellStart"/>
        <w:r>
          <w:rPr>
            <w:rFonts w:asciiTheme="minorHAnsi" w:eastAsia="Calibri" w:hAnsiTheme="minorHAnsi" w:cstheme="minorHAnsi"/>
          </w:rPr>
          <w:t>późn</w:t>
        </w:r>
        <w:proofErr w:type="spellEnd"/>
        <w:r>
          <w:rPr>
            <w:rFonts w:asciiTheme="minorHAnsi" w:eastAsia="Calibri" w:hAnsiTheme="minorHAnsi" w:cstheme="minorHAnsi"/>
          </w:rPr>
          <w:t xml:space="preserve">. zm.) dotyczących oferty złożonej w ramach zapytanie ofertowego, </w:t>
        </w:r>
      </w:ins>
    </w:p>
    <w:p w14:paraId="154C0D4E" w14:textId="77777777" w:rsidR="0070459F" w:rsidRDefault="0070459F" w:rsidP="0070459F">
      <w:pPr>
        <w:pStyle w:val="Akapitzlist"/>
        <w:numPr>
          <w:ilvl w:val="0"/>
          <w:numId w:val="21"/>
        </w:numPr>
        <w:shd w:val="clear" w:color="auto" w:fill="FFFFFF"/>
        <w:suppressAutoHyphens/>
        <w:ind w:left="284" w:hanging="284"/>
        <w:contextualSpacing/>
        <w:jc w:val="both"/>
        <w:rPr>
          <w:ins w:id="193" w:author="Iga Komosa" w:date="2022-11-28T15:35:00Z"/>
          <w:rFonts w:asciiTheme="minorHAnsi" w:eastAsia="Calibri" w:hAnsiTheme="minorHAnsi" w:cstheme="minorHAnsi"/>
          <w:lang w:eastAsia="ar-SA"/>
        </w:rPr>
      </w:pPr>
      <w:ins w:id="194" w:author="Iga Komosa" w:date="2022-11-28T15:35:00Z">
        <w:r>
          <w:rPr>
            <w:rFonts w:asciiTheme="minorHAnsi" w:eastAsia="Calibri" w:hAnsiTheme="minorHAnsi" w:cstheme="minorHAnsi"/>
            <w:lang w:eastAsia="ar-SA"/>
          </w:rPr>
          <w:t>ewentualnego ustalenia, dochodzenia lub obrony przed roszczeniami związanymi ze złożeniem oferty - podstawą prawną przetwarzania danych jest niezbędność przetwarzania do realizacji prawnie uzasadnionego interesu Administratora. Uzasadnionym interesem Administratora jest w tym przypadku możliwość ustalenia, dochodzenia lub obrony przed roszczeniami (art. 6 ust. 1 lit. f RODO).</w:t>
        </w:r>
      </w:ins>
    </w:p>
    <w:p w14:paraId="21A72C79" w14:textId="77777777" w:rsidR="0070459F" w:rsidRDefault="0070459F" w:rsidP="0070459F">
      <w:pPr>
        <w:pStyle w:val="Akapitzlist"/>
        <w:shd w:val="clear" w:color="auto" w:fill="FFFFFF"/>
        <w:suppressAutoHyphens/>
        <w:ind w:left="284"/>
        <w:jc w:val="both"/>
        <w:rPr>
          <w:ins w:id="195" w:author="Iga Komosa" w:date="2022-11-28T15:35:00Z"/>
          <w:rFonts w:asciiTheme="minorHAnsi" w:eastAsia="Calibri" w:hAnsiTheme="minorHAnsi" w:cstheme="minorHAnsi"/>
          <w:lang w:eastAsia="ar-SA"/>
        </w:rPr>
      </w:pPr>
    </w:p>
    <w:p w14:paraId="2561EE35" w14:textId="77777777" w:rsidR="0070459F" w:rsidRDefault="0070459F" w:rsidP="0070459F">
      <w:pPr>
        <w:widowControl w:val="0"/>
        <w:numPr>
          <w:ilvl w:val="0"/>
          <w:numId w:val="20"/>
        </w:numPr>
        <w:ind w:left="351" w:hanging="357"/>
        <w:jc w:val="both"/>
        <w:textAlignment w:val="baseline"/>
        <w:rPr>
          <w:ins w:id="196" w:author="Iga Komosa" w:date="2022-11-28T15:35:00Z"/>
          <w:rFonts w:asciiTheme="minorHAnsi" w:hAnsiTheme="minorHAnsi" w:cstheme="minorHAnsi"/>
          <w:b/>
          <w:bCs/>
          <w:lang w:eastAsia="pl-PL"/>
        </w:rPr>
      </w:pPr>
      <w:ins w:id="197" w:author="Iga Komosa" w:date="2022-11-28T15:35:00Z">
        <w:r>
          <w:rPr>
            <w:rFonts w:asciiTheme="minorHAnsi" w:hAnsiTheme="minorHAnsi" w:cstheme="minorHAnsi"/>
            <w:b/>
            <w:bCs/>
            <w:lang w:eastAsia="pl-PL"/>
          </w:rPr>
          <w:lastRenderedPageBreak/>
          <w:t>Odbiorcy danych</w:t>
        </w:r>
      </w:ins>
    </w:p>
    <w:p w14:paraId="38FC2F56" w14:textId="77777777" w:rsidR="0070459F" w:rsidRDefault="0070459F" w:rsidP="0070459F">
      <w:pPr>
        <w:jc w:val="both"/>
        <w:rPr>
          <w:ins w:id="198" w:author="Iga Komosa" w:date="2022-11-28T15:35:00Z"/>
          <w:rFonts w:asciiTheme="minorHAnsi" w:hAnsiTheme="minorHAnsi" w:cstheme="minorHAnsi"/>
          <w:color w:val="00000A"/>
          <w:lang w:eastAsia="pl-PL"/>
        </w:rPr>
      </w:pPr>
      <w:ins w:id="199" w:author="Iga Komosa" w:date="2022-11-28T15:35:00Z">
        <w:r>
          <w:rPr>
            <w:rFonts w:asciiTheme="minorHAnsi" w:hAnsiTheme="minorHAnsi" w:cstheme="minorHAnsi"/>
            <w:color w:val="00000A"/>
            <w:lang w:eastAsia="pl-PL"/>
          </w:rPr>
          <w:t>Odbiorcami Pani/Pana danych osobowych są podmioty którym Administrator zleca wykonywanie czynności, z którymi wiąże się konieczność przetwarzania danych osobowych, w szczególności w zakresie obsługi poczty elektronicznej,</w:t>
        </w:r>
        <w:r>
          <w:rPr>
            <w:rFonts w:ascii="Arial" w:eastAsia="Arial" w:hAnsi="Arial" w:cs="Arial"/>
            <w:color w:val="00000A"/>
            <w:lang w:eastAsia="pl-PL"/>
          </w:rPr>
          <w:t xml:space="preserve"> </w:t>
        </w:r>
        <w:r>
          <w:rPr>
            <w:rFonts w:asciiTheme="minorHAnsi" w:hAnsiTheme="minorHAnsi" w:cstheme="minorHAnsi"/>
            <w:color w:val="00000A"/>
            <w:lang w:eastAsia="pl-PL"/>
          </w:rPr>
          <w:t xml:space="preserve">usług teleinformatycznych,  hostingu, IT, obsługi administracyjnej, obsługi prawnej lub doradczej. Odbiorcami Pani/Pana danych osobowych mogą być również podmioty lub organy uprawnione do otrzymania Pani/Pana danych – tylko w uzasadnionych przypadkach i na podstawie powszechnie obowiązujących przepisów prawa. </w:t>
        </w:r>
      </w:ins>
    </w:p>
    <w:p w14:paraId="3DB0C60B" w14:textId="77777777" w:rsidR="0070459F" w:rsidRDefault="0070459F" w:rsidP="0070459F">
      <w:pPr>
        <w:jc w:val="both"/>
        <w:rPr>
          <w:ins w:id="200" w:author="Iga Komosa" w:date="2022-11-28T15:35:00Z"/>
          <w:rFonts w:asciiTheme="minorHAnsi" w:hAnsiTheme="minorHAnsi" w:cstheme="minorHAnsi"/>
          <w:color w:val="00000A"/>
          <w:lang w:eastAsia="pl-PL"/>
        </w:rPr>
      </w:pPr>
    </w:p>
    <w:p w14:paraId="41AA58A1" w14:textId="77777777" w:rsidR="0070459F" w:rsidRDefault="0070459F" w:rsidP="0070459F">
      <w:pPr>
        <w:pStyle w:val="Akapitzlist"/>
        <w:widowControl w:val="0"/>
        <w:numPr>
          <w:ilvl w:val="0"/>
          <w:numId w:val="20"/>
        </w:numPr>
        <w:suppressAutoHyphens/>
        <w:contextualSpacing/>
        <w:jc w:val="both"/>
        <w:textAlignment w:val="baseline"/>
        <w:rPr>
          <w:ins w:id="201" w:author="Iga Komosa" w:date="2022-11-28T15:35:00Z"/>
          <w:rFonts w:asciiTheme="minorHAnsi" w:eastAsiaTheme="minorHAnsi" w:hAnsiTheme="minorHAnsi" w:cstheme="minorHAnsi"/>
          <w:b/>
          <w:bCs/>
          <w:lang w:eastAsia="en-US"/>
        </w:rPr>
      </w:pPr>
      <w:ins w:id="202" w:author="Iga Komosa" w:date="2022-11-28T15:35:00Z">
        <w:r>
          <w:rPr>
            <w:rFonts w:asciiTheme="minorHAnsi" w:hAnsiTheme="minorHAnsi" w:cstheme="minorHAnsi"/>
            <w:b/>
            <w:bCs/>
          </w:rPr>
          <w:t xml:space="preserve">Okres przechowywania danych </w:t>
        </w:r>
      </w:ins>
    </w:p>
    <w:p w14:paraId="3F170103" w14:textId="77777777" w:rsidR="0070459F" w:rsidRDefault="0070459F" w:rsidP="0070459F">
      <w:pPr>
        <w:widowControl w:val="0"/>
        <w:autoSpaceDN w:val="0"/>
        <w:textAlignment w:val="baseline"/>
        <w:rPr>
          <w:ins w:id="203" w:author="Iga Komosa" w:date="2022-11-28T15:35:00Z"/>
          <w:rFonts w:asciiTheme="minorHAnsi" w:hAnsiTheme="minorHAnsi" w:cstheme="minorHAnsi"/>
          <w:kern w:val="3"/>
          <w:lang w:eastAsia="pl-PL"/>
        </w:rPr>
      </w:pPr>
      <w:ins w:id="204" w:author="Iga Komosa" w:date="2022-11-28T15:35:00Z">
        <w:r>
          <w:rPr>
            <w:rFonts w:asciiTheme="minorHAnsi" w:hAnsiTheme="minorHAnsi" w:cstheme="minorHAnsi"/>
            <w:kern w:val="3"/>
            <w:lang w:eastAsia="pl-PL"/>
          </w:rPr>
          <w:t xml:space="preserve">Pani/Pana dane osobowe będą przetwarzane: </w:t>
        </w:r>
      </w:ins>
    </w:p>
    <w:p w14:paraId="708EB8D6" w14:textId="77777777" w:rsidR="0070459F" w:rsidRDefault="0070459F" w:rsidP="0070459F">
      <w:pPr>
        <w:numPr>
          <w:ilvl w:val="0"/>
          <w:numId w:val="22"/>
        </w:numPr>
        <w:jc w:val="both"/>
        <w:rPr>
          <w:ins w:id="205" w:author="Iga Komosa" w:date="2022-11-28T15:35:00Z"/>
          <w:rFonts w:asciiTheme="minorHAnsi" w:hAnsiTheme="minorHAnsi" w:cstheme="minorHAnsi"/>
        </w:rPr>
      </w:pPr>
      <w:ins w:id="206" w:author="Iga Komosa" w:date="2022-11-28T15:35:00Z">
        <w:r>
          <w:rPr>
            <w:rFonts w:asciiTheme="minorHAnsi" w:hAnsiTheme="minorHAnsi" w:cstheme="minorHAnsi"/>
          </w:rPr>
          <w:t xml:space="preserve">do momentu zakończenia postępowania, </w:t>
        </w:r>
      </w:ins>
    </w:p>
    <w:p w14:paraId="2E55E766" w14:textId="77777777" w:rsidR="0070459F" w:rsidRDefault="0070459F" w:rsidP="0070459F">
      <w:pPr>
        <w:numPr>
          <w:ilvl w:val="0"/>
          <w:numId w:val="22"/>
        </w:numPr>
        <w:jc w:val="both"/>
        <w:rPr>
          <w:ins w:id="207" w:author="Iga Komosa" w:date="2022-11-28T15:35:00Z"/>
          <w:rFonts w:asciiTheme="minorHAnsi" w:hAnsiTheme="minorHAnsi" w:cstheme="minorHAnsi"/>
        </w:rPr>
      </w:pPr>
      <w:ins w:id="208" w:author="Iga Komosa" w:date="2022-11-28T15:35:00Z">
        <w:r>
          <w:rPr>
            <w:rFonts w:asciiTheme="minorHAnsi" w:hAnsiTheme="minorHAnsi" w:cstheme="minorHAnsi"/>
          </w:rPr>
          <w:t>do momentu przedawnienia roszczeń związanych ze złożeniem oferty zgodnie z powszechnie obowiązującym prawem</w:t>
        </w:r>
      </w:ins>
    </w:p>
    <w:p w14:paraId="309AFF0F" w14:textId="77777777" w:rsidR="0070459F" w:rsidRDefault="0070459F" w:rsidP="0070459F">
      <w:pPr>
        <w:numPr>
          <w:ilvl w:val="0"/>
          <w:numId w:val="22"/>
        </w:numPr>
        <w:jc w:val="both"/>
        <w:rPr>
          <w:ins w:id="209" w:author="Iga Komosa" w:date="2022-11-28T15:35:00Z"/>
          <w:rFonts w:asciiTheme="minorHAnsi" w:hAnsiTheme="minorHAnsi" w:cstheme="minorHAnsi"/>
          <w:lang w:eastAsia="pl-PL"/>
        </w:rPr>
      </w:pPr>
      <w:ins w:id="210" w:author="Iga Komosa" w:date="2022-11-28T15:35:00Z">
        <w:r>
          <w:rPr>
            <w:rFonts w:asciiTheme="minorHAnsi" w:hAnsiTheme="minorHAnsi" w:cstheme="minorHAnsi"/>
            <w:lang w:eastAsia="pl-PL"/>
          </w:rPr>
          <w:t xml:space="preserve">do momentu wygaśnięcia obowiązku przechowywania danych osobowych wynikającego z przepisów prawa powszechnie obowiązującego. </w:t>
        </w:r>
      </w:ins>
    </w:p>
    <w:p w14:paraId="4537B578" w14:textId="77777777" w:rsidR="0070459F" w:rsidRDefault="0070459F" w:rsidP="0070459F">
      <w:pPr>
        <w:ind w:left="720"/>
        <w:jc w:val="both"/>
        <w:rPr>
          <w:ins w:id="211" w:author="Iga Komosa" w:date="2022-11-28T15:35:00Z"/>
          <w:rFonts w:asciiTheme="minorHAnsi" w:hAnsiTheme="minorHAnsi" w:cstheme="minorHAnsi"/>
          <w:lang w:eastAsia="pl-PL"/>
        </w:rPr>
      </w:pPr>
    </w:p>
    <w:p w14:paraId="0539A054" w14:textId="77777777" w:rsidR="0070459F" w:rsidRDefault="0070459F" w:rsidP="0070459F">
      <w:pPr>
        <w:widowControl w:val="0"/>
        <w:numPr>
          <w:ilvl w:val="0"/>
          <w:numId w:val="20"/>
        </w:numPr>
        <w:ind w:left="357" w:hanging="357"/>
        <w:jc w:val="both"/>
        <w:textAlignment w:val="baseline"/>
        <w:rPr>
          <w:ins w:id="212" w:author="Iga Komosa" w:date="2022-11-28T15:35:00Z"/>
          <w:rFonts w:asciiTheme="minorHAnsi" w:hAnsiTheme="minorHAnsi" w:cstheme="minorHAnsi"/>
          <w:b/>
          <w:bCs/>
          <w:lang w:eastAsia="pl-PL"/>
        </w:rPr>
      </w:pPr>
      <w:ins w:id="213" w:author="Iga Komosa" w:date="2022-11-28T15:35:00Z">
        <w:r>
          <w:rPr>
            <w:rFonts w:asciiTheme="minorHAnsi" w:hAnsiTheme="minorHAnsi" w:cstheme="minorHAnsi"/>
            <w:b/>
            <w:bCs/>
            <w:lang w:eastAsia="pl-PL"/>
          </w:rPr>
          <w:t>Informacja o wymogu/dobrowolności podania danych</w:t>
        </w:r>
      </w:ins>
    </w:p>
    <w:p w14:paraId="0EC860EE" w14:textId="77777777" w:rsidR="0070459F" w:rsidRDefault="0070459F" w:rsidP="0070459F">
      <w:pPr>
        <w:shd w:val="clear" w:color="auto" w:fill="FFFFFF"/>
        <w:jc w:val="both"/>
        <w:rPr>
          <w:ins w:id="214" w:author="Iga Komosa" w:date="2022-11-28T15:35:00Z"/>
          <w:rFonts w:asciiTheme="minorHAnsi" w:hAnsiTheme="minorHAnsi" w:cstheme="minorHAnsi"/>
        </w:rPr>
      </w:pPr>
      <w:ins w:id="215" w:author="Iga Komosa" w:date="2022-11-28T15:35:00Z">
        <w:r>
          <w:rPr>
            <w:rFonts w:asciiTheme="minorHAnsi" w:hAnsiTheme="minorHAnsi" w:cstheme="minorHAnsi"/>
          </w:rPr>
          <w:t xml:space="preserve">Podanie danych osobowych w związku z udziałem w postępowaniu o udzielenie zamówienia publicznego ma charakter dobrowolny ale jest niezbędne do wzięcia w nim udziału. </w:t>
        </w:r>
      </w:ins>
    </w:p>
    <w:p w14:paraId="383B3698" w14:textId="77777777" w:rsidR="0070459F" w:rsidRDefault="0070459F" w:rsidP="0070459F">
      <w:pPr>
        <w:shd w:val="clear" w:color="auto" w:fill="FFFFFF"/>
        <w:jc w:val="both"/>
        <w:rPr>
          <w:ins w:id="216" w:author="Iga Komosa" w:date="2022-11-28T15:35:00Z"/>
          <w:rFonts w:asciiTheme="minorHAnsi" w:hAnsiTheme="minorHAnsi" w:cstheme="minorHAnsi"/>
        </w:rPr>
      </w:pPr>
    </w:p>
    <w:p w14:paraId="52AA3E88" w14:textId="77777777" w:rsidR="0070459F" w:rsidRDefault="0070459F" w:rsidP="0070459F">
      <w:pPr>
        <w:pStyle w:val="Akapitzlist"/>
        <w:numPr>
          <w:ilvl w:val="0"/>
          <w:numId w:val="20"/>
        </w:numPr>
        <w:shd w:val="clear" w:color="auto" w:fill="FFFFFF"/>
        <w:suppressAutoHyphens/>
        <w:contextualSpacing/>
        <w:jc w:val="both"/>
        <w:rPr>
          <w:ins w:id="217" w:author="Iga Komosa" w:date="2022-11-28T15:35:00Z"/>
          <w:rFonts w:asciiTheme="minorHAnsi" w:hAnsiTheme="minorHAnsi" w:cstheme="minorHAnsi"/>
          <w:b/>
          <w:bCs/>
        </w:rPr>
      </w:pPr>
      <w:ins w:id="218" w:author="Iga Komosa" w:date="2022-11-28T15:35:00Z">
        <w:r>
          <w:rPr>
            <w:rFonts w:asciiTheme="minorHAnsi" w:hAnsiTheme="minorHAnsi" w:cstheme="minorHAnsi"/>
            <w:b/>
            <w:bCs/>
          </w:rPr>
          <w:t xml:space="preserve">Informacja o zautomatyzowanym podejmowaniu decyzji, w tym profilowaniu </w:t>
        </w:r>
      </w:ins>
    </w:p>
    <w:p w14:paraId="682DD506" w14:textId="77777777" w:rsidR="0070459F" w:rsidRDefault="0070459F" w:rsidP="0070459F">
      <w:pPr>
        <w:jc w:val="both"/>
        <w:rPr>
          <w:ins w:id="219" w:author="Iga Komosa" w:date="2022-11-28T15:35:00Z"/>
          <w:rFonts w:asciiTheme="minorHAnsi" w:hAnsiTheme="minorHAnsi" w:cstheme="minorHAnsi"/>
          <w:lang w:eastAsia="pl-PL"/>
        </w:rPr>
      </w:pPr>
      <w:ins w:id="220" w:author="Iga Komosa" w:date="2022-11-28T15:35:00Z">
        <w:r>
          <w:rPr>
            <w:rFonts w:asciiTheme="minorHAnsi" w:hAnsiTheme="minorHAnsi" w:cstheme="minorHAnsi"/>
            <w:lang w:eastAsia="pl-PL"/>
          </w:rPr>
          <w:t>W oparciu o dane osobowe Administrator nie będzie podejmował zautomatyzowanych decyzji, w tym decyzji będących wynikiem profilowania.</w:t>
        </w:r>
      </w:ins>
    </w:p>
    <w:p w14:paraId="41523D6B" w14:textId="77777777" w:rsidR="0070459F" w:rsidRDefault="0070459F" w:rsidP="0070459F">
      <w:pPr>
        <w:ind w:left="360"/>
        <w:contextualSpacing/>
        <w:jc w:val="both"/>
        <w:rPr>
          <w:ins w:id="221" w:author="Iga Komosa" w:date="2022-11-28T15:35:00Z"/>
          <w:rFonts w:asciiTheme="minorHAnsi" w:hAnsiTheme="minorHAnsi" w:cstheme="minorHAnsi"/>
          <w:lang w:eastAsia="pl-PL"/>
        </w:rPr>
      </w:pPr>
    </w:p>
    <w:p w14:paraId="0B0AFD7A" w14:textId="77777777" w:rsidR="0070459F" w:rsidRDefault="0070459F" w:rsidP="0070459F">
      <w:pPr>
        <w:numPr>
          <w:ilvl w:val="0"/>
          <w:numId w:val="20"/>
        </w:numPr>
        <w:ind w:left="357" w:hanging="357"/>
        <w:jc w:val="both"/>
        <w:rPr>
          <w:ins w:id="222" w:author="Iga Komosa" w:date="2022-11-28T15:35:00Z"/>
          <w:rFonts w:asciiTheme="minorHAnsi" w:eastAsiaTheme="minorHAnsi" w:hAnsiTheme="minorHAnsi" w:cstheme="minorHAnsi"/>
          <w:b/>
          <w:bCs/>
          <w:lang w:eastAsia="pl-PL"/>
        </w:rPr>
      </w:pPr>
      <w:ins w:id="223" w:author="Iga Komosa" w:date="2022-11-28T15:35:00Z">
        <w:r>
          <w:rPr>
            <w:rFonts w:asciiTheme="minorHAnsi" w:hAnsiTheme="minorHAnsi" w:cstheme="minorHAnsi"/>
            <w:b/>
            <w:bCs/>
            <w:lang w:eastAsia="pl-PL"/>
          </w:rPr>
          <w:t>Prawa osób, których dane dotyczą</w:t>
        </w:r>
      </w:ins>
    </w:p>
    <w:p w14:paraId="3FAAEF5C" w14:textId="77777777" w:rsidR="0070459F" w:rsidRDefault="0070459F" w:rsidP="0070459F">
      <w:pPr>
        <w:jc w:val="both"/>
        <w:rPr>
          <w:ins w:id="224" w:author="Iga Komosa" w:date="2022-11-28T15:35:00Z"/>
          <w:rFonts w:asciiTheme="minorHAnsi" w:hAnsiTheme="minorHAnsi" w:cstheme="minorHAnsi"/>
        </w:rPr>
      </w:pPr>
      <w:ins w:id="225" w:author="Iga Komosa" w:date="2022-11-28T15:35:00Z">
        <w:r>
          <w:rPr>
            <w:rFonts w:asciiTheme="minorHAnsi" w:hAnsiTheme="minorHAnsi" w:cstheme="minorHAnsi"/>
          </w:rPr>
          <w:t>Zgodnie z przepisami RODO przysługuje Pani/ Panu prawo do : dostępu do swoich danych, ich sprostowania, usunięcia, ograniczenia przetwarzania, przenoszenia danych, wniesienia sprzeciwu wobec przetwarzania danych, jak również prawo wniesienia skargi do Prezesa Urzędu Ochrony Danych Osobowych. Prawa te przysługują Pani/Panu w przypadkach i w zakresie przewidzianym przez powszechnie obowiązujące przepisy prawa.</w:t>
        </w:r>
      </w:ins>
    </w:p>
    <w:p w14:paraId="1BAD858C" w14:textId="77777777" w:rsidR="0070459F" w:rsidRDefault="0070459F" w:rsidP="0070459F">
      <w:pPr>
        <w:rPr>
          <w:ins w:id="226" w:author="Iga Komosa" w:date="2022-11-28T15:35:00Z"/>
          <w:rFonts w:asciiTheme="minorHAnsi" w:hAnsiTheme="minorHAnsi" w:cstheme="minorHAnsi"/>
        </w:rPr>
      </w:pPr>
    </w:p>
    <w:p w14:paraId="6AE91FA0" w14:textId="77777777" w:rsidR="0070459F" w:rsidRDefault="0070459F" w:rsidP="0070459F">
      <w:pPr>
        <w:rPr>
          <w:ins w:id="227" w:author="Iga Komosa" w:date="2022-11-28T15:35:00Z"/>
          <w:rFonts w:asciiTheme="minorHAnsi" w:hAnsiTheme="minorHAnsi" w:cstheme="minorHAnsi"/>
        </w:rPr>
      </w:pPr>
    </w:p>
    <w:p w14:paraId="0C6F402E" w14:textId="77777777" w:rsidR="0070459F" w:rsidRDefault="0070459F" w:rsidP="0070459F">
      <w:pPr>
        <w:ind w:left="4248"/>
        <w:jc w:val="center"/>
        <w:rPr>
          <w:ins w:id="228" w:author="Iga Komosa" w:date="2022-11-28T15:35:00Z"/>
          <w:rFonts w:asciiTheme="minorHAnsi" w:hAnsiTheme="minorHAnsi" w:cstheme="minorHAnsi"/>
        </w:rPr>
      </w:pPr>
    </w:p>
    <w:p w14:paraId="71DB09B8" w14:textId="77777777" w:rsidR="0070459F" w:rsidRDefault="0070459F" w:rsidP="00C52A87">
      <w:pPr>
        <w:pStyle w:val="NormalnyWeb"/>
        <w:jc w:val="right"/>
        <w:rPr>
          <w:ins w:id="229" w:author="Iga Komosa" w:date="2022-11-28T15:35:00Z"/>
        </w:rPr>
      </w:pPr>
    </w:p>
    <w:p w14:paraId="21289009" w14:textId="77777777" w:rsidR="0070459F" w:rsidRDefault="0070459F" w:rsidP="00C52A87">
      <w:pPr>
        <w:pStyle w:val="NormalnyWeb"/>
        <w:jc w:val="right"/>
      </w:pPr>
    </w:p>
    <w:sectPr w:rsidR="0070459F" w:rsidSect="00276481">
      <w:headerReference w:type="default" r:id="rId17"/>
      <w:footerReference w:type="default" r:id="rId18"/>
      <w:pgSz w:w="11906" w:h="16838"/>
      <w:pgMar w:top="1864"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9" w:author="Agnieszka Ciećwierz" w:date="2022-11-28T04:33:00Z" w:initials="AC">
    <w:p w14:paraId="24DF6EB7" w14:textId="77777777" w:rsidR="00A07575" w:rsidRDefault="00A07575" w:rsidP="00C74562">
      <w:pPr>
        <w:pStyle w:val="Tekstkomentarza"/>
      </w:pPr>
      <w:r>
        <w:rPr>
          <w:rStyle w:val="Odwoaniedokomentarza"/>
        </w:rPr>
        <w:annotationRef/>
      </w:r>
      <w:r>
        <w:t>Po rozmowie z Karoliną Koszelą</w:t>
      </w:r>
    </w:p>
  </w:comment>
  <w:comment w:id="55" w:author="Agnieszka Ciećwierz" w:date="2022-11-28T04:34:00Z" w:initials="AC">
    <w:p w14:paraId="6B164E25" w14:textId="77777777" w:rsidR="00A07575" w:rsidRDefault="00A07575" w:rsidP="002118FE">
      <w:pPr>
        <w:pStyle w:val="Tekstkomentarza"/>
      </w:pPr>
      <w:r>
        <w:rPr>
          <w:rStyle w:val="Odwoaniedokomentarza"/>
        </w:rPr>
        <w:annotationRef/>
      </w:r>
      <w:r>
        <w:t xml:space="preserve">Mówiłyśmy o wykazie zrealizowanych usług, weryfikujemy my </w:t>
      </w:r>
    </w:p>
  </w:comment>
  <w:comment w:id="56" w:author="Karolina Dominikowska" w:date="2022-11-28T10:20:00Z" w:initials="KD">
    <w:p w14:paraId="5310F790" w14:textId="77777777" w:rsidR="00900C95" w:rsidRDefault="00900C95" w:rsidP="002F2BA4">
      <w:pPr>
        <w:pStyle w:val="Tekstkomentarza"/>
      </w:pPr>
      <w:r>
        <w:rPr>
          <w:rStyle w:val="Odwoaniedokomentarza"/>
        </w:rPr>
        <w:annotationRef/>
      </w:r>
      <w:r>
        <w:t>Zostawmy ot tak, Wykonawca w przypadku nie wystawiania przez podmiot referencji powinien złożyć stosowne oświadczenie</w:t>
      </w:r>
    </w:p>
  </w:comment>
  <w:comment w:id="60" w:author="Agnieszka Ciećwierz" w:date="2022-11-28T04:36:00Z" w:initials="AC">
    <w:p w14:paraId="2540E528" w14:textId="07E16A0E" w:rsidR="00A07575" w:rsidRDefault="00A07575" w:rsidP="00BA4A53">
      <w:pPr>
        <w:pStyle w:val="Tekstkomentarza"/>
      </w:pPr>
      <w:r>
        <w:rPr>
          <w:rStyle w:val="Odwoaniedokomentarza"/>
        </w:rPr>
        <w:annotationRef/>
      </w:r>
      <w:r>
        <w:t>Mam jeszcze pytanie o to</w:t>
      </w:r>
    </w:p>
  </w:comment>
  <w:comment w:id="64" w:author="Agnieszka Ciećwierz" w:date="2022-11-28T05:00:00Z" w:initials="AC">
    <w:p w14:paraId="309521A1" w14:textId="77777777" w:rsidR="00B74C91" w:rsidRDefault="00B74C91" w:rsidP="00A1051A">
      <w:pPr>
        <w:pStyle w:val="Tekstkomentarza"/>
      </w:pPr>
      <w:r>
        <w:rPr>
          <w:rStyle w:val="Odwoaniedokomentarza"/>
        </w:rPr>
        <w:annotationRef/>
      </w:r>
      <w:r>
        <w:t>Poza ceną chcielibyśmy też ocenić doświadczenie i/ lub projekt aranżacji</w:t>
      </w:r>
    </w:p>
  </w:comment>
  <w:comment w:id="65" w:author="Karolina Dominikowska" w:date="2022-11-28T10:21:00Z" w:initials="KD">
    <w:p w14:paraId="2ED7F86C" w14:textId="77777777" w:rsidR="00ED028C" w:rsidRDefault="00ED028C" w:rsidP="00410F10">
      <w:pPr>
        <w:pStyle w:val="Tekstkomentarza"/>
      </w:pPr>
      <w:r>
        <w:rPr>
          <w:rStyle w:val="Odwoaniedokomentarza"/>
        </w:rPr>
        <w:annotationRef/>
      </w:r>
      <w:r>
        <w:t>Proszę o propozycję żebym mogła dopracować pod względem Pzp, nie widzę problemu</w:t>
      </w:r>
    </w:p>
  </w:comment>
  <w:comment w:id="109" w:author="Karolina Dominikowska" w:date="2022-11-28T12:44:00Z" w:initials="KD">
    <w:p w14:paraId="46E0E27B" w14:textId="77777777" w:rsidR="00CE2B08" w:rsidRDefault="00CE2B08" w:rsidP="00AD4DA7">
      <w:pPr>
        <w:pStyle w:val="Tekstkomentarza"/>
      </w:pPr>
      <w:r>
        <w:rPr>
          <w:rStyle w:val="Odwoaniedokomentarza"/>
        </w:rPr>
        <w:annotationRef/>
      </w:r>
      <w:r>
        <w:t>Uzupełnić wymagania</w:t>
      </w:r>
    </w:p>
  </w:comment>
  <w:comment w:id="116" w:author="Karolina Dominikowska" w:date="2022-11-28T12:45:00Z" w:initials="KD">
    <w:p w14:paraId="42D43F08" w14:textId="77777777" w:rsidR="00CE2B08" w:rsidRDefault="00CE2B08" w:rsidP="005E6C51">
      <w:pPr>
        <w:pStyle w:val="Tekstkomentarza"/>
      </w:pPr>
      <w:r>
        <w:rPr>
          <w:rStyle w:val="Odwoaniedokomentarza"/>
        </w:rPr>
        <w:annotationRef/>
      </w:r>
      <w:r>
        <w:t xml:space="preserve">Tu warto też podać wagę pliku max. </w:t>
      </w:r>
    </w:p>
  </w:comment>
  <w:comment w:id="131" w:author="Karolina Dominikowska" w:date="2022-11-28T12:46:00Z" w:initials="KD">
    <w:p w14:paraId="20FF8250" w14:textId="77777777" w:rsidR="008F21EF" w:rsidRDefault="008F21EF" w:rsidP="00AA2E22">
      <w:pPr>
        <w:pStyle w:val="Tekstkomentarza"/>
      </w:pPr>
      <w:r>
        <w:rPr>
          <w:rStyle w:val="Odwoaniedokomentarza"/>
        </w:rPr>
        <w:annotationRef/>
      </w:r>
      <w:r>
        <w:t>Dodać</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DF6EB7" w15:done="0"/>
  <w15:commentEx w15:paraId="6B164E25" w15:done="0"/>
  <w15:commentEx w15:paraId="5310F790" w15:paraIdParent="6B164E25" w15:done="0"/>
  <w15:commentEx w15:paraId="2540E528" w15:done="0"/>
  <w15:commentEx w15:paraId="309521A1" w15:done="0"/>
  <w15:commentEx w15:paraId="2ED7F86C" w15:paraIdParent="309521A1" w15:done="0"/>
  <w15:commentEx w15:paraId="46E0E27B" w15:done="0"/>
  <w15:commentEx w15:paraId="42D43F08" w15:done="0"/>
  <w15:commentEx w15:paraId="20FF82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EB8A3" w16cex:dateUtc="2022-11-28T03:33:00Z"/>
  <w16cex:commentExtensible w16cex:durableId="272EB8EB" w16cex:dateUtc="2022-11-28T03:34:00Z"/>
  <w16cex:commentExtensible w16cex:durableId="272F09EB" w16cex:dateUtc="2022-11-28T09:20:00Z"/>
  <w16cex:commentExtensible w16cex:durableId="272EB931" w16cex:dateUtc="2022-11-28T03:36:00Z"/>
  <w16cex:commentExtensible w16cex:durableId="272EBEE1" w16cex:dateUtc="2022-11-28T04:00:00Z"/>
  <w16cex:commentExtensible w16cex:durableId="272F0A32" w16cex:dateUtc="2022-11-28T09:21:00Z"/>
  <w16cex:commentExtensible w16cex:durableId="272F2B99" w16cex:dateUtc="2022-11-28T11:44:00Z"/>
  <w16cex:commentExtensible w16cex:durableId="272F2BCE" w16cex:dateUtc="2022-11-28T11:45:00Z"/>
  <w16cex:commentExtensible w16cex:durableId="272F2C1C" w16cex:dateUtc="2022-11-28T1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DF6EB7" w16cid:durableId="272EB8A3"/>
  <w16cid:commentId w16cid:paraId="6B164E25" w16cid:durableId="272EB8EB"/>
  <w16cid:commentId w16cid:paraId="5310F790" w16cid:durableId="272F09EB"/>
  <w16cid:commentId w16cid:paraId="2540E528" w16cid:durableId="272EB931"/>
  <w16cid:commentId w16cid:paraId="309521A1" w16cid:durableId="272EBEE1"/>
  <w16cid:commentId w16cid:paraId="2ED7F86C" w16cid:durableId="272F0A32"/>
  <w16cid:commentId w16cid:paraId="46E0E27B" w16cid:durableId="272F2B99"/>
  <w16cid:commentId w16cid:paraId="42D43F08" w16cid:durableId="272F2BCE"/>
  <w16cid:commentId w16cid:paraId="20FF8250" w16cid:durableId="272F2C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2500" w14:textId="77777777" w:rsidR="00392C4F" w:rsidRDefault="00392C4F" w:rsidP="001F5275">
      <w:r>
        <w:separator/>
      </w:r>
    </w:p>
  </w:endnote>
  <w:endnote w:type="continuationSeparator" w:id="0">
    <w:p w14:paraId="45C9D1E9" w14:textId="77777777" w:rsidR="00392C4F" w:rsidRDefault="00392C4F" w:rsidP="001F5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293">
    <w:altName w:val="Times New Roman"/>
    <w:charset w:val="EE"/>
    <w:family w:val="auto"/>
    <w:pitch w:val="variable"/>
  </w:font>
  <w:font w:name="Novel Pro">
    <w:altName w:val="Calibri"/>
    <w:panose1 w:val="00000000000000000000"/>
    <w:charset w:val="00"/>
    <w:family w:val="modern"/>
    <w:notTrueType/>
    <w:pitch w:val="variable"/>
    <w:sig w:usb0="A00002BF" w:usb1="5000A47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467793"/>
      <w:docPartObj>
        <w:docPartGallery w:val="Page Numbers (Bottom of Page)"/>
        <w:docPartUnique/>
      </w:docPartObj>
    </w:sdtPr>
    <w:sdtContent>
      <w:p w14:paraId="50BF9CC8" w14:textId="77777777" w:rsidR="001F5275" w:rsidRDefault="001F5275">
        <w:pPr>
          <w:pStyle w:val="Stopka"/>
          <w:jc w:val="right"/>
        </w:pPr>
        <w:r>
          <w:fldChar w:fldCharType="begin"/>
        </w:r>
        <w:r>
          <w:instrText>PAGE   \* MERGEFORMAT</w:instrText>
        </w:r>
        <w:r>
          <w:fldChar w:fldCharType="separate"/>
        </w:r>
        <w:r w:rsidR="00962A98">
          <w:rPr>
            <w:noProof/>
          </w:rPr>
          <w:t>14</w:t>
        </w:r>
        <w:r>
          <w:fldChar w:fldCharType="end"/>
        </w:r>
      </w:p>
    </w:sdtContent>
  </w:sdt>
  <w:p w14:paraId="61EE8157" w14:textId="77777777" w:rsidR="001F5275" w:rsidRDefault="001F5275">
    <w:pPr>
      <w:pStyle w:val="Stopka"/>
    </w:pPr>
  </w:p>
  <w:p w14:paraId="15E4DAE6" w14:textId="77777777" w:rsidR="00B0264D" w:rsidRDefault="00B026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ECF83" w14:textId="77777777" w:rsidR="00392C4F" w:rsidRDefault="00392C4F" w:rsidP="001F5275">
      <w:r>
        <w:separator/>
      </w:r>
    </w:p>
  </w:footnote>
  <w:footnote w:type="continuationSeparator" w:id="0">
    <w:p w14:paraId="2B3D772A" w14:textId="77777777" w:rsidR="00392C4F" w:rsidRDefault="00392C4F" w:rsidP="001F5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8E8AA" w14:textId="46047D6C" w:rsidR="00E62785" w:rsidRDefault="00E62785">
    <w:pPr>
      <w:pStyle w:val="Nagwek"/>
    </w:pPr>
    <w:r>
      <w:rPr>
        <w:noProof/>
        <w:lang w:eastAsia="pl-PL"/>
      </w:rPr>
      <w:drawing>
        <wp:anchor distT="0" distB="0" distL="114300" distR="114300" simplePos="0" relativeHeight="251659264" behindDoc="0" locked="0" layoutInCell="1" allowOverlap="1" wp14:anchorId="354C712D" wp14:editId="0F914900">
          <wp:simplePos x="0" y="0"/>
          <wp:positionH relativeFrom="column">
            <wp:posOffset>-806450</wp:posOffset>
          </wp:positionH>
          <wp:positionV relativeFrom="paragraph">
            <wp:posOffset>-330835</wp:posOffset>
          </wp:positionV>
          <wp:extent cx="3125973" cy="1400175"/>
          <wp:effectExtent l="0" t="0" r="0" b="0"/>
          <wp:wrapNone/>
          <wp:docPr id="4" name="Obraz 4" descr="C:\Users\abolimowska\Desktop\SIW PAIH\PAIH logo\PAIH 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olimowska\Desktop\SIW PAIH\PAIH logo\PAIH p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25973"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rPr>
        <w:rFonts w:cs="Times New Roman"/>
      </w:rPr>
    </w:lvl>
    <w:lvl w:ilvl="1">
      <w:start w:val="1"/>
      <w:numFmt w:val="none"/>
      <w:pStyle w:val="Nagwek2"/>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pStyle w:val="Nagwek6"/>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0000003"/>
    <w:multiLevelType w:val="multilevel"/>
    <w:tmpl w:val="00000003"/>
    <w:name w:val="WWNum3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4"/>
    <w:multiLevelType w:val="multilevel"/>
    <w:tmpl w:val="00000004"/>
    <w:name w:val="WWNum3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5"/>
    <w:multiLevelType w:val="multilevel"/>
    <w:tmpl w:val="00000005"/>
    <w:name w:val="WWNum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6"/>
    <w:multiLevelType w:val="multilevel"/>
    <w:tmpl w:val="00000006"/>
    <w:name w:val="WWNum39"/>
    <w:lvl w:ilvl="0">
      <w:start w:val="1"/>
      <w:numFmt w:val="decimal"/>
      <w:lvlText w:val="%1."/>
      <w:lvlJc w:val="left"/>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F"/>
    <w:multiLevelType w:val="multilevel"/>
    <w:tmpl w:val="0000000F"/>
    <w:name w:val="WW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10"/>
    <w:multiLevelType w:val="multilevel"/>
    <w:tmpl w:val="00000010"/>
    <w:name w:val="WW8Num26"/>
    <w:lvl w:ilvl="0">
      <w:start w:val="1"/>
      <w:numFmt w:val="decimal"/>
      <w:lvlText w:val="%1."/>
      <w:lvlJc w:val="left"/>
      <w:pPr>
        <w:tabs>
          <w:tab w:val="num" w:pos="720"/>
        </w:tabs>
        <w:ind w:left="720" w:hanging="360"/>
      </w:pPr>
      <w:rPr>
        <w:rFonts w:ascii="Symbol" w:hAnsi="Symbol" w:cs="Symbol"/>
        <w:b w:val="0"/>
        <w:i w:val="0"/>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1"/>
    <w:multiLevelType w:val="multilevel"/>
    <w:tmpl w:val="15605CD6"/>
    <w:name w:val="WW8Num20"/>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080"/>
        </w:tabs>
        <w:ind w:left="1080" w:hanging="360"/>
      </w:pPr>
      <w:rPr>
        <w:i w:val="0"/>
        <w:color w:val="000000"/>
      </w:rPr>
    </w:lvl>
    <w:lvl w:ilvl="2">
      <w:start w:val="1"/>
      <w:numFmt w:val="lowerRoman"/>
      <w:lvlText w:val="%3."/>
      <w:lvlJc w:val="left"/>
      <w:pPr>
        <w:tabs>
          <w:tab w:val="num" w:pos="1800"/>
        </w:tabs>
        <w:ind w:left="1800" w:hanging="180"/>
      </w:pPr>
      <w:rPr>
        <w:rFonts w:ascii="Symbol" w:hAnsi="Symbol" w:cs="Times New Roman"/>
      </w:rPr>
    </w:lvl>
    <w:lvl w:ilvl="3">
      <w:start w:val="1"/>
      <w:numFmt w:val="lowerLetter"/>
      <w:lvlText w:val="%4)"/>
      <w:lvlJc w:val="left"/>
      <w:pPr>
        <w:tabs>
          <w:tab w:val="num" w:pos="0"/>
        </w:tabs>
        <w:ind w:left="2520" w:hanging="360"/>
      </w:p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220231E"/>
    <w:multiLevelType w:val="multilevel"/>
    <w:tmpl w:val="EB328D6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4FB372F"/>
    <w:multiLevelType w:val="hybridMultilevel"/>
    <w:tmpl w:val="A84E50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4A3546"/>
    <w:multiLevelType w:val="hybridMultilevel"/>
    <w:tmpl w:val="E0969C8C"/>
    <w:lvl w:ilvl="0" w:tplc="E2D8083A">
      <w:start w:val="1"/>
      <w:numFmt w:val="lowerLetter"/>
      <w:lvlText w:val="%1)"/>
      <w:lvlJc w:val="left"/>
      <w:pPr>
        <w:ind w:left="1647" w:hanging="360"/>
      </w:pPr>
      <w:rPr>
        <w:rFonts w:ascii="Calibri Light" w:hAnsi="Calibri Light" w:cs="Calibri Light" w:hint="default"/>
        <w:b/>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1" w15:restartNumberingAfterBreak="0">
    <w:nsid w:val="23884444"/>
    <w:multiLevelType w:val="hybridMultilevel"/>
    <w:tmpl w:val="3404E1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52B7BBE"/>
    <w:multiLevelType w:val="multilevel"/>
    <w:tmpl w:val="A77022DE"/>
    <w:lvl w:ilvl="0">
      <w:start w:val="1"/>
      <w:numFmt w:val="decimal"/>
      <w:lvlText w:val="%1."/>
      <w:lvlJc w:val="left"/>
      <w:pPr>
        <w:ind w:left="720" w:hanging="360"/>
      </w:pPr>
      <w:rPr>
        <w:rFonts w:asciiTheme="majorHAnsi" w:hAnsiTheme="majorHAnsi" w:cstheme="majorHAnsi" w:hint="default"/>
        <w:b w:val="0"/>
        <w:bCs/>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886349B"/>
    <w:multiLevelType w:val="hybridMultilevel"/>
    <w:tmpl w:val="1A5C7A68"/>
    <w:lvl w:ilvl="0" w:tplc="B0E2407A">
      <w:start w:val="1"/>
      <w:numFmt w:val="lowerLetter"/>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4" w15:restartNumberingAfterBreak="0">
    <w:nsid w:val="3BD81848"/>
    <w:multiLevelType w:val="multilevel"/>
    <w:tmpl w:val="6F80FE78"/>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15:restartNumberingAfterBreak="0">
    <w:nsid w:val="4B4F57B0"/>
    <w:multiLevelType w:val="multilevel"/>
    <w:tmpl w:val="1818A6A6"/>
    <w:lvl w:ilvl="0">
      <w:start w:val="7"/>
      <w:numFmt w:val="decimal"/>
      <w:lvlText w:val="%1"/>
      <w:lvlJc w:val="left"/>
      <w:pPr>
        <w:ind w:left="360" w:hanging="360"/>
      </w:pPr>
      <w:rPr>
        <w:rFonts w:hint="default"/>
      </w:rPr>
    </w:lvl>
    <w:lvl w:ilvl="1">
      <w:start w:val="1"/>
      <w:numFmt w:val="decimal"/>
      <w:lvlText w:val="%1.%2"/>
      <w:lvlJc w:val="left"/>
      <w:pPr>
        <w:ind w:left="644" w:hanging="360"/>
      </w:pPr>
      <w:rPr>
        <w:rFonts w:ascii="Calibri Light" w:hAnsi="Calibri Light" w:cs="Calibri Light"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4B6A6DE0"/>
    <w:multiLevelType w:val="multilevel"/>
    <w:tmpl w:val="E36060F4"/>
    <w:lvl w:ilvl="0">
      <w:start w:val="12"/>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7" w15:restartNumberingAfterBreak="0">
    <w:nsid w:val="4B9E2DC2"/>
    <w:multiLevelType w:val="multilevel"/>
    <w:tmpl w:val="375411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0B613BB"/>
    <w:multiLevelType w:val="multilevel"/>
    <w:tmpl w:val="3EA6BF66"/>
    <w:lvl w:ilvl="0">
      <w:start w:val="13"/>
      <w:numFmt w:val="decimal"/>
      <w:lvlText w:val="%1."/>
      <w:lvlJc w:val="left"/>
      <w:pPr>
        <w:ind w:left="430" w:hanging="430"/>
      </w:pPr>
      <w:rPr>
        <w:rFonts w:hint="default"/>
      </w:rPr>
    </w:lvl>
    <w:lvl w:ilvl="1">
      <w:start w:val="1"/>
      <w:numFmt w:val="decimal"/>
      <w:lvlText w:val="%1.%2."/>
      <w:lvlJc w:val="left"/>
      <w:pPr>
        <w:ind w:left="1139" w:hanging="43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26C38EF"/>
    <w:multiLevelType w:val="hybridMultilevel"/>
    <w:tmpl w:val="C78A6D7A"/>
    <w:lvl w:ilvl="0" w:tplc="66B255C4">
      <w:start w:val="1"/>
      <w:numFmt w:val="decimal"/>
      <w:lvlText w:val="%1)"/>
      <w:lvlJc w:val="left"/>
      <w:pPr>
        <w:ind w:left="360" w:hanging="360"/>
      </w:pPr>
      <w:rPr>
        <w:rFonts w:asciiTheme="minorHAnsi" w:hAnsiTheme="minorHAnsi" w:cstheme="minorHAnsi" w:hint="default"/>
        <w:b w:val="0"/>
        <w:bCs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C28461E"/>
    <w:multiLevelType w:val="hybridMultilevel"/>
    <w:tmpl w:val="096E461A"/>
    <w:lvl w:ilvl="0" w:tplc="0415000F">
      <w:start w:val="1"/>
      <w:numFmt w:val="decimal"/>
      <w:lvlText w:val="%1."/>
      <w:lvlJc w:val="left"/>
      <w:pPr>
        <w:ind w:left="1080" w:hanging="720"/>
      </w:pPr>
      <w:rPr>
        <w:rFonts w:hint="default"/>
        <w:b/>
        <w:bCs w:val="0"/>
        <w:i w:val="0"/>
        <w:iCs w:val="0"/>
      </w:rPr>
    </w:lvl>
    <w:lvl w:ilvl="1" w:tplc="ADF0667A">
      <w:start w:val="1"/>
      <w:numFmt w:val="decimal"/>
      <w:lvlText w:val="%2."/>
      <w:lvlJc w:val="left"/>
      <w:pPr>
        <w:ind w:left="1440" w:hanging="360"/>
      </w:pPr>
      <w:rPr>
        <w:b w:val="0"/>
        <w:bCs w:val="0"/>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FA62862"/>
    <w:multiLevelType w:val="hybridMultilevel"/>
    <w:tmpl w:val="D3805764"/>
    <w:lvl w:ilvl="0" w:tplc="15C6BB04">
      <w:start w:val="1"/>
      <w:numFmt w:val="decimal"/>
      <w:lvlText w:val="%1."/>
      <w:lvlJc w:val="left"/>
      <w:pPr>
        <w:ind w:left="360" w:hanging="360"/>
      </w:pPr>
      <w:rPr>
        <w:b/>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60FC6F2F"/>
    <w:multiLevelType w:val="hybridMultilevel"/>
    <w:tmpl w:val="2362E624"/>
    <w:lvl w:ilvl="0" w:tplc="EA8A5ACE">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621F7BA0"/>
    <w:multiLevelType w:val="multilevel"/>
    <w:tmpl w:val="83F4CE58"/>
    <w:lvl w:ilvl="0">
      <w:start w:val="1"/>
      <w:numFmt w:val="decimal"/>
      <w:lvlText w:val="%1."/>
      <w:lvlJc w:val="left"/>
      <w:pPr>
        <w:ind w:left="358"/>
      </w:pPr>
      <w:rPr>
        <w:rFonts w:asciiTheme="majorHAnsi" w:eastAsia="Calibri"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77"/>
      </w:pPr>
      <w:rPr>
        <w:rFonts w:asciiTheme="majorHAnsi" w:eastAsia="Calibri"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224"/>
      </w:pPr>
      <w:rPr>
        <w:rFonts w:asciiTheme="majorHAnsi" w:eastAsia="Calibri"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84B4C0E"/>
    <w:multiLevelType w:val="multilevel"/>
    <w:tmpl w:val="F488C134"/>
    <w:lvl w:ilvl="0">
      <w:start w:val="10"/>
      <w:numFmt w:val="decimal"/>
      <w:lvlText w:val="%1"/>
      <w:lvlJc w:val="left"/>
      <w:pPr>
        <w:ind w:left="380" w:hanging="380"/>
      </w:pPr>
      <w:rPr>
        <w:rFonts w:hint="default"/>
      </w:rPr>
    </w:lvl>
    <w:lvl w:ilvl="1">
      <w:start w:val="1"/>
      <w:numFmt w:val="decimal"/>
      <w:lvlText w:val="%1.%2"/>
      <w:lvlJc w:val="left"/>
      <w:pPr>
        <w:ind w:left="760" w:hanging="38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480" w:hanging="1440"/>
      </w:pPr>
      <w:rPr>
        <w:rFonts w:hint="default"/>
      </w:rPr>
    </w:lvl>
  </w:abstractNum>
  <w:abstractNum w:abstractNumId="25" w15:restartNumberingAfterBreak="0">
    <w:nsid w:val="690F2F6A"/>
    <w:multiLevelType w:val="multilevel"/>
    <w:tmpl w:val="C52EEC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D0766DD"/>
    <w:multiLevelType w:val="multilevel"/>
    <w:tmpl w:val="02026862"/>
    <w:lvl w:ilvl="0">
      <w:start w:val="11"/>
      <w:numFmt w:val="decimal"/>
      <w:lvlText w:val="%1"/>
      <w:lvlJc w:val="left"/>
      <w:pPr>
        <w:ind w:left="380" w:hanging="380"/>
      </w:pPr>
      <w:rPr>
        <w:rFonts w:hint="default"/>
      </w:rPr>
    </w:lvl>
    <w:lvl w:ilvl="1">
      <w:start w:val="1"/>
      <w:numFmt w:val="decimal"/>
      <w:lvlText w:val="%1.%2"/>
      <w:lvlJc w:val="left"/>
      <w:pPr>
        <w:ind w:left="1460" w:hanging="3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7" w15:restartNumberingAfterBreak="0">
    <w:nsid w:val="72D472F4"/>
    <w:multiLevelType w:val="multilevel"/>
    <w:tmpl w:val="B074C1E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B3A3F09"/>
    <w:multiLevelType w:val="hybridMultilevel"/>
    <w:tmpl w:val="95BA9E46"/>
    <w:lvl w:ilvl="0" w:tplc="990E2FD6">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16cid:durableId="1572235729">
    <w:abstractNumId w:val="0"/>
  </w:num>
  <w:num w:numId="2" w16cid:durableId="1601569062">
    <w:abstractNumId w:val="12"/>
  </w:num>
  <w:num w:numId="3" w16cid:durableId="780609344">
    <w:abstractNumId w:val="20"/>
  </w:num>
  <w:num w:numId="4" w16cid:durableId="189149026">
    <w:abstractNumId w:val="25"/>
  </w:num>
  <w:num w:numId="5" w16cid:durableId="1982729179">
    <w:abstractNumId w:val="8"/>
  </w:num>
  <w:num w:numId="6" w16cid:durableId="2001274643">
    <w:abstractNumId w:val="15"/>
  </w:num>
  <w:num w:numId="7" w16cid:durableId="1884250386">
    <w:abstractNumId w:val="14"/>
  </w:num>
  <w:num w:numId="8" w16cid:durableId="1865438026">
    <w:abstractNumId w:val="17"/>
  </w:num>
  <w:num w:numId="9" w16cid:durableId="354624112">
    <w:abstractNumId w:val="24"/>
  </w:num>
  <w:num w:numId="10" w16cid:durableId="309599613">
    <w:abstractNumId w:val="26"/>
  </w:num>
  <w:num w:numId="11" w16cid:durableId="3363920">
    <w:abstractNumId w:val="16"/>
  </w:num>
  <w:num w:numId="12" w16cid:durableId="269554044">
    <w:abstractNumId w:val="18"/>
  </w:num>
  <w:num w:numId="13" w16cid:durableId="244535692">
    <w:abstractNumId w:val="27"/>
  </w:num>
  <w:num w:numId="14" w16cid:durableId="1004674435">
    <w:abstractNumId w:val="22"/>
  </w:num>
  <w:num w:numId="15" w16cid:durableId="1627613507">
    <w:abstractNumId w:val="13"/>
  </w:num>
  <w:num w:numId="16" w16cid:durableId="2106147322">
    <w:abstractNumId w:val="10"/>
  </w:num>
  <w:num w:numId="17" w16cid:durableId="1260680951">
    <w:abstractNumId w:val="11"/>
  </w:num>
  <w:num w:numId="18" w16cid:durableId="15888340">
    <w:abstractNumId w:val="23"/>
  </w:num>
  <w:num w:numId="19" w16cid:durableId="1078675255">
    <w:abstractNumId w:val="28"/>
  </w:num>
  <w:num w:numId="20" w16cid:durableId="9238782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90874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6480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gnieszka Ciećwierz">
    <w15:presenceInfo w15:providerId="AD" w15:userId="S::agnieszka.ciecwierz@paiz.gov.pl::2fdeb570-ab4b-459c-8a3d-46318ead122a"/>
  </w15:person>
  <w15:person w15:author="Karolina Dominikowska">
    <w15:presenceInfo w15:providerId="AD" w15:userId="S::karolina.dominikowska@paih.gov.pl::f22b0d05-bd89-457d-bfb7-fdf5ae4f91e4"/>
  </w15:person>
  <w15:person w15:author="Iga Komosa">
    <w15:presenceInfo w15:providerId="AD" w15:userId="S::magdalena.komosa@paih.gov.pl::fed9a89c-9799-40c0-84a6-cec731e134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722"/>
    <w:rsid w:val="000005A7"/>
    <w:rsid w:val="00003576"/>
    <w:rsid w:val="00017A1F"/>
    <w:rsid w:val="000502F8"/>
    <w:rsid w:val="000567DB"/>
    <w:rsid w:val="00057246"/>
    <w:rsid w:val="00071600"/>
    <w:rsid w:val="0007416D"/>
    <w:rsid w:val="0008040E"/>
    <w:rsid w:val="000818AE"/>
    <w:rsid w:val="00086E65"/>
    <w:rsid w:val="000A2C70"/>
    <w:rsid w:val="000B56B6"/>
    <w:rsid w:val="000B6473"/>
    <w:rsid w:val="000B7114"/>
    <w:rsid w:val="000D0591"/>
    <w:rsid w:val="000D2871"/>
    <w:rsid w:val="000E2683"/>
    <w:rsid w:val="000E4163"/>
    <w:rsid w:val="000F1803"/>
    <w:rsid w:val="000F3FE5"/>
    <w:rsid w:val="001403F1"/>
    <w:rsid w:val="0016456C"/>
    <w:rsid w:val="00167FAC"/>
    <w:rsid w:val="00177C50"/>
    <w:rsid w:val="001A025A"/>
    <w:rsid w:val="001A0402"/>
    <w:rsid w:val="001A1C30"/>
    <w:rsid w:val="001C1BA8"/>
    <w:rsid w:val="001F1FE6"/>
    <w:rsid w:val="001F5275"/>
    <w:rsid w:val="0021081F"/>
    <w:rsid w:val="0022455F"/>
    <w:rsid w:val="002506F2"/>
    <w:rsid w:val="00255674"/>
    <w:rsid w:val="00276481"/>
    <w:rsid w:val="002B3E42"/>
    <w:rsid w:val="002E2D7E"/>
    <w:rsid w:val="002F452A"/>
    <w:rsid w:val="002F7CC9"/>
    <w:rsid w:val="003449C5"/>
    <w:rsid w:val="00370C2E"/>
    <w:rsid w:val="00392C4F"/>
    <w:rsid w:val="003A579E"/>
    <w:rsid w:val="003A63D0"/>
    <w:rsid w:val="003C7EF1"/>
    <w:rsid w:val="00404E1C"/>
    <w:rsid w:val="00406939"/>
    <w:rsid w:val="00434F4F"/>
    <w:rsid w:val="00445235"/>
    <w:rsid w:val="00454E5A"/>
    <w:rsid w:val="00477224"/>
    <w:rsid w:val="00490555"/>
    <w:rsid w:val="00491E1B"/>
    <w:rsid w:val="004D7BBA"/>
    <w:rsid w:val="00512A80"/>
    <w:rsid w:val="00525C8A"/>
    <w:rsid w:val="005440FB"/>
    <w:rsid w:val="005625EC"/>
    <w:rsid w:val="005779F8"/>
    <w:rsid w:val="00586AB0"/>
    <w:rsid w:val="00597341"/>
    <w:rsid w:val="005A1CCE"/>
    <w:rsid w:val="005D15E6"/>
    <w:rsid w:val="005D2C54"/>
    <w:rsid w:val="00622704"/>
    <w:rsid w:val="0064555C"/>
    <w:rsid w:val="006552B2"/>
    <w:rsid w:val="00663BEF"/>
    <w:rsid w:val="00683108"/>
    <w:rsid w:val="00685DF8"/>
    <w:rsid w:val="0069485F"/>
    <w:rsid w:val="006A63B1"/>
    <w:rsid w:val="006C0EC8"/>
    <w:rsid w:val="006C1892"/>
    <w:rsid w:val="006D12EF"/>
    <w:rsid w:val="006E19D3"/>
    <w:rsid w:val="006F18AD"/>
    <w:rsid w:val="0070459F"/>
    <w:rsid w:val="007531E5"/>
    <w:rsid w:val="00756EFB"/>
    <w:rsid w:val="00757A12"/>
    <w:rsid w:val="00760E98"/>
    <w:rsid w:val="0076164F"/>
    <w:rsid w:val="007641DE"/>
    <w:rsid w:val="00771722"/>
    <w:rsid w:val="00777D5E"/>
    <w:rsid w:val="00780EE8"/>
    <w:rsid w:val="00790A0A"/>
    <w:rsid w:val="007B0DB4"/>
    <w:rsid w:val="007C4DDF"/>
    <w:rsid w:val="007C792A"/>
    <w:rsid w:val="007F64D9"/>
    <w:rsid w:val="0083718C"/>
    <w:rsid w:val="00845E5C"/>
    <w:rsid w:val="008557D1"/>
    <w:rsid w:val="008849AF"/>
    <w:rsid w:val="00886C13"/>
    <w:rsid w:val="008A07EC"/>
    <w:rsid w:val="008A38BF"/>
    <w:rsid w:val="008C4542"/>
    <w:rsid w:val="008D2233"/>
    <w:rsid w:val="008F21EF"/>
    <w:rsid w:val="00900C95"/>
    <w:rsid w:val="00962A98"/>
    <w:rsid w:val="00992DC8"/>
    <w:rsid w:val="009946AB"/>
    <w:rsid w:val="00995123"/>
    <w:rsid w:val="009C0058"/>
    <w:rsid w:val="009C6526"/>
    <w:rsid w:val="009F0523"/>
    <w:rsid w:val="00A031BC"/>
    <w:rsid w:val="00A07575"/>
    <w:rsid w:val="00A07A0A"/>
    <w:rsid w:val="00A13C27"/>
    <w:rsid w:val="00A25A24"/>
    <w:rsid w:val="00A34771"/>
    <w:rsid w:val="00A44829"/>
    <w:rsid w:val="00A740FD"/>
    <w:rsid w:val="00A7630E"/>
    <w:rsid w:val="00A825EF"/>
    <w:rsid w:val="00A87DCA"/>
    <w:rsid w:val="00AA11D7"/>
    <w:rsid w:val="00AA5C4E"/>
    <w:rsid w:val="00AB0B31"/>
    <w:rsid w:val="00AB3B26"/>
    <w:rsid w:val="00AF49D9"/>
    <w:rsid w:val="00B0264D"/>
    <w:rsid w:val="00B40F00"/>
    <w:rsid w:val="00B442FB"/>
    <w:rsid w:val="00B54C5A"/>
    <w:rsid w:val="00B74C91"/>
    <w:rsid w:val="00B84EA6"/>
    <w:rsid w:val="00B91558"/>
    <w:rsid w:val="00BC0E9D"/>
    <w:rsid w:val="00BF1581"/>
    <w:rsid w:val="00BF3BB1"/>
    <w:rsid w:val="00C04E41"/>
    <w:rsid w:val="00C0789F"/>
    <w:rsid w:val="00C2492D"/>
    <w:rsid w:val="00C32BDB"/>
    <w:rsid w:val="00C36A1D"/>
    <w:rsid w:val="00C52A87"/>
    <w:rsid w:val="00C60776"/>
    <w:rsid w:val="00CC71AA"/>
    <w:rsid w:val="00CC7D77"/>
    <w:rsid w:val="00CE2B08"/>
    <w:rsid w:val="00CE4FC0"/>
    <w:rsid w:val="00CE6198"/>
    <w:rsid w:val="00D0011D"/>
    <w:rsid w:val="00D042A0"/>
    <w:rsid w:val="00D055EF"/>
    <w:rsid w:val="00D121EF"/>
    <w:rsid w:val="00D22A5D"/>
    <w:rsid w:val="00D24488"/>
    <w:rsid w:val="00D27CF7"/>
    <w:rsid w:val="00D47DA7"/>
    <w:rsid w:val="00D52198"/>
    <w:rsid w:val="00D5478A"/>
    <w:rsid w:val="00D71647"/>
    <w:rsid w:val="00D73C0D"/>
    <w:rsid w:val="00D769CF"/>
    <w:rsid w:val="00D77D98"/>
    <w:rsid w:val="00DA073D"/>
    <w:rsid w:val="00DA1FD0"/>
    <w:rsid w:val="00DB5316"/>
    <w:rsid w:val="00DE4506"/>
    <w:rsid w:val="00E1576B"/>
    <w:rsid w:val="00E54564"/>
    <w:rsid w:val="00E62785"/>
    <w:rsid w:val="00E73C58"/>
    <w:rsid w:val="00E750D8"/>
    <w:rsid w:val="00E75FBF"/>
    <w:rsid w:val="00E8668F"/>
    <w:rsid w:val="00E95772"/>
    <w:rsid w:val="00E974BB"/>
    <w:rsid w:val="00EA0165"/>
    <w:rsid w:val="00EA13FD"/>
    <w:rsid w:val="00EC4FB9"/>
    <w:rsid w:val="00EC6249"/>
    <w:rsid w:val="00ED028C"/>
    <w:rsid w:val="00EE71B8"/>
    <w:rsid w:val="00EF46AD"/>
    <w:rsid w:val="00F079D1"/>
    <w:rsid w:val="00F1645D"/>
    <w:rsid w:val="00F33472"/>
    <w:rsid w:val="00F34EEA"/>
    <w:rsid w:val="00F40CBD"/>
    <w:rsid w:val="00F449B1"/>
    <w:rsid w:val="00F46D56"/>
    <w:rsid w:val="00F55181"/>
    <w:rsid w:val="00F85077"/>
    <w:rsid w:val="00FA0D16"/>
    <w:rsid w:val="00FC4B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8C4307"/>
  <w15:docId w15:val="{D519548D-8720-4E06-90A0-6F92FDFCE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F64D9"/>
    <w:pPr>
      <w:suppressAutoHyphens/>
    </w:pPr>
    <w:rPr>
      <w:rFonts w:ascii="Times New Roman" w:eastAsia="Times New Roman" w:hAnsi="Times New Roman"/>
      <w:sz w:val="24"/>
      <w:szCs w:val="24"/>
      <w:lang w:eastAsia="ar-SA"/>
    </w:rPr>
  </w:style>
  <w:style w:type="paragraph" w:styleId="Nagwek1">
    <w:name w:val="heading 1"/>
    <w:basedOn w:val="Normalny"/>
    <w:next w:val="Normalny"/>
    <w:link w:val="Nagwek1Znak"/>
    <w:uiPriority w:val="99"/>
    <w:qFormat/>
    <w:rsid w:val="00771722"/>
    <w:pPr>
      <w:keepNext/>
      <w:numPr>
        <w:numId w:val="1"/>
      </w:numPr>
      <w:jc w:val="center"/>
      <w:outlineLvl w:val="0"/>
    </w:pPr>
    <w:rPr>
      <w:rFonts w:ascii="Arial" w:hAnsi="Arial"/>
      <w:b/>
      <w:sz w:val="28"/>
      <w:szCs w:val="20"/>
    </w:rPr>
  </w:style>
  <w:style w:type="paragraph" w:styleId="Nagwek2">
    <w:name w:val="heading 2"/>
    <w:basedOn w:val="Normalny"/>
    <w:next w:val="Normalny"/>
    <w:link w:val="Nagwek2Znak"/>
    <w:uiPriority w:val="99"/>
    <w:qFormat/>
    <w:rsid w:val="00771722"/>
    <w:pPr>
      <w:keepNext/>
      <w:numPr>
        <w:ilvl w:val="1"/>
        <w:numId w:val="1"/>
      </w:numPr>
      <w:outlineLvl w:val="1"/>
    </w:pPr>
    <w:rPr>
      <w:rFonts w:ascii="Arial" w:hAnsi="Arial"/>
      <w:b/>
      <w:szCs w:val="20"/>
    </w:rPr>
  </w:style>
  <w:style w:type="paragraph" w:styleId="Nagwek3">
    <w:name w:val="heading 3"/>
    <w:basedOn w:val="Normalny"/>
    <w:next w:val="Normalny"/>
    <w:link w:val="Nagwek3Znak"/>
    <w:unhideWhenUsed/>
    <w:qFormat/>
    <w:locked/>
    <w:rsid w:val="00406939"/>
    <w:pPr>
      <w:keepNext/>
      <w:keepLines/>
      <w:spacing w:before="40"/>
      <w:outlineLvl w:val="2"/>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qFormat/>
    <w:rsid w:val="00771722"/>
    <w:pPr>
      <w:numPr>
        <w:ilvl w:val="5"/>
        <w:numId w:val="1"/>
      </w:num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771722"/>
    <w:rPr>
      <w:rFonts w:ascii="Arial" w:eastAsia="Times New Roman" w:hAnsi="Arial"/>
      <w:b/>
      <w:sz w:val="28"/>
      <w:szCs w:val="20"/>
      <w:lang w:eastAsia="ar-SA"/>
    </w:rPr>
  </w:style>
  <w:style w:type="character" w:customStyle="1" w:styleId="Nagwek2Znak">
    <w:name w:val="Nagłówek 2 Znak"/>
    <w:basedOn w:val="Domylnaczcionkaakapitu"/>
    <w:link w:val="Nagwek2"/>
    <w:uiPriority w:val="99"/>
    <w:locked/>
    <w:rsid w:val="00771722"/>
    <w:rPr>
      <w:rFonts w:ascii="Arial" w:eastAsia="Times New Roman" w:hAnsi="Arial"/>
      <w:b/>
      <w:sz w:val="24"/>
      <w:szCs w:val="20"/>
      <w:lang w:eastAsia="ar-SA"/>
    </w:rPr>
  </w:style>
  <w:style w:type="character" w:customStyle="1" w:styleId="Nagwek6Znak">
    <w:name w:val="Nagłówek 6 Znak"/>
    <w:basedOn w:val="Domylnaczcionkaakapitu"/>
    <w:link w:val="Nagwek6"/>
    <w:uiPriority w:val="99"/>
    <w:locked/>
    <w:rsid w:val="00771722"/>
    <w:rPr>
      <w:rFonts w:ascii="Times New Roman" w:eastAsia="Times New Roman" w:hAnsi="Times New Roman"/>
      <w:b/>
      <w:bCs/>
      <w:lang w:eastAsia="ar-SA"/>
    </w:rPr>
  </w:style>
  <w:style w:type="character" w:styleId="Hipercze">
    <w:name w:val="Hyperlink"/>
    <w:basedOn w:val="Domylnaczcionkaakapitu"/>
    <w:uiPriority w:val="99"/>
    <w:rsid w:val="00771722"/>
    <w:rPr>
      <w:rFonts w:cs="Times New Roman"/>
      <w:color w:val="0000FF"/>
      <w:u w:val="single"/>
    </w:rPr>
  </w:style>
  <w:style w:type="paragraph" w:styleId="NormalnyWeb">
    <w:name w:val="Normal (Web)"/>
    <w:basedOn w:val="Normalny"/>
    <w:rsid w:val="00771722"/>
    <w:pPr>
      <w:spacing w:before="280" w:after="280"/>
      <w:jc w:val="both"/>
    </w:pPr>
    <w:rPr>
      <w:rFonts w:ascii="Arial" w:hAnsi="Arial" w:cs="Arial"/>
      <w:sz w:val="20"/>
      <w:szCs w:val="20"/>
    </w:rPr>
  </w:style>
  <w:style w:type="paragraph" w:styleId="Tekstpodstawowywcity">
    <w:name w:val="Body Text Indent"/>
    <w:basedOn w:val="Normalny"/>
    <w:link w:val="TekstpodstawowywcityZnak"/>
    <w:rsid w:val="00771722"/>
    <w:pPr>
      <w:spacing w:after="120"/>
      <w:ind w:left="283"/>
    </w:pPr>
  </w:style>
  <w:style w:type="character" w:customStyle="1" w:styleId="TekstpodstawowywcityZnak">
    <w:name w:val="Tekst podstawowy wcięty Znak"/>
    <w:basedOn w:val="Domylnaczcionkaakapitu"/>
    <w:link w:val="Tekstpodstawowywcity"/>
    <w:locked/>
    <w:rsid w:val="00771722"/>
    <w:rPr>
      <w:rFonts w:ascii="Times New Roman" w:hAnsi="Times New Roman" w:cs="Times New Roman"/>
      <w:sz w:val="24"/>
      <w:szCs w:val="24"/>
      <w:lang w:eastAsia="ar-SA" w:bidi="ar-SA"/>
    </w:rPr>
  </w:style>
  <w:style w:type="paragraph" w:styleId="Tekstpodstawowywcity2">
    <w:name w:val="Body Text Indent 2"/>
    <w:basedOn w:val="Normalny"/>
    <w:link w:val="Tekstpodstawowywcity2Znak"/>
    <w:rsid w:val="00771722"/>
    <w:pPr>
      <w:tabs>
        <w:tab w:val="left" w:pos="709"/>
      </w:tabs>
      <w:autoSpaceDE w:val="0"/>
      <w:spacing w:before="57"/>
      <w:ind w:left="709"/>
      <w:jc w:val="both"/>
    </w:pPr>
    <w:rPr>
      <w:i/>
    </w:rPr>
  </w:style>
  <w:style w:type="character" w:customStyle="1" w:styleId="Tekstpodstawowywcity2Znak">
    <w:name w:val="Tekst podstawowy wcięty 2 Znak"/>
    <w:basedOn w:val="Domylnaczcionkaakapitu"/>
    <w:link w:val="Tekstpodstawowywcity2"/>
    <w:locked/>
    <w:rsid w:val="00771722"/>
    <w:rPr>
      <w:rFonts w:ascii="Times New Roman" w:hAnsi="Times New Roman" w:cs="Times New Roman"/>
      <w:i/>
      <w:sz w:val="24"/>
      <w:szCs w:val="24"/>
      <w:lang w:eastAsia="ar-SA" w:bidi="ar-SA"/>
    </w:rPr>
  </w:style>
  <w:style w:type="character" w:styleId="Pogrubienie">
    <w:name w:val="Strong"/>
    <w:basedOn w:val="Domylnaczcionkaakapitu"/>
    <w:qFormat/>
    <w:rsid w:val="00771722"/>
    <w:rPr>
      <w:rFonts w:cs="Times New Roman"/>
      <w:b/>
      <w:bCs/>
    </w:rPr>
  </w:style>
  <w:style w:type="paragraph" w:styleId="Akapitzlist">
    <w:name w:val="List Paragraph"/>
    <w:aliases w:val="Preambuła,L1,Numerowanie,List Paragraph,Akapit z listą5,maz_wyliczenie,opis dzialania,K-P_odwolanie,A_wyliczenie,Akapit z listą 1,Akapit z listą BS,Kolorowa lista — akcent 11,BulletC,Wyliczanie,Obiekt,normalny tekst,Bullets"/>
    <w:basedOn w:val="Normalny"/>
    <w:link w:val="AkapitzlistZnak"/>
    <w:uiPriority w:val="34"/>
    <w:qFormat/>
    <w:rsid w:val="00771722"/>
    <w:pPr>
      <w:suppressAutoHyphens w:val="0"/>
      <w:ind w:left="720"/>
    </w:pPr>
    <w:rPr>
      <w:lang w:eastAsia="pl-PL"/>
    </w:rPr>
  </w:style>
  <w:style w:type="paragraph" w:styleId="Nagwek">
    <w:name w:val="header"/>
    <w:basedOn w:val="Normalny"/>
    <w:link w:val="NagwekZnak"/>
    <w:uiPriority w:val="99"/>
    <w:rsid w:val="00255674"/>
    <w:pPr>
      <w:tabs>
        <w:tab w:val="center" w:pos="4536"/>
        <w:tab w:val="right" w:pos="9072"/>
      </w:tabs>
    </w:pPr>
    <w:rPr>
      <w:sz w:val="20"/>
      <w:szCs w:val="20"/>
    </w:rPr>
  </w:style>
  <w:style w:type="character" w:customStyle="1" w:styleId="NagwekZnak">
    <w:name w:val="Nagłówek Znak"/>
    <w:basedOn w:val="Domylnaczcionkaakapitu"/>
    <w:link w:val="Nagwek"/>
    <w:uiPriority w:val="99"/>
    <w:locked/>
    <w:rsid w:val="00255674"/>
    <w:rPr>
      <w:rFonts w:ascii="Times New Roman" w:hAnsi="Times New Roman" w:cs="Times New Roman"/>
      <w:sz w:val="20"/>
      <w:szCs w:val="20"/>
      <w:lang w:eastAsia="ar-SA" w:bidi="ar-SA"/>
    </w:rPr>
  </w:style>
  <w:style w:type="character" w:customStyle="1" w:styleId="apple-converted-space">
    <w:name w:val="apple-converted-space"/>
    <w:basedOn w:val="Domylnaczcionkaakapitu"/>
    <w:uiPriority w:val="99"/>
    <w:rsid w:val="00A25A24"/>
    <w:rPr>
      <w:rFonts w:cs="Times New Roman"/>
    </w:rPr>
  </w:style>
  <w:style w:type="character" w:customStyle="1" w:styleId="WW8Num8z0">
    <w:name w:val="WW8Num8z0"/>
    <w:uiPriority w:val="99"/>
    <w:rsid w:val="00E974BB"/>
    <w:rPr>
      <w:rFonts w:ascii="Symbol" w:hAnsi="Symbol"/>
    </w:rPr>
  </w:style>
  <w:style w:type="paragraph" w:styleId="Tekstdymka">
    <w:name w:val="Balloon Text"/>
    <w:basedOn w:val="Normalny"/>
    <w:link w:val="TekstdymkaZnak"/>
    <w:uiPriority w:val="99"/>
    <w:semiHidden/>
    <w:rsid w:val="00E1576B"/>
    <w:rPr>
      <w:rFonts w:ascii="Tahoma" w:hAnsi="Tahoma" w:cs="Tahoma"/>
      <w:sz w:val="16"/>
      <w:szCs w:val="16"/>
    </w:rPr>
  </w:style>
  <w:style w:type="character" w:customStyle="1" w:styleId="TekstdymkaZnak">
    <w:name w:val="Tekst dymka Znak"/>
    <w:basedOn w:val="Domylnaczcionkaakapitu"/>
    <w:link w:val="Tekstdymka"/>
    <w:uiPriority w:val="99"/>
    <w:semiHidden/>
    <w:rsid w:val="002431CD"/>
    <w:rPr>
      <w:rFonts w:ascii="Times New Roman" w:eastAsia="Times New Roman" w:hAnsi="Times New Roman"/>
      <w:sz w:val="0"/>
      <w:szCs w:val="0"/>
      <w:lang w:eastAsia="ar-SA"/>
    </w:rPr>
  </w:style>
  <w:style w:type="character" w:styleId="Odwoaniedokomentarza">
    <w:name w:val="annotation reference"/>
    <w:basedOn w:val="Domylnaczcionkaakapitu"/>
    <w:uiPriority w:val="99"/>
    <w:semiHidden/>
    <w:unhideWhenUsed/>
    <w:rsid w:val="008A38BF"/>
    <w:rPr>
      <w:sz w:val="16"/>
      <w:szCs w:val="16"/>
    </w:rPr>
  </w:style>
  <w:style w:type="paragraph" w:styleId="Tekstkomentarza">
    <w:name w:val="annotation text"/>
    <w:basedOn w:val="Normalny"/>
    <w:link w:val="TekstkomentarzaZnak"/>
    <w:uiPriority w:val="99"/>
    <w:unhideWhenUsed/>
    <w:rsid w:val="008A38BF"/>
    <w:rPr>
      <w:sz w:val="20"/>
      <w:szCs w:val="20"/>
    </w:rPr>
  </w:style>
  <w:style w:type="character" w:customStyle="1" w:styleId="TekstkomentarzaZnak">
    <w:name w:val="Tekst komentarza Znak"/>
    <w:basedOn w:val="Domylnaczcionkaakapitu"/>
    <w:link w:val="Tekstkomentarza"/>
    <w:uiPriority w:val="99"/>
    <w:rsid w:val="008A38BF"/>
    <w:rPr>
      <w:rFonts w:ascii="Times New Roman" w:eastAsia="Times New Roman" w:hAnsi="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8A38BF"/>
    <w:rPr>
      <w:b/>
      <w:bCs/>
    </w:rPr>
  </w:style>
  <w:style w:type="character" w:customStyle="1" w:styleId="TematkomentarzaZnak">
    <w:name w:val="Temat komentarza Znak"/>
    <w:basedOn w:val="TekstkomentarzaZnak"/>
    <w:link w:val="Tematkomentarza"/>
    <w:uiPriority w:val="99"/>
    <w:semiHidden/>
    <w:rsid w:val="008A38BF"/>
    <w:rPr>
      <w:rFonts w:ascii="Times New Roman" w:eastAsia="Times New Roman" w:hAnsi="Times New Roman"/>
      <w:b/>
      <w:bCs/>
      <w:sz w:val="20"/>
      <w:szCs w:val="20"/>
      <w:lang w:eastAsia="ar-SA"/>
    </w:rPr>
  </w:style>
  <w:style w:type="paragraph" w:styleId="Stopka">
    <w:name w:val="footer"/>
    <w:basedOn w:val="Normalny"/>
    <w:link w:val="StopkaZnak"/>
    <w:uiPriority w:val="99"/>
    <w:unhideWhenUsed/>
    <w:rsid w:val="001F5275"/>
    <w:pPr>
      <w:tabs>
        <w:tab w:val="center" w:pos="4536"/>
        <w:tab w:val="right" w:pos="9072"/>
      </w:tabs>
    </w:pPr>
  </w:style>
  <w:style w:type="character" w:customStyle="1" w:styleId="StopkaZnak">
    <w:name w:val="Stopka Znak"/>
    <w:basedOn w:val="Domylnaczcionkaakapitu"/>
    <w:link w:val="Stopka"/>
    <w:uiPriority w:val="99"/>
    <w:rsid w:val="001F5275"/>
    <w:rPr>
      <w:rFonts w:ascii="Times New Roman" w:eastAsia="Times New Roman" w:hAnsi="Times New Roman"/>
      <w:sz w:val="24"/>
      <w:szCs w:val="24"/>
      <w:lang w:eastAsia="ar-SA"/>
    </w:rPr>
  </w:style>
  <w:style w:type="paragraph" w:customStyle="1" w:styleId="Akapitzlist1">
    <w:name w:val="Akapit z listą1"/>
    <w:basedOn w:val="Normalny"/>
    <w:rsid w:val="00CC7D77"/>
    <w:pPr>
      <w:spacing w:after="200" w:line="276" w:lineRule="auto"/>
      <w:ind w:left="720"/>
    </w:pPr>
    <w:rPr>
      <w:rFonts w:ascii="Calibri" w:eastAsia="Arial Unicode MS" w:hAnsi="Calibri" w:cs="font293"/>
      <w:sz w:val="22"/>
      <w:szCs w:val="22"/>
    </w:rPr>
  </w:style>
  <w:style w:type="character" w:customStyle="1" w:styleId="Nagwek3Znak">
    <w:name w:val="Nagłówek 3 Znak"/>
    <w:basedOn w:val="Domylnaczcionkaakapitu"/>
    <w:link w:val="Nagwek3"/>
    <w:rsid w:val="00406939"/>
    <w:rPr>
      <w:rFonts w:asciiTheme="majorHAnsi" w:eastAsiaTheme="majorEastAsia" w:hAnsiTheme="majorHAnsi" w:cstheme="majorBidi"/>
      <w:color w:val="243F60" w:themeColor="accent1" w:themeShade="7F"/>
      <w:sz w:val="24"/>
      <w:szCs w:val="24"/>
      <w:lang w:eastAsia="ar-SA"/>
    </w:rPr>
  </w:style>
  <w:style w:type="paragraph" w:customStyle="1" w:styleId="Tekstpodstawowywcity21">
    <w:name w:val="Tekst podstawowy wcięty 21"/>
    <w:basedOn w:val="Normalny"/>
    <w:rsid w:val="007F64D9"/>
    <w:pPr>
      <w:spacing w:after="120" w:line="480" w:lineRule="auto"/>
      <w:ind w:left="283"/>
    </w:pPr>
    <w:rPr>
      <w:rFonts w:ascii="Calibri" w:eastAsia="Arial Unicode MS" w:hAnsi="Calibri" w:cs="font293"/>
      <w:sz w:val="22"/>
      <w:szCs w:val="22"/>
    </w:rPr>
  </w:style>
  <w:style w:type="paragraph" w:styleId="Tekstpodstawowy">
    <w:name w:val="Body Text"/>
    <w:basedOn w:val="Normalny"/>
    <w:link w:val="TekstpodstawowyZnak"/>
    <w:rsid w:val="00490555"/>
    <w:pPr>
      <w:spacing w:after="120"/>
    </w:pPr>
  </w:style>
  <w:style w:type="character" w:customStyle="1" w:styleId="TekstpodstawowyZnak">
    <w:name w:val="Tekst podstawowy Znak"/>
    <w:basedOn w:val="Domylnaczcionkaakapitu"/>
    <w:link w:val="Tekstpodstawowy"/>
    <w:rsid w:val="00490555"/>
    <w:rPr>
      <w:rFonts w:ascii="Times New Roman" w:eastAsia="Times New Roman" w:hAnsi="Times New Roman"/>
      <w:sz w:val="24"/>
      <w:szCs w:val="24"/>
      <w:lang w:eastAsia="ar-SA"/>
    </w:rPr>
  </w:style>
  <w:style w:type="paragraph" w:customStyle="1" w:styleId="body1">
    <w:name w:val="body 1"/>
    <w:basedOn w:val="Normalny"/>
    <w:rsid w:val="00490555"/>
    <w:pPr>
      <w:widowControl w:val="0"/>
      <w:spacing w:before="20" w:after="60"/>
      <w:jc w:val="both"/>
    </w:pPr>
    <w:rPr>
      <w:sz w:val="22"/>
      <w:szCs w:val="20"/>
    </w:rPr>
  </w:style>
  <w:style w:type="paragraph" w:customStyle="1" w:styleId="body2">
    <w:name w:val="body 2"/>
    <w:basedOn w:val="body1"/>
    <w:rsid w:val="00490555"/>
    <w:pPr>
      <w:ind w:left="567"/>
    </w:pPr>
  </w:style>
  <w:style w:type="table" w:styleId="Tabela-Siatka">
    <w:name w:val="Table Grid"/>
    <w:basedOn w:val="Standardowy"/>
    <w:uiPriority w:val="59"/>
    <w:locked/>
    <w:rsid w:val="00A740FD"/>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Preambuła Znak,L1 Znak,Numerowanie Znak,List Paragraph Znak,Akapit z listą5 Znak,maz_wyliczenie Znak,opis dzialania Znak,K-P_odwolanie Znak,A_wyliczenie Znak,Akapit z listą 1 Znak,Akapit z listą BS Znak,BulletC Znak,Wyliczanie Znak"/>
    <w:basedOn w:val="Domylnaczcionkaakapitu"/>
    <w:link w:val="Akapitzlist"/>
    <w:uiPriority w:val="34"/>
    <w:qFormat/>
    <w:locked/>
    <w:rsid w:val="008C4542"/>
    <w:rPr>
      <w:rFonts w:ascii="Times New Roman" w:eastAsia="Times New Roman" w:hAnsi="Times New Roman"/>
      <w:sz w:val="24"/>
      <w:szCs w:val="24"/>
    </w:rPr>
  </w:style>
  <w:style w:type="paragraph" w:customStyle="1" w:styleId="Nagwektabeli">
    <w:name w:val="Nagłówek tabeli"/>
    <w:basedOn w:val="Normalny"/>
    <w:rsid w:val="008C4542"/>
    <w:pPr>
      <w:suppressLineNumbers/>
      <w:jc w:val="center"/>
    </w:pPr>
    <w:rPr>
      <w:b/>
      <w:bCs/>
    </w:rPr>
  </w:style>
  <w:style w:type="character" w:styleId="Nierozpoznanawzmianka">
    <w:name w:val="Unresolved Mention"/>
    <w:basedOn w:val="Domylnaczcionkaakapitu"/>
    <w:uiPriority w:val="99"/>
    <w:semiHidden/>
    <w:unhideWhenUsed/>
    <w:rsid w:val="00FC4BE9"/>
    <w:rPr>
      <w:color w:val="605E5C"/>
      <w:shd w:val="clear" w:color="auto" w:fill="E1DFDD"/>
    </w:rPr>
  </w:style>
  <w:style w:type="paragraph" w:styleId="Poprawka">
    <w:name w:val="Revision"/>
    <w:hidden/>
    <w:uiPriority w:val="99"/>
    <w:semiHidden/>
    <w:rsid w:val="00B54C5A"/>
    <w:rPr>
      <w:rFonts w:ascii="Times New Roman" w:eastAsia="Times New Roman" w:hAnsi="Times New Roman"/>
      <w:sz w:val="24"/>
      <w:szCs w:val="24"/>
      <w:lang w:eastAsia="ar-SA"/>
    </w:rPr>
  </w:style>
  <w:style w:type="character" w:customStyle="1" w:styleId="markedcontent">
    <w:name w:val="markedcontent"/>
    <w:basedOn w:val="Domylnaczcionkaakapitu"/>
    <w:rsid w:val="00A13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2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ustyna.firmanty@paih.gov.pl"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ih.gov.pl"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7fc3af-f15d-4406-96db-4ea3b0d710f3" xsi:nil="true"/>
    <lcf76f155ced4ddcb4097134ff3c332f xmlns="c10444ed-c2b0-42d1-96a7-b32b60c0985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4C7D540DE6D114E8706CAD1E7225016" ma:contentTypeVersion="15" ma:contentTypeDescription="Utwórz nowy dokument." ma:contentTypeScope="" ma:versionID="e1645e0d0b750c98c7d353336527011a">
  <xsd:schema xmlns:xsd="http://www.w3.org/2001/XMLSchema" xmlns:xs="http://www.w3.org/2001/XMLSchema" xmlns:p="http://schemas.microsoft.com/office/2006/metadata/properties" xmlns:ns2="3d7fc3af-f15d-4406-96db-4ea3b0d710f3" xmlns:ns3="c10444ed-c2b0-42d1-96a7-b32b60c0985b" targetNamespace="http://schemas.microsoft.com/office/2006/metadata/properties" ma:root="true" ma:fieldsID="2aa5ccc593130e3fe1c6abcf93a0095a" ns2:_="" ns3:_="">
    <xsd:import namespace="3d7fc3af-f15d-4406-96db-4ea3b0d710f3"/>
    <xsd:import namespace="c10444ed-c2b0-42d1-96a7-b32b60c0985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fc3af-f15d-4406-96db-4ea3b0d710f3"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2bc5c255-ca2f-498d-b1e2-3834dd5c7d5e}" ma:internalName="TaxCatchAll" ma:showField="CatchAllData" ma:web="3d7fc3af-f15d-4406-96db-4ea3b0d71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0444ed-c2b0-42d1-96a7-b32b60c0985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157bd930-26c0-4ddb-9d32-a3d5dae0d4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09AA9-4792-40A6-A26F-4A59CA173851}">
  <ds:schemaRefs>
    <ds:schemaRef ds:uri="http://schemas.microsoft.com/office/2006/metadata/properties"/>
    <ds:schemaRef ds:uri="http://schemas.microsoft.com/office/infopath/2007/PartnerControls"/>
    <ds:schemaRef ds:uri="3d7fc3af-f15d-4406-96db-4ea3b0d710f3"/>
    <ds:schemaRef ds:uri="c10444ed-c2b0-42d1-96a7-b32b60c0985b"/>
  </ds:schemaRefs>
</ds:datastoreItem>
</file>

<file path=customXml/itemProps2.xml><?xml version="1.0" encoding="utf-8"?>
<ds:datastoreItem xmlns:ds="http://schemas.openxmlformats.org/officeDocument/2006/customXml" ds:itemID="{77BFD9FB-9AF3-4C06-B45B-E46B612E408E}">
  <ds:schemaRefs>
    <ds:schemaRef ds:uri="http://schemas.microsoft.com/sharepoint/v3/contenttype/forms"/>
  </ds:schemaRefs>
</ds:datastoreItem>
</file>

<file path=customXml/itemProps3.xml><?xml version="1.0" encoding="utf-8"?>
<ds:datastoreItem xmlns:ds="http://schemas.openxmlformats.org/officeDocument/2006/customXml" ds:itemID="{61FB6972-1282-4398-8C90-3B685D1ED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fc3af-f15d-4406-96db-4ea3b0d710f3"/>
    <ds:schemaRef ds:uri="c10444ed-c2b0-42d1-96a7-b32b60c09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DA7410-CEED-4E08-B11F-E936000A1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2538</Words>
  <Characters>15233</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Warszawa, dnia5</vt:lpstr>
    </vt:vector>
  </TitlesOfParts>
  <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dnia5</dc:title>
  <dc:creator>Agnieszka Garbacz</dc:creator>
  <cp:lastModifiedBy>Iga Komosa</cp:lastModifiedBy>
  <cp:revision>2</cp:revision>
  <cp:lastPrinted>2021-04-26T13:41:00Z</cp:lastPrinted>
  <dcterms:created xsi:type="dcterms:W3CDTF">2022-11-28T14:40:00Z</dcterms:created>
  <dcterms:modified xsi:type="dcterms:W3CDTF">2022-11-28T14:40:00Z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0x01010024C7D540DE6D114E8706CAD1E7225016</vt:lpwstr>
  </property>
</Properties>
</file>