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5A58E" w14:textId="29C32DBC" w:rsidR="000E208A" w:rsidRDefault="000E208A" w:rsidP="000E208A">
      <w:pPr>
        <w:spacing w:line="324" w:lineRule="auto"/>
        <w:jc w:val="right"/>
        <w:rPr>
          <w:rFonts w:ascii="Calibri Light" w:hAnsi="Calibri Light" w:cs="Calibri Light"/>
          <w:b/>
        </w:rPr>
      </w:pPr>
      <w:r>
        <w:rPr>
          <w:rFonts w:ascii="Calibri Light" w:hAnsi="Calibri Light" w:cs="Calibri Light"/>
          <w:b/>
        </w:rPr>
        <w:t xml:space="preserve">Załącznik nr </w:t>
      </w:r>
      <w:ins w:id="0" w:author="Karolina Dominikowska" w:date="2022-09-15T11:44:00Z">
        <w:r w:rsidR="00403DE2">
          <w:rPr>
            <w:rFonts w:ascii="Calibri Light" w:hAnsi="Calibri Light" w:cs="Calibri Light"/>
            <w:b/>
          </w:rPr>
          <w:t>8</w:t>
        </w:r>
      </w:ins>
      <w:del w:id="1" w:author="Karolina Dominikowska" w:date="2022-09-15T11:44:00Z">
        <w:r w:rsidDel="00403DE2">
          <w:rPr>
            <w:rFonts w:ascii="Calibri Light" w:hAnsi="Calibri Light" w:cs="Calibri Light"/>
            <w:b/>
          </w:rPr>
          <w:delText>9</w:delText>
        </w:r>
      </w:del>
      <w:r>
        <w:rPr>
          <w:rFonts w:ascii="Calibri Light" w:hAnsi="Calibri Light" w:cs="Calibri Light"/>
          <w:b/>
        </w:rPr>
        <w:t xml:space="preserve"> do SWZ</w:t>
      </w:r>
    </w:p>
    <w:p w14:paraId="6E22393C" w14:textId="77777777" w:rsidR="000E208A" w:rsidRDefault="000E208A" w:rsidP="000E208A">
      <w:pPr>
        <w:spacing w:line="324" w:lineRule="auto"/>
        <w:jc w:val="center"/>
        <w:rPr>
          <w:rFonts w:ascii="Calibri Light" w:hAnsi="Calibri Light" w:cs="Calibri Light"/>
          <w:b/>
        </w:rPr>
      </w:pPr>
    </w:p>
    <w:p w14:paraId="75762993" w14:textId="77777777" w:rsidR="000E208A" w:rsidRDefault="000E208A" w:rsidP="000E208A">
      <w:pPr>
        <w:spacing w:line="324" w:lineRule="auto"/>
        <w:jc w:val="center"/>
        <w:rPr>
          <w:rFonts w:ascii="Calibri Light" w:hAnsi="Calibri Light" w:cs="Calibri Light"/>
          <w:b/>
        </w:rPr>
      </w:pPr>
    </w:p>
    <w:p w14:paraId="4C81775B" w14:textId="31FA96C1" w:rsidR="000E208A" w:rsidRPr="00580009" w:rsidRDefault="000E208A" w:rsidP="000E208A">
      <w:pPr>
        <w:spacing w:line="324" w:lineRule="auto"/>
        <w:jc w:val="center"/>
        <w:rPr>
          <w:rFonts w:ascii="Calibri Light" w:hAnsi="Calibri Light" w:cs="Calibri Light"/>
          <w:b/>
        </w:rPr>
      </w:pPr>
      <w:r w:rsidRPr="00580009">
        <w:rPr>
          <w:rFonts w:ascii="Calibri Light" w:hAnsi="Calibri Light" w:cs="Calibri Light"/>
          <w:b/>
        </w:rPr>
        <w:t>ZOBOWIĄZANIE PODMIOTU, DO ODDANIA DO DYSPOZYCJI WYKONAWCY</w:t>
      </w:r>
    </w:p>
    <w:p w14:paraId="1DCCAF82" w14:textId="77777777" w:rsidR="000E208A" w:rsidRPr="00580009" w:rsidRDefault="000E208A" w:rsidP="000E208A">
      <w:pPr>
        <w:spacing w:line="324" w:lineRule="auto"/>
        <w:jc w:val="center"/>
        <w:rPr>
          <w:rFonts w:ascii="Calibri Light" w:hAnsi="Calibri Light" w:cs="Calibri Light"/>
          <w:b/>
        </w:rPr>
      </w:pPr>
      <w:r w:rsidRPr="00580009">
        <w:rPr>
          <w:rFonts w:ascii="Calibri Light" w:hAnsi="Calibri Light" w:cs="Calibri Light"/>
          <w:b/>
        </w:rPr>
        <w:t xml:space="preserve">NIEZBĘDNYCH ZASOBÓW NA POTRZEBY WYKONANIA ZAMÓWIENIA </w:t>
      </w:r>
    </w:p>
    <w:p w14:paraId="5075D2B6" w14:textId="11AC9B3B" w:rsidR="000E208A" w:rsidRPr="00580009" w:rsidRDefault="000E208A" w:rsidP="000E208A">
      <w:pPr>
        <w:pStyle w:val="paragraph"/>
        <w:spacing w:before="0" w:beforeAutospacing="0" w:after="0" w:afterAutospacing="0" w:line="324" w:lineRule="auto"/>
        <w:jc w:val="center"/>
        <w:textAlignment w:val="baseline"/>
        <w:rPr>
          <w:rFonts w:ascii="Calibri Light" w:hAnsi="Calibri Light" w:cs="Calibri Light"/>
          <w:b/>
          <w:bCs/>
          <w:sz w:val="22"/>
          <w:szCs w:val="22"/>
        </w:rPr>
      </w:pPr>
      <w:r w:rsidRPr="00580009">
        <w:rPr>
          <w:rFonts w:ascii="Calibri Light" w:hAnsi="Calibri Light" w:cs="Calibri Light"/>
          <w:b/>
          <w:sz w:val="22"/>
          <w:szCs w:val="22"/>
        </w:rPr>
        <w:t>składane na podstawie art. 118 ust. 3 ustawy z dnia 11 września 2019 r.</w:t>
      </w:r>
      <w:r w:rsidRPr="00580009">
        <w:rPr>
          <w:rFonts w:ascii="Calibri Light" w:hAnsi="Calibri Light" w:cs="Calibri Light"/>
          <w:sz w:val="22"/>
          <w:szCs w:val="22"/>
        </w:rPr>
        <w:t xml:space="preserve"> </w:t>
      </w:r>
      <w:r w:rsidRPr="00580009">
        <w:rPr>
          <w:rFonts w:ascii="Calibri Light" w:hAnsi="Calibri Light" w:cs="Calibri Light"/>
          <w:b/>
          <w:bCs/>
          <w:sz w:val="22"/>
          <w:szCs w:val="22"/>
        </w:rPr>
        <w:t>Prawo zamówień publicznych (</w:t>
      </w:r>
      <w:r w:rsidR="00585285" w:rsidRPr="00585285">
        <w:rPr>
          <w:rFonts w:ascii="Calibri Light" w:hAnsi="Calibri Light" w:cs="Calibri Light"/>
          <w:b/>
          <w:bCs/>
          <w:sz w:val="22"/>
          <w:szCs w:val="22"/>
        </w:rPr>
        <w:t xml:space="preserve">(Dz. U. z 2022 r. poz. 1710.) </w:t>
      </w:r>
    </w:p>
    <w:p w14:paraId="53216AB4" w14:textId="77777777" w:rsidR="000E208A" w:rsidRPr="00580009" w:rsidRDefault="000E208A" w:rsidP="000E208A">
      <w:pPr>
        <w:spacing w:line="324" w:lineRule="auto"/>
        <w:rPr>
          <w:rFonts w:ascii="Calibri Light" w:hAnsi="Calibri Light" w:cs="Calibri Light"/>
        </w:rPr>
      </w:pPr>
    </w:p>
    <w:p w14:paraId="44076C62" w14:textId="77777777" w:rsidR="000E208A" w:rsidRPr="00580009" w:rsidRDefault="000E208A" w:rsidP="000E208A">
      <w:pPr>
        <w:spacing w:line="324" w:lineRule="auto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 xml:space="preserve">Ja: ……………………………………………………………………………………………… </w:t>
      </w:r>
    </w:p>
    <w:p w14:paraId="6BD5C224" w14:textId="77777777" w:rsidR="000E208A" w:rsidRPr="00580009" w:rsidRDefault="000E208A" w:rsidP="000E208A">
      <w:pPr>
        <w:spacing w:line="324" w:lineRule="auto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>(</w:t>
      </w:r>
      <w:r w:rsidRPr="00580009">
        <w:rPr>
          <w:rFonts w:ascii="Calibri Light" w:hAnsi="Calibri Light" w:cs="Calibri Light"/>
          <w:color w:val="44546A"/>
        </w:rPr>
        <w:t xml:space="preserve">imię i nazwisko osoby upoważnionej do reprezentowania Podmiotu, stanowisko - </w:t>
      </w:r>
      <w:r w:rsidRPr="00580009">
        <w:rPr>
          <w:rFonts w:ascii="Calibri Light" w:hAnsi="Calibri Light" w:cs="Calibri Light"/>
          <w:i/>
          <w:iCs/>
          <w:color w:val="44546A"/>
        </w:rPr>
        <w:t>właściciel, prezes zarządu, członek zarządu, prokurent, upełnomocniony reprezentant itp.</w:t>
      </w:r>
      <w:r w:rsidRPr="00580009">
        <w:rPr>
          <w:rStyle w:val="Odwoanieprzypisudolnego"/>
          <w:rFonts w:ascii="Calibri Light" w:hAnsi="Calibri Light" w:cs="Calibri Light"/>
          <w:i/>
          <w:iCs/>
          <w:color w:val="44546A"/>
        </w:rPr>
        <w:t>*</w:t>
      </w:r>
      <w:r w:rsidRPr="00580009">
        <w:rPr>
          <w:rFonts w:ascii="Calibri Light" w:hAnsi="Calibri Light" w:cs="Calibri Light"/>
        </w:rPr>
        <w:t xml:space="preserve">) </w:t>
      </w:r>
    </w:p>
    <w:p w14:paraId="0285D76B" w14:textId="77777777" w:rsidR="000E208A" w:rsidRPr="00580009" w:rsidRDefault="000E208A" w:rsidP="000E208A">
      <w:pPr>
        <w:spacing w:line="324" w:lineRule="auto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 xml:space="preserve">działając w imieniu i na rzecz: ……………………………………………………………………………………………… </w:t>
      </w:r>
    </w:p>
    <w:p w14:paraId="63A5CC8E" w14:textId="77777777" w:rsidR="000E208A" w:rsidRPr="00580009" w:rsidRDefault="000E208A" w:rsidP="000E208A">
      <w:pPr>
        <w:spacing w:line="324" w:lineRule="auto"/>
        <w:jc w:val="center"/>
        <w:rPr>
          <w:rFonts w:ascii="Calibri Light" w:hAnsi="Calibri Light" w:cs="Calibri Light"/>
          <w:color w:val="44546A"/>
        </w:rPr>
      </w:pPr>
      <w:r w:rsidRPr="00580009">
        <w:rPr>
          <w:rFonts w:ascii="Calibri Light" w:hAnsi="Calibri Light" w:cs="Calibri Light"/>
          <w:color w:val="44546A"/>
        </w:rPr>
        <w:t>(</w:t>
      </w:r>
      <w:r w:rsidRPr="00580009">
        <w:rPr>
          <w:rFonts w:ascii="Calibri Light" w:hAnsi="Calibri Light" w:cs="Calibri Light"/>
          <w:i/>
          <w:iCs/>
          <w:color w:val="44546A"/>
        </w:rPr>
        <w:t>nazwa podmiotu</w:t>
      </w:r>
      <w:r w:rsidRPr="00580009">
        <w:rPr>
          <w:rFonts w:ascii="Calibri Light" w:hAnsi="Calibri Light" w:cs="Calibri Light"/>
          <w:color w:val="44546A"/>
        </w:rPr>
        <w:t>)</w:t>
      </w:r>
    </w:p>
    <w:p w14:paraId="6AA555A0" w14:textId="77777777" w:rsidR="000E208A" w:rsidRPr="00580009" w:rsidRDefault="000E208A" w:rsidP="000E208A">
      <w:pPr>
        <w:spacing w:line="324" w:lineRule="auto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 xml:space="preserve">zobowiązuję się do oddania nw. zasobów na potrzeby wykonania zamówienia: ……………………………………… ……………………………………………………… </w:t>
      </w:r>
    </w:p>
    <w:p w14:paraId="63D2DD80" w14:textId="77777777" w:rsidR="000E208A" w:rsidRPr="00AA5C0B" w:rsidRDefault="000E208A" w:rsidP="000E208A">
      <w:pPr>
        <w:spacing w:line="324" w:lineRule="auto"/>
        <w:rPr>
          <w:rFonts w:ascii="Calibri Light" w:hAnsi="Calibri Light" w:cs="Calibri Light"/>
          <w:i/>
          <w:iCs/>
          <w:color w:val="44546A"/>
        </w:rPr>
      </w:pPr>
      <w:r w:rsidRPr="00AA5C0B">
        <w:rPr>
          <w:rFonts w:ascii="Calibri Light" w:hAnsi="Calibri Light" w:cs="Calibri Light"/>
          <w:i/>
          <w:iCs/>
          <w:color w:val="44546A"/>
        </w:rPr>
        <w:t xml:space="preserve"> (</w:t>
      </w:r>
      <w:r w:rsidRPr="00580009">
        <w:rPr>
          <w:rFonts w:ascii="Calibri Light" w:hAnsi="Calibri Light" w:cs="Calibri Light"/>
          <w:i/>
          <w:iCs/>
          <w:color w:val="44546A"/>
        </w:rPr>
        <w:t>określenie zasobu – wiedza i doświadczenie</w:t>
      </w:r>
      <w:r>
        <w:rPr>
          <w:rFonts w:ascii="Calibri Light" w:hAnsi="Calibri Light" w:cs="Calibri Light"/>
          <w:i/>
          <w:iCs/>
          <w:color w:val="44546A"/>
        </w:rPr>
        <w:t xml:space="preserve"> /</w:t>
      </w:r>
      <w:r w:rsidRPr="00AA5C0B">
        <w:rPr>
          <w:rFonts w:ascii="Calibri Light" w:hAnsi="Calibri Light" w:cs="Calibri Light"/>
          <w:i/>
          <w:iCs/>
          <w:color w:val="44546A"/>
        </w:rPr>
        <w:t xml:space="preserve"> sytuacj</w:t>
      </w:r>
      <w:r>
        <w:rPr>
          <w:rFonts w:ascii="Calibri Light" w:hAnsi="Calibri Light" w:cs="Calibri Light"/>
          <w:i/>
          <w:iCs/>
          <w:color w:val="44546A"/>
        </w:rPr>
        <w:t>a</w:t>
      </w:r>
      <w:r w:rsidRPr="00AA5C0B">
        <w:rPr>
          <w:rFonts w:ascii="Calibri Light" w:hAnsi="Calibri Light" w:cs="Calibri Light"/>
          <w:i/>
          <w:iCs/>
          <w:color w:val="44546A"/>
        </w:rPr>
        <w:t xml:space="preserve"> ekonomiczn</w:t>
      </w:r>
      <w:r>
        <w:rPr>
          <w:rFonts w:ascii="Calibri Light" w:hAnsi="Calibri Light" w:cs="Calibri Light"/>
          <w:i/>
          <w:iCs/>
          <w:color w:val="44546A"/>
        </w:rPr>
        <w:t>a</w:t>
      </w:r>
      <w:r w:rsidRPr="00AA5C0B">
        <w:rPr>
          <w:rFonts w:ascii="Calibri Light" w:hAnsi="Calibri Light" w:cs="Calibri Light"/>
          <w:i/>
          <w:iCs/>
          <w:color w:val="44546A"/>
        </w:rPr>
        <w:t xml:space="preserve">) </w:t>
      </w:r>
    </w:p>
    <w:p w14:paraId="2B885370" w14:textId="77777777" w:rsidR="000E208A" w:rsidRPr="00580009" w:rsidRDefault="000E208A" w:rsidP="000E208A">
      <w:pPr>
        <w:spacing w:line="324" w:lineRule="auto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 xml:space="preserve">do dyspozycji Wykonawcy: ……………………………………………………………… </w:t>
      </w:r>
    </w:p>
    <w:p w14:paraId="27F5C4A8" w14:textId="77777777" w:rsidR="000E208A" w:rsidRPr="00580009" w:rsidRDefault="000E208A" w:rsidP="000E208A">
      <w:pPr>
        <w:spacing w:line="324" w:lineRule="auto"/>
        <w:rPr>
          <w:rFonts w:ascii="Calibri Light" w:hAnsi="Calibri Light" w:cs="Calibri Light"/>
          <w:color w:val="44546A"/>
        </w:rPr>
      </w:pPr>
      <w:r w:rsidRPr="00580009">
        <w:rPr>
          <w:rFonts w:ascii="Calibri Light" w:hAnsi="Calibri Light" w:cs="Calibri Light"/>
          <w:color w:val="44546A"/>
        </w:rPr>
        <w:t xml:space="preserve"> (</w:t>
      </w:r>
      <w:r w:rsidRPr="00580009">
        <w:rPr>
          <w:rFonts w:ascii="Calibri Light" w:hAnsi="Calibri Light" w:cs="Calibri Light"/>
          <w:i/>
          <w:iCs/>
          <w:color w:val="44546A"/>
        </w:rPr>
        <w:t>nazwa Wykonawcy</w:t>
      </w:r>
      <w:r w:rsidRPr="00580009">
        <w:rPr>
          <w:rFonts w:ascii="Calibri Light" w:hAnsi="Calibri Light" w:cs="Calibri Light"/>
          <w:color w:val="44546A"/>
        </w:rPr>
        <w:t xml:space="preserve">) </w:t>
      </w:r>
    </w:p>
    <w:p w14:paraId="3AC86B43" w14:textId="7D1ADE98" w:rsidR="000E208A" w:rsidRPr="000E208A" w:rsidRDefault="000E208A" w:rsidP="000E208A">
      <w:pPr>
        <w:suppressAutoHyphens/>
        <w:spacing w:line="324" w:lineRule="auto"/>
        <w:jc w:val="both"/>
        <w:rPr>
          <w:rFonts w:ascii="Calibri Light" w:hAnsi="Calibri Light" w:cs="Calibri Light"/>
          <w:b/>
          <w:bCs/>
          <w:sz w:val="22"/>
          <w:szCs w:val="22"/>
        </w:rPr>
      </w:pPr>
      <w:r w:rsidRPr="00580009">
        <w:rPr>
          <w:rFonts w:ascii="Calibri Light" w:hAnsi="Calibri Light" w:cs="Calibri Light"/>
        </w:rPr>
        <w:t xml:space="preserve">przy wykonywaniu (w trakcie realizacji) zamówienia pod nazwą: </w:t>
      </w:r>
    </w:p>
    <w:p w14:paraId="7646C1A3" w14:textId="77777777" w:rsidR="00974C4A" w:rsidRPr="00974C4A" w:rsidRDefault="00974C4A" w:rsidP="00974C4A">
      <w:pPr>
        <w:suppressAutoHyphens/>
        <w:spacing w:line="324" w:lineRule="auto"/>
        <w:jc w:val="both"/>
        <w:rPr>
          <w:rFonts w:ascii="Calibri Light" w:eastAsia="Cambria" w:hAnsi="Calibri Light" w:cs="Calibri Light"/>
          <w:b/>
          <w:sz w:val="22"/>
          <w:szCs w:val="22"/>
        </w:rPr>
      </w:pPr>
      <w:bookmarkStart w:id="2" w:name="_Hlk113355159"/>
      <w:r w:rsidRPr="00974C4A">
        <w:rPr>
          <w:rFonts w:ascii="Calibri Light" w:eastAsia="Cambria" w:hAnsi="Calibri Light" w:cs="Calibri Light"/>
          <w:b/>
          <w:sz w:val="22"/>
          <w:szCs w:val="22"/>
        </w:rPr>
        <w:t xml:space="preserve">„Świadczenie usługi sprzątania budynków Polskiej Agencji Inwestycji </w:t>
      </w:r>
    </w:p>
    <w:p w14:paraId="137F907D" w14:textId="77777777" w:rsidR="00974C4A" w:rsidRPr="00974C4A" w:rsidRDefault="00974C4A" w:rsidP="00974C4A">
      <w:pPr>
        <w:suppressAutoHyphens/>
        <w:spacing w:line="324" w:lineRule="auto"/>
        <w:jc w:val="both"/>
        <w:rPr>
          <w:rFonts w:ascii="Calibri Light" w:eastAsia="Cambria" w:hAnsi="Calibri Light" w:cs="Calibri Light"/>
          <w:b/>
          <w:sz w:val="22"/>
          <w:szCs w:val="22"/>
        </w:rPr>
      </w:pPr>
      <w:r w:rsidRPr="00974C4A">
        <w:rPr>
          <w:rFonts w:ascii="Calibri Light" w:eastAsia="Cambria" w:hAnsi="Calibri Light" w:cs="Calibri Light"/>
          <w:b/>
          <w:sz w:val="22"/>
          <w:szCs w:val="22"/>
        </w:rPr>
        <w:t xml:space="preserve">i Handlu S.A wraz z utrzymaniem czystości terenów przyległych, z podziałem na trzy części: </w:t>
      </w:r>
    </w:p>
    <w:p w14:paraId="1FD6D212" w14:textId="21DFAE85" w:rsidR="00974C4A" w:rsidRPr="00974C4A" w:rsidRDefault="00974C4A" w:rsidP="00974C4A">
      <w:pPr>
        <w:suppressAutoHyphens/>
        <w:spacing w:line="324" w:lineRule="auto"/>
        <w:jc w:val="both"/>
        <w:rPr>
          <w:rFonts w:ascii="Calibri Light" w:eastAsia="Cambria" w:hAnsi="Calibri Light" w:cs="Calibri Light"/>
          <w:b/>
          <w:sz w:val="22"/>
          <w:szCs w:val="22"/>
        </w:rPr>
      </w:pPr>
      <w:r w:rsidRPr="00974C4A">
        <w:rPr>
          <w:rFonts w:ascii="Calibri Light" w:eastAsia="Cambria" w:hAnsi="Calibri Light" w:cs="Calibri Light"/>
          <w:b/>
          <w:sz w:val="22"/>
          <w:szCs w:val="22"/>
        </w:rPr>
        <w:t xml:space="preserve">Część nr 1 – dotyczy nieruchomości przy ul. Bagatela 12 w Warszawie, </w:t>
      </w:r>
    </w:p>
    <w:p w14:paraId="0F45BB08" w14:textId="05B5715F" w:rsidR="00974C4A" w:rsidRPr="00974C4A" w:rsidRDefault="00974C4A" w:rsidP="00974C4A">
      <w:pPr>
        <w:suppressAutoHyphens/>
        <w:spacing w:line="324" w:lineRule="auto"/>
        <w:jc w:val="both"/>
        <w:rPr>
          <w:rFonts w:ascii="Calibri Light" w:eastAsia="Cambria" w:hAnsi="Calibri Light" w:cs="Calibri Light"/>
          <w:b/>
          <w:sz w:val="22"/>
          <w:szCs w:val="22"/>
        </w:rPr>
      </w:pPr>
      <w:r w:rsidRPr="00974C4A">
        <w:rPr>
          <w:rFonts w:ascii="Calibri Light" w:eastAsia="Cambria" w:hAnsi="Calibri Light" w:cs="Calibri Light"/>
          <w:b/>
          <w:sz w:val="22"/>
          <w:szCs w:val="22"/>
        </w:rPr>
        <w:t xml:space="preserve">Część nr 2 – dotyczy nieruchomości przy Al. Stanów Zjednoczonych 53 </w:t>
      </w:r>
    </w:p>
    <w:p w14:paraId="0124E81E" w14:textId="77777777" w:rsidR="00974C4A" w:rsidRPr="00974C4A" w:rsidRDefault="00974C4A" w:rsidP="00974C4A">
      <w:pPr>
        <w:suppressAutoHyphens/>
        <w:spacing w:line="324" w:lineRule="auto"/>
        <w:jc w:val="both"/>
        <w:rPr>
          <w:rFonts w:ascii="Calibri Light" w:eastAsia="Cambria" w:hAnsi="Calibri Light" w:cs="Calibri Light"/>
          <w:b/>
          <w:sz w:val="22"/>
          <w:szCs w:val="22"/>
        </w:rPr>
      </w:pPr>
      <w:r w:rsidRPr="00974C4A">
        <w:rPr>
          <w:rFonts w:ascii="Calibri Light" w:eastAsia="Cambria" w:hAnsi="Calibri Light" w:cs="Calibri Light"/>
          <w:b/>
          <w:sz w:val="22"/>
          <w:szCs w:val="22"/>
        </w:rPr>
        <w:t>w Warszawie</w:t>
      </w:r>
    </w:p>
    <w:p w14:paraId="7FE981F0" w14:textId="692179C7" w:rsidR="00974C4A" w:rsidRPr="00974C4A" w:rsidRDefault="00974C4A" w:rsidP="00974C4A">
      <w:pPr>
        <w:suppressAutoHyphens/>
        <w:spacing w:line="324" w:lineRule="auto"/>
        <w:jc w:val="both"/>
        <w:rPr>
          <w:rFonts w:ascii="Calibri Light" w:eastAsia="Cambria" w:hAnsi="Calibri Light" w:cs="Calibri Light"/>
          <w:b/>
          <w:sz w:val="22"/>
          <w:szCs w:val="22"/>
        </w:rPr>
      </w:pPr>
      <w:r w:rsidRPr="00974C4A">
        <w:rPr>
          <w:rFonts w:ascii="Calibri Light" w:eastAsia="Cambria" w:hAnsi="Calibri Light" w:cs="Calibri Light"/>
          <w:b/>
          <w:sz w:val="22"/>
          <w:szCs w:val="22"/>
        </w:rPr>
        <w:t xml:space="preserve">Część  nr 3 – dotyczy powierzchni biurowej przy ul. Kruczej 50 </w:t>
      </w:r>
    </w:p>
    <w:p w14:paraId="3C2AD97D" w14:textId="77777777" w:rsidR="00974C4A" w:rsidRPr="00974C4A" w:rsidRDefault="00974C4A" w:rsidP="00974C4A">
      <w:pPr>
        <w:suppressAutoHyphens/>
        <w:spacing w:line="324" w:lineRule="auto"/>
        <w:jc w:val="both"/>
        <w:rPr>
          <w:rFonts w:ascii="Calibri Light" w:eastAsia="Cambria" w:hAnsi="Calibri Light" w:cs="Calibri Light"/>
          <w:b/>
          <w:sz w:val="22"/>
          <w:szCs w:val="22"/>
        </w:rPr>
      </w:pPr>
      <w:r w:rsidRPr="00974C4A">
        <w:rPr>
          <w:rFonts w:ascii="Calibri Light" w:eastAsia="Cambria" w:hAnsi="Calibri Light" w:cs="Calibri Light"/>
          <w:b/>
          <w:sz w:val="22"/>
          <w:szCs w:val="22"/>
        </w:rPr>
        <w:t>w Warszawie”</w:t>
      </w:r>
    </w:p>
    <w:p w14:paraId="1A863A20" w14:textId="7C0D8BBD" w:rsidR="000E208A" w:rsidRPr="00580009" w:rsidRDefault="00974C4A" w:rsidP="000E208A">
      <w:pPr>
        <w:spacing w:line="324" w:lineRule="auto"/>
        <w:jc w:val="both"/>
        <w:rPr>
          <w:rFonts w:ascii="Calibri Light" w:hAnsi="Calibri Light" w:cs="Calibri Light"/>
        </w:rPr>
      </w:pPr>
      <w:r w:rsidRPr="00974C4A">
        <w:rPr>
          <w:rFonts w:ascii="Calibri Light" w:eastAsia="Cambria" w:hAnsi="Calibri Light" w:cs="Calibri Light"/>
          <w:b/>
          <w:sz w:val="22"/>
          <w:szCs w:val="22"/>
        </w:rPr>
        <w:t xml:space="preserve">nr referencyjny: DPZP.DA.24/20/2022/TP  </w:t>
      </w:r>
      <w:bookmarkEnd w:id="2"/>
    </w:p>
    <w:p w14:paraId="2A708FFA" w14:textId="77777777" w:rsidR="000E208A" w:rsidRPr="00580009" w:rsidRDefault="000E208A" w:rsidP="000E208A">
      <w:pPr>
        <w:spacing w:line="324" w:lineRule="auto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>Oświadczam, iż:</w:t>
      </w:r>
    </w:p>
    <w:p w14:paraId="3B50460F" w14:textId="77777777" w:rsidR="000E208A" w:rsidRPr="00580009" w:rsidRDefault="000E208A" w:rsidP="000E208A">
      <w:pPr>
        <w:numPr>
          <w:ilvl w:val="0"/>
          <w:numId w:val="1"/>
        </w:numPr>
        <w:spacing w:line="324" w:lineRule="auto"/>
        <w:ind w:left="284" w:hanging="273"/>
        <w:jc w:val="both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 xml:space="preserve">udostępniam Wykonawcy zasoby, w następującym zakresie: </w:t>
      </w:r>
    </w:p>
    <w:p w14:paraId="119C77EE" w14:textId="77777777" w:rsidR="000E208A" w:rsidRPr="00580009" w:rsidRDefault="000E208A" w:rsidP="000E208A">
      <w:pPr>
        <w:spacing w:line="324" w:lineRule="auto"/>
        <w:ind w:left="720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 xml:space="preserve">…………………………………………………………………………………………………………………………………………………………… </w:t>
      </w:r>
    </w:p>
    <w:p w14:paraId="3AB1AE11" w14:textId="77777777" w:rsidR="000E208A" w:rsidRPr="00580009" w:rsidRDefault="000E208A" w:rsidP="000E208A">
      <w:pPr>
        <w:numPr>
          <w:ilvl w:val="0"/>
          <w:numId w:val="1"/>
        </w:numPr>
        <w:spacing w:line="324" w:lineRule="auto"/>
        <w:ind w:left="284" w:hanging="273"/>
        <w:jc w:val="both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 xml:space="preserve">sposób i okres wykorzystania przez Wykonawcę udostępnionych przeze mnie zasobów przy wykonywaniu zamówienia będzie następujący: </w:t>
      </w:r>
    </w:p>
    <w:p w14:paraId="4D6F9C64" w14:textId="77777777" w:rsidR="000E208A" w:rsidRPr="00580009" w:rsidRDefault="000E208A" w:rsidP="000E208A">
      <w:pPr>
        <w:spacing w:line="324" w:lineRule="auto"/>
        <w:ind w:left="720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DCF767A" w14:textId="77777777" w:rsidR="000E208A" w:rsidRPr="00580009" w:rsidRDefault="000E208A" w:rsidP="000E208A">
      <w:pPr>
        <w:numPr>
          <w:ilvl w:val="0"/>
          <w:numId w:val="1"/>
        </w:numPr>
        <w:spacing w:line="324" w:lineRule="auto"/>
        <w:ind w:left="284" w:hanging="273"/>
        <w:jc w:val="both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 xml:space="preserve">zakres mojego udziału przy wykonywaniu zamówienia będzie następujący: </w:t>
      </w:r>
    </w:p>
    <w:p w14:paraId="2B011178" w14:textId="77777777" w:rsidR="000E208A" w:rsidRPr="00580009" w:rsidRDefault="000E208A" w:rsidP="000E208A">
      <w:pPr>
        <w:spacing w:line="324" w:lineRule="auto"/>
        <w:ind w:left="720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307F8B1" w14:textId="77777777" w:rsidR="000E208A" w:rsidRPr="00580009" w:rsidRDefault="000E208A" w:rsidP="000E208A">
      <w:pPr>
        <w:numPr>
          <w:ilvl w:val="0"/>
          <w:numId w:val="1"/>
        </w:numPr>
        <w:spacing w:line="324" w:lineRule="auto"/>
        <w:ind w:left="284" w:hanging="273"/>
        <w:jc w:val="both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 xml:space="preserve">okres mojego udziału przy wykonywaniu zamówienia będzie następujący: </w:t>
      </w:r>
    </w:p>
    <w:p w14:paraId="43DC7ECF" w14:textId="77777777" w:rsidR="000E208A" w:rsidRPr="00580009" w:rsidRDefault="000E208A" w:rsidP="000E208A">
      <w:pPr>
        <w:spacing w:line="324" w:lineRule="auto"/>
        <w:ind w:left="720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CF9A33D" w14:textId="77777777" w:rsidR="000E208A" w:rsidRPr="00580009" w:rsidRDefault="000E208A" w:rsidP="000E208A">
      <w:pPr>
        <w:numPr>
          <w:ilvl w:val="0"/>
          <w:numId w:val="1"/>
        </w:numPr>
        <w:spacing w:line="324" w:lineRule="auto"/>
        <w:ind w:left="284" w:hanging="273"/>
        <w:jc w:val="both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lastRenderedPageBreak/>
        <w:t xml:space="preserve">Czy i w jakim zakresie podmiot udostępniający zasoby, na zdolnościach którego Wykonawca polega </w:t>
      </w:r>
      <w:r w:rsidRPr="00580009">
        <w:rPr>
          <w:rFonts w:ascii="Calibri Light" w:hAnsi="Calibri Light" w:cs="Calibri Light"/>
        </w:rPr>
        <w:br/>
        <w:t>w odniesieniu do warunków udziału w postępowaniu dotyczących wykształcenia, kwalifikacji zawodowych lub doświadczenia, zrealizuje usługi, których wskazane zdolności dotyczą.</w:t>
      </w:r>
    </w:p>
    <w:p w14:paraId="0FF84569" w14:textId="77777777" w:rsidR="000E208A" w:rsidRPr="00580009" w:rsidRDefault="000E208A" w:rsidP="000E208A">
      <w:pPr>
        <w:spacing w:line="324" w:lineRule="auto"/>
        <w:ind w:left="709"/>
        <w:rPr>
          <w:rFonts w:ascii="Calibri Light" w:hAnsi="Calibri Light" w:cs="Calibri Light"/>
          <w:i/>
        </w:rPr>
      </w:pPr>
      <w:r w:rsidRPr="00580009">
        <w:rPr>
          <w:rFonts w:ascii="Calibri Light" w:hAnsi="Calibri Light" w:cs="Calibri Light"/>
        </w:rPr>
        <w:t xml:space="preserve">……………………………………………………………………………………………………………………………………………………………   </w:t>
      </w:r>
    </w:p>
    <w:p w14:paraId="428B9680" w14:textId="77777777" w:rsidR="000E208A" w:rsidRPr="00580009" w:rsidRDefault="000E208A" w:rsidP="000E208A">
      <w:pPr>
        <w:pStyle w:val="Bezodstpw"/>
        <w:spacing w:line="324" w:lineRule="auto"/>
        <w:ind w:left="360" w:right="-1"/>
        <w:rPr>
          <w:rFonts w:ascii="Calibri Light" w:hAnsi="Calibri Light" w:cs="Calibri Light"/>
          <w:i/>
          <w:iCs/>
          <w:color w:val="44546A"/>
          <w:kern w:val="144"/>
          <w:sz w:val="16"/>
          <w:szCs w:val="16"/>
        </w:rPr>
      </w:pPr>
      <w:r w:rsidRPr="00580009">
        <w:rPr>
          <w:rFonts w:ascii="Calibri Light" w:hAnsi="Calibri Light" w:cs="Calibri Light"/>
          <w:i/>
          <w:iCs/>
          <w:color w:val="44546A"/>
          <w:kern w:val="144"/>
          <w:sz w:val="16"/>
          <w:szCs w:val="16"/>
        </w:rPr>
        <w:t>* Właściwe zaznaczyć</w:t>
      </w:r>
    </w:p>
    <w:p w14:paraId="00197FAD" w14:textId="77777777" w:rsidR="000E208A" w:rsidRPr="00580009" w:rsidRDefault="000E208A" w:rsidP="000E208A">
      <w:pPr>
        <w:pStyle w:val="Bezodstpw"/>
        <w:spacing w:line="324" w:lineRule="auto"/>
        <w:ind w:left="5245" w:right="-1"/>
        <w:rPr>
          <w:rFonts w:ascii="Calibri Light" w:hAnsi="Calibri Light" w:cs="Calibri Light"/>
          <w:i/>
          <w:iCs/>
          <w:kern w:val="144"/>
          <w:sz w:val="16"/>
          <w:szCs w:val="16"/>
        </w:rPr>
      </w:pPr>
    </w:p>
    <w:p w14:paraId="6D43B4C9" w14:textId="77777777" w:rsidR="000E208A" w:rsidRPr="00580009" w:rsidRDefault="000E208A" w:rsidP="000E208A">
      <w:pPr>
        <w:pStyle w:val="Bezodstpw"/>
        <w:spacing w:line="324" w:lineRule="auto"/>
        <w:ind w:left="4820" w:right="-1"/>
        <w:jc w:val="center"/>
        <w:rPr>
          <w:rFonts w:ascii="Calibri Light" w:hAnsi="Calibri Light" w:cs="Calibri Light"/>
          <w:i/>
          <w:iCs/>
          <w:kern w:val="144"/>
          <w:sz w:val="16"/>
          <w:szCs w:val="16"/>
        </w:rPr>
      </w:pPr>
    </w:p>
    <w:p w14:paraId="597B71EA" w14:textId="77777777" w:rsidR="000E208A" w:rsidRPr="00580009" w:rsidRDefault="000E208A" w:rsidP="000E208A">
      <w:pPr>
        <w:pStyle w:val="Bezodstpw"/>
        <w:spacing w:line="324" w:lineRule="auto"/>
        <w:ind w:left="4820" w:right="-1"/>
        <w:jc w:val="center"/>
        <w:rPr>
          <w:rFonts w:ascii="Calibri Light" w:hAnsi="Calibri Light" w:cs="Calibri Light"/>
          <w:i/>
          <w:iCs/>
          <w:kern w:val="144"/>
          <w:sz w:val="16"/>
          <w:szCs w:val="16"/>
        </w:rPr>
      </w:pPr>
    </w:p>
    <w:p w14:paraId="6FCDFF0A" w14:textId="77777777" w:rsidR="000E208A" w:rsidRPr="00580009" w:rsidRDefault="000E208A" w:rsidP="000E208A">
      <w:pPr>
        <w:pStyle w:val="Bezodstpw"/>
        <w:spacing w:line="324" w:lineRule="auto"/>
        <w:ind w:left="4820" w:right="-1"/>
        <w:jc w:val="center"/>
        <w:rPr>
          <w:rFonts w:ascii="Calibri Light" w:hAnsi="Calibri Light" w:cs="Calibri Light"/>
          <w:i/>
          <w:iCs/>
          <w:kern w:val="144"/>
          <w:sz w:val="16"/>
          <w:szCs w:val="16"/>
        </w:rPr>
      </w:pPr>
      <w:r w:rsidRPr="00580009">
        <w:rPr>
          <w:rFonts w:ascii="Calibri Light" w:hAnsi="Calibri Light" w:cs="Calibri Light"/>
          <w:i/>
          <w:iCs/>
          <w:kern w:val="144"/>
          <w:sz w:val="16"/>
          <w:szCs w:val="16"/>
        </w:rPr>
        <w:t>………………………………………………………………………………</w:t>
      </w:r>
    </w:p>
    <w:p w14:paraId="4CBE0517" w14:textId="77777777" w:rsidR="000E208A" w:rsidRPr="00580009" w:rsidRDefault="000E208A" w:rsidP="000E208A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i/>
          <w:sz w:val="14"/>
          <w:szCs w:val="14"/>
        </w:rPr>
      </w:pPr>
      <w:r w:rsidRPr="00580009">
        <w:rPr>
          <w:rFonts w:ascii="Calibri Light" w:hAnsi="Calibri Light" w:cs="Calibri Light"/>
          <w:i/>
          <w:iCs/>
          <w:kern w:val="144"/>
          <w:sz w:val="14"/>
          <w:szCs w:val="14"/>
        </w:rPr>
        <w:t>elektroniczny podpis kwalifikowany lub podpis zaufany lub podpis osobisty osoby uprawnionej do składania oświadczeń woli w zakresie praw i obowiązków majątkowych Wykonawcy</w:t>
      </w:r>
    </w:p>
    <w:p w14:paraId="6BEA1929" w14:textId="77777777" w:rsidR="00F01558" w:rsidRDefault="00F01558"/>
    <w:sectPr w:rsidR="00F015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E6600" w14:textId="77777777" w:rsidR="00435814" w:rsidRDefault="00435814" w:rsidP="000E208A">
      <w:r>
        <w:separator/>
      </w:r>
    </w:p>
  </w:endnote>
  <w:endnote w:type="continuationSeparator" w:id="0">
    <w:p w14:paraId="2F436C0A" w14:textId="77777777" w:rsidR="00435814" w:rsidRDefault="00435814" w:rsidP="000E2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721007" w14:textId="77777777" w:rsidR="00435814" w:rsidRDefault="00435814" w:rsidP="000E208A">
      <w:r>
        <w:separator/>
      </w:r>
    </w:p>
  </w:footnote>
  <w:footnote w:type="continuationSeparator" w:id="0">
    <w:p w14:paraId="3E96D733" w14:textId="77777777" w:rsidR="00435814" w:rsidRDefault="00435814" w:rsidP="000E20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1104B5"/>
    <w:multiLevelType w:val="hybridMultilevel"/>
    <w:tmpl w:val="96EC60A4"/>
    <w:lvl w:ilvl="0" w:tplc="FFFFFFFF">
      <w:start w:val="1"/>
      <w:numFmt w:val="bullet"/>
      <w:lvlText w:val="−"/>
      <w:lvlJc w:val="left"/>
      <w:pPr>
        <w:ind w:left="720" w:hanging="360"/>
      </w:p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283F99"/>
    <w:multiLevelType w:val="hybridMultilevel"/>
    <w:tmpl w:val="41EA02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9273555">
    <w:abstractNumId w:val="1"/>
  </w:num>
  <w:num w:numId="2" w16cid:durableId="139612657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arolina Dominikowska">
    <w15:presenceInfo w15:providerId="AD" w15:userId="S::karolina.dominikowska@paih.gov.pl::f22b0d05-bd89-457d-bfb7-fdf5ae4f91e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D8E"/>
    <w:rsid w:val="000E208A"/>
    <w:rsid w:val="00403DE2"/>
    <w:rsid w:val="00435814"/>
    <w:rsid w:val="00585285"/>
    <w:rsid w:val="00974C4A"/>
    <w:rsid w:val="00D47D8E"/>
    <w:rsid w:val="00F01558"/>
    <w:rsid w:val="00F20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76F61"/>
  <w15:chartTrackingRefBased/>
  <w15:docId w15:val="{753639E5-CBDE-42AE-B6D6-FB69739EF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E208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semiHidden/>
    <w:rsid w:val="000E208A"/>
    <w:rPr>
      <w:vertAlign w:val="superscript"/>
    </w:rPr>
  </w:style>
  <w:style w:type="paragraph" w:styleId="Bezodstpw">
    <w:name w:val="No Spacing"/>
    <w:link w:val="BezodstpwZnak"/>
    <w:uiPriority w:val="1"/>
    <w:qFormat/>
    <w:rsid w:val="000E208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ezodstpwZnak">
    <w:name w:val="Bez odstępów Znak"/>
    <w:link w:val="Bezodstpw"/>
    <w:uiPriority w:val="1"/>
    <w:rsid w:val="000E208A"/>
    <w:rPr>
      <w:rFonts w:ascii="Calibri" w:eastAsia="Calibri" w:hAnsi="Calibri" w:cs="Times New Roman"/>
    </w:rPr>
  </w:style>
  <w:style w:type="paragraph" w:customStyle="1" w:styleId="paragraph">
    <w:name w:val="paragraph"/>
    <w:basedOn w:val="Normalny"/>
    <w:rsid w:val="000E208A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0E208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E20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E208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20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F204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lp1,Preambuła,Lista - poziom 1,Tabela - naglowek,SM-nagłówek2,CP-UC,Bulle"/>
    <w:basedOn w:val="Normalny"/>
    <w:link w:val="AkapitzlistZnak"/>
    <w:uiPriority w:val="99"/>
    <w:qFormat/>
    <w:rsid w:val="00F204B0"/>
    <w:pPr>
      <w:ind w:left="720"/>
      <w:contextualSpacing/>
    </w:pPr>
    <w:rPr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lp1 Znak"/>
    <w:link w:val="Akapitzlist"/>
    <w:uiPriority w:val="99"/>
    <w:qFormat/>
    <w:rsid w:val="00F204B0"/>
    <w:rPr>
      <w:rFonts w:ascii="Times New Roman" w:eastAsia="Times New Roman" w:hAnsi="Times New Roman" w:cs="Times New Roman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367</Words>
  <Characters>2208</Characters>
  <Application>Microsoft Office Word</Application>
  <DocSecurity>0</DocSecurity>
  <Lines>18</Lines>
  <Paragraphs>5</Paragraphs>
  <ScaleCrop>false</ScaleCrop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Bajor</dc:creator>
  <cp:keywords/>
  <dc:description/>
  <cp:lastModifiedBy>Karolina Dominikowska</cp:lastModifiedBy>
  <cp:revision>6</cp:revision>
  <dcterms:created xsi:type="dcterms:W3CDTF">2022-09-02T09:26:00Z</dcterms:created>
  <dcterms:modified xsi:type="dcterms:W3CDTF">2022-09-15T09:44:00Z</dcterms:modified>
</cp:coreProperties>
</file>