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3D4EA" w14:textId="7272217E" w:rsidR="001F5E9C" w:rsidRPr="00150782" w:rsidRDefault="00CC55A7" w:rsidP="00CC55A7">
      <w:pPr>
        <w:jc w:val="right"/>
        <w:rPr>
          <w:rFonts w:asciiTheme="majorHAnsi" w:hAnsiTheme="majorHAnsi" w:cstheme="majorHAnsi"/>
          <w:b/>
          <w:bCs/>
        </w:rPr>
      </w:pPr>
      <w:r w:rsidRPr="00150782">
        <w:rPr>
          <w:rFonts w:asciiTheme="majorHAnsi" w:hAnsiTheme="majorHAnsi" w:cstheme="majorHAnsi"/>
          <w:b/>
          <w:bCs/>
        </w:rPr>
        <w:t>Za</w:t>
      </w:r>
      <w:r w:rsidR="001F5E9C" w:rsidRPr="00150782">
        <w:rPr>
          <w:rFonts w:asciiTheme="majorHAnsi" w:hAnsiTheme="majorHAnsi" w:cstheme="majorHAnsi"/>
          <w:b/>
          <w:bCs/>
        </w:rPr>
        <w:t xml:space="preserve">łącznik Nr </w:t>
      </w:r>
      <w:r w:rsidR="003676E9">
        <w:rPr>
          <w:rFonts w:asciiTheme="majorHAnsi" w:hAnsiTheme="majorHAnsi" w:cstheme="majorHAnsi"/>
          <w:b/>
          <w:bCs/>
        </w:rPr>
        <w:t>2</w:t>
      </w:r>
      <w:r w:rsidR="001F5E9C" w:rsidRPr="00150782">
        <w:rPr>
          <w:rFonts w:asciiTheme="majorHAnsi" w:hAnsiTheme="majorHAnsi" w:cstheme="majorHAnsi"/>
          <w:b/>
          <w:bCs/>
        </w:rPr>
        <w:t xml:space="preserve"> do SWZ </w:t>
      </w:r>
    </w:p>
    <w:p w14:paraId="316DE8AB" w14:textId="56E7B0E1" w:rsidR="001F5E9C" w:rsidRPr="00CC55A7" w:rsidRDefault="001F5E9C" w:rsidP="001F5E9C">
      <w:pPr>
        <w:jc w:val="center"/>
        <w:rPr>
          <w:rFonts w:asciiTheme="majorHAnsi" w:hAnsiTheme="majorHAnsi" w:cstheme="majorHAnsi"/>
          <w:b/>
          <w:bCs/>
        </w:rPr>
      </w:pPr>
      <w:r w:rsidRPr="00CC55A7">
        <w:rPr>
          <w:rFonts w:asciiTheme="majorHAnsi" w:hAnsiTheme="majorHAnsi" w:cstheme="majorHAnsi"/>
          <w:b/>
          <w:bCs/>
        </w:rPr>
        <w:t>FORMULARZ OFERTOWY</w:t>
      </w:r>
    </w:p>
    <w:p w14:paraId="6083AB41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Nazwa i adres Wykonawcy:  </w:t>
      </w:r>
    </w:p>
    <w:p w14:paraId="364DD33A" w14:textId="257BD69F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............................................................................................................................................................</w:t>
      </w:r>
      <w:r w:rsidR="00CC55A7">
        <w:rPr>
          <w:rFonts w:asciiTheme="majorHAnsi" w:hAnsiTheme="majorHAnsi" w:cstheme="majorHAnsi"/>
        </w:rPr>
        <w:t>....</w:t>
      </w:r>
      <w:r w:rsidRPr="00CC55A7">
        <w:rPr>
          <w:rFonts w:asciiTheme="majorHAnsi" w:hAnsiTheme="majorHAnsi" w:cstheme="majorHAnsi"/>
        </w:rPr>
        <w:t>.......</w:t>
      </w:r>
    </w:p>
    <w:p w14:paraId="62AD2026" w14:textId="623FDEA0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......................................................................................................................................................</w:t>
      </w:r>
      <w:r w:rsidR="00CC55A7">
        <w:rPr>
          <w:rFonts w:asciiTheme="majorHAnsi" w:hAnsiTheme="majorHAnsi" w:cstheme="majorHAnsi"/>
        </w:rPr>
        <w:t>.....</w:t>
      </w:r>
      <w:r w:rsidRPr="00CC55A7">
        <w:rPr>
          <w:rFonts w:asciiTheme="majorHAnsi" w:hAnsiTheme="majorHAnsi" w:cstheme="majorHAnsi"/>
        </w:rPr>
        <w:t>.............</w:t>
      </w:r>
    </w:p>
    <w:p w14:paraId="26B747F8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Tel…………….................... E-mail …………........…………………………………………………………………………...………………. </w:t>
      </w:r>
    </w:p>
    <w:p w14:paraId="6050B9BA" w14:textId="2E9688E1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NIP: …………………..……………………….. REGON: …………………..………………… KRS / </w:t>
      </w:r>
      <w:proofErr w:type="spellStart"/>
      <w:r w:rsidRPr="00CC55A7">
        <w:rPr>
          <w:rFonts w:asciiTheme="majorHAnsi" w:hAnsiTheme="majorHAnsi" w:cstheme="majorHAnsi"/>
        </w:rPr>
        <w:t>CEiDG</w:t>
      </w:r>
      <w:proofErr w:type="spellEnd"/>
      <w:r w:rsidRPr="00CC55A7">
        <w:rPr>
          <w:rFonts w:asciiTheme="majorHAnsi" w:hAnsiTheme="majorHAnsi" w:cstheme="majorHAnsi"/>
        </w:rPr>
        <w:t xml:space="preserve"> …………………………………………………………………. lub adres strony, z której Zamawiający może pobrać wydruk ………………………………………………………………………………………………………………………………………………………</w:t>
      </w:r>
      <w:r w:rsidR="00CC55A7">
        <w:rPr>
          <w:rFonts w:asciiTheme="majorHAnsi" w:hAnsiTheme="majorHAnsi" w:cstheme="majorHAnsi"/>
        </w:rPr>
        <w:t>….</w:t>
      </w:r>
      <w:r w:rsidRPr="00CC55A7">
        <w:rPr>
          <w:rFonts w:asciiTheme="majorHAnsi" w:hAnsiTheme="majorHAnsi" w:cstheme="majorHAnsi"/>
        </w:rPr>
        <w:t>……</w:t>
      </w:r>
    </w:p>
    <w:p w14:paraId="45876A78" w14:textId="3A078D10" w:rsidR="001F5E9C" w:rsidRPr="00CC55A7" w:rsidRDefault="001F5E9C" w:rsidP="1449E27B">
      <w:pPr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 xml:space="preserve">W odpowiedzi na ogłoszenie postępowania o udzielenie zamówienia publicznego na </w:t>
      </w:r>
      <w:r w:rsidR="004D6F25" w:rsidRPr="1449E27B">
        <w:rPr>
          <w:rFonts w:asciiTheme="majorHAnsi" w:hAnsiTheme="majorHAnsi" w:cstheme="majorBidi"/>
        </w:rPr>
        <w:t>organizację etapu krajowego oraz usług</w:t>
      </w:r>
      <w:r w:rsidR="0062634A">
        <w:rPr>
          <w:rFonts w:asciiTheme="majorHAnsi" w:hAnsiTheme="majorHAnsi" w:cstheme="majorBidi"/>
        </w:rPr>
        <w:t>ę</w:t>
      </w:r>
      <w:r w:rsidR="004D6F25" w:rsidRPr="1449E27B">
        <w:rPr>
          <w:rFonts w:asciiTheme="majorHAnsi" w:hAnsiTheme="majorHAnsi" w:cstheme="majorBidi"/>
        </w:rPr>
        <w:t xml:space="preserve"> oceny merytorycznej wniosków i strategii ekspansji w projekcie PMT</w:t>
      </w:r>
      <w:r w:rsidRPr="1449E27B">
        <w:rPr>
          <w:rFonts w:asciiTheme="majorHAnsi" w:hAnsiTheme="majorHAnsi" w:cstheme="majorBidi"/>
        </w:rPr>
        <w:t xml:space="preserve">, </w:t>
      </w:r>
      <w:r w:rsidR="004D6F25" w:rsidRPr="1449E27B">
        <w:rPr>
          <w:rFonts w:asciiTheme="majorHAnsi" w:hAnsiTheme="majorHAnsi" w:cstheme="majorBidi"/>
        </w:rPr>
        <w:t>s</w:t>
      </w:r>
      <w:r w:rsidRPr="1449E27B">
        <w:rPr>
          <w:rFonts w:asciiTheme="majorHAnsi" w:hAnsiTheme="majorHAnsi" w:cstheme="majorBidi"/>
        </w:rPr>
        <w:t>kładam/składamy niniejszą Ofertę na część</w:t>
      </w:r>
      <w:r w:rsidR="0062634A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……………………… (proszę wskazać numer częś</w:t>
      </w:r>
      <w:r w:rsidR="7BD60CAA" w:rsidRPr="1449E27B">
        <w:rPr>
          <w:rFonts w:asciiTheme="majorHAnsi" w:hAnsiTheme="majorHAnsi" w:cstheme="majorBidi"/>
        </w:rPr>
        <w:t>ci</w:t>
      </w:r>
      <w:r w:rsidRPr="1449E27B">
        <w:rPr>
          <w:rFonts w:asciiTheme="majorHAnsi" w:hAnsiTheme="majorHAnsi" w:cstheme="majorBidi"/>
        </w:rPr>
        <w:t xml:space="preserve"> na którą składana jest Oferta): </w:t>
      </w:r>
    </w:p>
    <w:p w14:paraId="2F215365" w14:textId="24D89D5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221401E0" w14:textId="59D55AD6" w:rsidR="001F5E9C" w:rsidRPr="0042255A" w:rsidRDefault="001F5E9C" w:rsidP="1449E27B">
      <w:pPr>
        <w:spacing w:after="0" w:line="240" w:lineRule="auto"/>
        <w:jc w:val="both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t>CZĘŚĆ I ZAMÓWIENIA - Organizacja etapu krajowego oraz usługa przygotowania strategii ekspansji</w:t>
      </w:r>
      <w:r w:rsidR="00631AE2">
        <w:rPr>
          <w:rFonts w:asciiTheme="majorHAnsi" w:hAnsiTheme="majorHAnsi" w:cstheme="majorBidi"/>
          <w:b/>
          <w:bCs/>
        </w:rPr>
        <w:br/>
      </w:r>
      <w:r w:rsidRPr="1449E27B">
        <w:rPr>
          <w:rFonts w:asciiTheme="majorHAnsi" w:hAnsiTheme="majorHAnsi" w:cstheme="majorBidi"/>
          <w:b/>
          <w:bCs/>
        </w:rPr>
        <w:t xml:space="preserve">na rynek USA.  </w:t>
      </w:r>
    </w:p>
    <w:p w14:paraId="7498BEC5" w14:textId="77777777" w:rsidR="001F5E9C" w:rsidRPr="00CC55A7" w:rsidRDefault="001F5E9C" w:rsidP="004D6F25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Oferta cenowa*: </w:t>
      </w:r>
    </w:p>
    <w:p w14:paraId="22DB87F3" w14:textId="563359B2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cena netto za 1 Grantobiorcę uczestniczącego w warsztacie …………………………………..………</w:t>
      </w:r>
      <w:r w:rsidR="004D6F25">
        <w:rPr>
          <w:rFonts w:asciiTheme="majorHAnsi" w:hAnsiTheme="majorHAnsi" w:cstheme="majorHAnsi"/>
        </w:rPr>
        <w:t>…</w:t>
      </w:r>
      <w:r w:rsidR="000770BA">
        <w:rPr>
          <w:rFonts w:asciiTheme="majorHAnsi" w:hAnsiTheme="majorHAnsi" w:cstheme="majorHAnsi"/>
        </w:rPr>
        <w:t>.</w:t>
      </w:r>
      <w:r w:rsidR="004D6F25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 xml:space="preserve">.… PLN </w:t>
      </w:r>
    </w:p>
    <w:p w14:paraId="5AFB3CD5" w14:textId="41522C80" w:rsidR="001F5E9C" w:rsidRPr="00CC55A7" w:rsidRDefault="001F5E9C" w:rsidP="008D4A1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 …………………………………………………………………………………………………………………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</w:t>
      </w:r>
    </w:p>
    <w:p w14:paraId="7359A31F" w14:textId="13EEABCE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cena brutto za 1 Grantobiorcę uczestniczącego w warsztacie ………………………………</w:t>
      </w:r>
      <w:r w:rsidR="004D6F25">
        <w:rPr>
          <w:rFonts w:asciiTheme="majorHAnsi" w:hAnsiTheme="majorHAnsi" w:cstheme="majorHAnsi"/>
        </w:rPr>
        <w:t>…..</w:t>
      </w:r>
      <w:r w:rsidRPr="00CC55A7">
        <w:rPr>
          <w:rFonts w:asciiTheme="majorHAnsi" w:hAnsiTheme="majorHAnsi" w:cstheme="majorHAnsi"/>
        </w:rPr>
        <w:t xml:space="preserve">…..……..… PLN </w:t>
      </w:r>
    </w:p>
    <w:p w14:paraId="50D3E41B" w14:textId="22EA2E61" w:rsidR="001F5E9C" w:rsidRPr="00CC55A7" w:rsidRDefault="001F5E9C" w:rsidP="008D4A1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</w:t>
      </w:r>
      <w:r w:rsidR="000612AC">
        <w:rPr>
          <w:rFonts w:asciiTheme="majorHAnsi" w:hAnsiTheme="majorHAnsi" w:cstheme="majorHAnsi"/>
        </w:rPr>
        <w:t>…</w:t>
      </w:r>
    </w:p>
    <w:p w14:paraId="6BE2C5C9" w14:textId="77777777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75CA9206" w14:textId="3EC9FA04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 xml:space="preserve">cena netto za </w:t>
      </w:r>
      <w:r w:rsidR="00882E7D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 xml:space="preserve">0 Grantobiorców uczestniczących w warsztacie (pkt.1 x </w:t>
      </w:r>
      <w:r w:rsidR="00370ACA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>0) …………</w:t>
      </w:r>
      <w:r w:rsidR="004D6F25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>….…………. PLN</w:t>
      </w:r>
    </w:p>
    <w:p w14:paraId="7750E07F" w14:textId="3929C955" w:rsidR="001F5E9C" w:rsidRPr="00CC55A7" w:rsidRDefault="001F5E9C" w:rsidP="008D4A1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</w:p>
    <w:p w14:paraId="74C14CC3" w14:textId="5C59D541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4)</w:t>
      </w:r>
      <w:r w:rsidRPr="00CC55A7">
        <w:rPr>
          <w:rFonts w:asciiTheme="majorHAnsi" w:hAnsiTheme="majorHAnsi" w:cstheme="majorHAnsi"/>
        </w:rPr>
        <w:tab/>
        <w:t xml:space="preserve">cena brutto za </w:t>
      </w:r>
      <w:r w:rsidR="00882E7D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 xml:space="preserve">0 Grantobiorców uczestniczących w warsztacie (pkt.2 x </w:t>
      </w:r>
      <w:r w:rsidR="00370ACA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>0) ………….…</w:t>
      </w:r>
      <w:r w:rsidR="004D6F25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>…….…. PLN</w:t>
      </w:r>
    </w:p>
    <w:p w14:paraId="36AAD2F2" w14:textId="6E1D3F5B" w:rsidR="001F5E9C" w:rsidRPr="00CC55A7" w:rsidRDefault="001F5E9C" w:rsidP="005570A9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słownie:………………………………………………………………………………………………………………………………………</w:t>
      </w:r>
      <w:r w:rsidR="004D6F25">
        <w:rPr>
          <w:rFonts w:asciiTheme="majorHAnsi" w:hAnsiTheme="majorHAnsi" w:cstheme="majorHAnsi"/>
        </w:rPr>
        <w:t>…</w:t>
      </w:r>
    </w:p>
    <w:p w14:paraId="526B5C5D" w14:textId="77777777" w:rsidR="001F5E9C" w:rsidRPr="00CC55A7" w:rsidRDefault="001F5E9C" w:rsidP="005570A9">
      <w:pPr>
        <w:ind w:hanging="426"/>
        <w:rPr>
          <w:rFonts w:asciiTheme="majorHAnsi" w:hAnsiTheme="majorHAnsi" w:cstheme="majorHAnsi"/>
        </w:rPr>
      </w:pPr>
    </w:p>
    <w:p w14:paraId="0BF2A108" w14:textId="73146F68" w:rsidR="001F5E9C" w:rsidRPr="00CC55A7" w:rsidRDefault="001F5E9C" w:rsidP="005570A9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5)</w:t>
      </w:r>
      <w:r w:rsidRPr="00CC55A7">
        <w:rPr>
          <w:rFonts w:asciiTheme="majorHAnsi" w:hAnsiTheme="majorHAnsi" w:cstheme="majorHAnsi"/>
        </w:rPr>
        <w:tab/>
        <w:t>cena netto za 1h pracy eksperta w ramach 40h konsultacji eksperckich</w:t>
      </w:r>
      <w:r w:rsidR="0042255A">
        <w:rPr>
          <w:rFonts w:asciiTheme="majorHAnsi" w:hAnsiTheme="majorHAnsi" w:cstheme="majorHAnsi"/>
        </w:rPr>
        <w:br/>
        <w:t>p</w:t>
      </w:r>
      <w:r w:rsidRPr="00CC55A7">
        <w:rPr>
          <w:rFonts w:asciiTheme="majorHAnsi" w:hAnsiTheme="majorHAnsi" w:cstheme="majorHAnsi"/>
        </w:rPr>
        <w:t>owarsztatowych…</w:t>
      </w:r>
      <w:r w:rsidR="0042255A">
        <w:rPr>
          <w:rFonts w:asciiTheme="majorHAnsi" w:hAnsiTheme="majorHAnsi" w:cstheme="majorHAnsi"/>
        </w:rPr>
        <w:t>…………………….……………………………………………………………………………………..</w:t>
      </w:r>
      <w:r w:rsidRPr="00CC55A7">
        <w:rPr>
          <w:rFonts w:asciiTheme="majorHAnsi" w:hAnsiTheme="majorHAnsi" w:cstheme="majorHAnsi"/>
        </w:rPr>
        <w:t>.... PLN</w:t>
      </w:r>
    </w:p>
    <w:p w14:paraId="76186B9F" w14:textId="7202D19A" w:rsidR="001F5E9C" w:rsidRPr="00CC55A7" w:rsidRDefault="001F5E9C" w:rsidP="00675ECB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</w:t>
      </w:r>
      <w:r w:rsidR="004D6F25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</w:t>
      </w:r>
    </w:p>
    <w:p w14:paraId="21E5AA0D" w14:textId="77777777" w:rsidR="001F5E9C" w:rsidRPr="00CC55A7" w:rsidRDefault="001F5E9C" w:rsidP="000612A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6)</w:t>
      </w:r>
      <w:r w:rsidRPr="00CC55A7">
        <w:rPr>
          <w:rFonts w:asciiTheme="majorHAnsi" w:hAnsiTheme="majorHAnsi" w:cstheme="majorHAnsi"/>
        </w:rPr>
        <w:tab/>
        <w:t>cena brutto za 1h pracy eksperta w ramach 40h konsultacji eksperckich</w:t>
      </w:r>
    </w:p>
    <w:p w14:paraId="02B96ECC" w14:textId="50BED500" w:rsidR="001F5E9C" w:rsidRPr="00CC55A7" w:rsidRDefault="001F5E9C" w:rsidP="00675ECB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powarsztatowych…...............................................................................................................</w:t>
      </w:r>
      <w:r w:rsidR="0042255A">
        <w:rPr>
          <w:rFonts w:asciiTheme="majorHAnsi" w:hAnsiTheme="majorHAnsi" w:cstheme="majorHAnsi"/>
        </w:rPr>
        <w:t>......</w:t>
      </w:r>
      <w:r w:rsidRPr="00CC55A7">
        <w:rPr>
          <w:rFonts w:asciiTheme="majorHAnsi" w:hAnsiTheme="majorHAnsi" w:cstheme="majorHAnsi"/>
        </w:rPr>
        <w:t>.....PLN</w:t>
      </w:r>
    </w:p>
    <w:p w14:paraId="1EDC32D2" w14:textId="5A5558CA" w:rsidR="001F5E9C" w:rsidRPr="00CC55A7" w:rsidRDefault="001F5E9C" w:rsidP="005570A9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</w:t>
      </w:r>
    </w:p>
    <w:p w14:paraId="00966A4D" w14:textId="77777777" w:rsidR="001F5E9C" w:rsidRPr="00CC55A7" w:rsidRDefault="001F5E9C" w:rsidP="00675ECB">
      <w:pPr>
        <w:rPr>
          <w:rFonts w:asciiTheme="majorHAnsi" w:hAnsiTheme="majorHAnsi" w:cstheme="majorHAnsi"/>
        </w:rPr>
      </w:pPr>
    </w:p>
    <w:p w14:paraId="2578C572" w14:textId="68D75FDB" w:rsidR="001F5E9C" w:rsidRPr="00CC55A7" w:rsidRDefault="001F5E9C" w:rsidP="00936756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7)</w:t>
      </w:r>
      <w:r w:rsidRPr="00CC55A7">
        <w:rPr>
          <w:rFonts w:asciiTheme="majorHAnsi" w:hAnsiTheme="majorHAnsi" w:cstheme="majorHAnsi"/>
        </w:rPr>
        <w:tab/>
        <w:t xml:space="preserve">cena netto za 40 h pracy eksperta w ramach konsultacji eksperckich powarsztatowych dla </w:t>
      </w:r>
      <w:r w:rsidR="00936756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>0</w:t>
      </w:r>
    </w:p>
    <w:p w14:paraId="253B661B" w14:textId="667FA61D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Grantobiorców (pkt.5 x </w:t>
      </w:r>
      <w:r w:rsidR="00936756">
        <w:rPr>
          <w:rFonts w:asciiTheme="majorHAnsi" w:hAnsiTheme="majorHAnsi" w:cstheme="majorHAnsi"/>
        </w:rPr>
        <w:t>3 60</w:t>
      </w:r>
      <w:r w:rsidRPr="00CC55A7">
        <w:rPr>
          <w:rFonts w:asciiTheme="majorHAnsi" w:hAnsiTheme="majorHAnsi" w:cstheme="majorHAnsi"/>
        </w:rPr>
        <w:t>0 h)..............................................................................</w:t>
      </w:r>
      <w:r w:rsidR="000770BA">
        <w:rPr>
          <w:rFonts w:asciiTheme="majorHAnsi" w:hAnsiTheme="majorHAnsi" w:cstheme="majorHAnsi"/>
        </w:rPr>
        <w:t>.................</w:t>
      </w:r>
      <w:r w:rsidR="00396BA3">
        <w:rPr>
          <w:rFonts w:asciiTheme="majorHAnsi" w:hAnsiTheme="majorHAnsi" w:cstheme="majorHAnsi"/>
        </w:rPr>
        <w:t>..</w:t>
      </w:r>
      <w:r w:rsidR="000770BA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>... PLN słownie:………………………………………………………………………………………………………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……………</w:t>
      </w:r>
      <w:r w:rsidRPr="00CC55A7">
        <w:rPr>
          <w:rFonts w:asciiTheme="majorHAnsi" w:hAnsiTheme="majorHAnsi" w:cstheme="majorHAnsi"/>
        </w:rPr>
        <w:t>…………………….</w:t>
      </w:r>
    </w:p>
    <w:p w14:paraId="72C8E7EB" w14:textId="790C25CA" w:rsidR="001F5E9C" w:rsidRPr="00CC55A7" w:rsidRDefault="001F5E9C" w:rsidP="00396BA3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8)</w:t>
      </w:r>
      <w:r w:rsidRPr="00CC55A7">
        <w:rPr>
          <w:rFonts w:asciiTheme="majorHAnsi" w:hAnsiTheme="majorHAnsi" w:cstheme="majorHAnsi"/>
        </w:rPr>
        <w:tab/>
        <w:t xml:space="preserve">cena brutto za 40 h pracy eksperta w ramach konsultacji eksperckich powarsztatowych dla </w:t>
      </w:r>
      <w:r w:rsidR="00936756">
        <w:rPr>
          <w:rFonts w:asciiTheme="majorHAnsi" w:hAnsiTheme="majorHAnsi" w:cstheme="majorHAnsi"/>
        </w:rPr>
        <w:t>9</w:t>
      </w:r>
      <w:r w:rsidRPr="00CC55A7">
        <w:rPr>
          <w:rFonts w:asciiTheme="majorHAnsi" w:hAnsiTheme="majorHAnsi" w:cstheme="majorHAnsi"/>
        </w:rPr>
        <w:t>0</w:t>
      </w:r>
    </w:p>
    <w:p w14:paraId="20761D38" w14:textId="331CA55A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Grantobiorców (pkt.6 x </w:t>
      </w:r>
      <w:r w:rsidR="00936756">
        <w:rPr>
          <w:rFonts w:asciiTheme="majorHAnsi" w:hAnsiTheme="majorHAnsi" w:cstheme="majorHAnsi"/>
        </w:rPr>
        <w:t>3 6</w:t>
      </w:r>
      <w:r w:rsidRPr="00CC55A7">
        <w:rPr>
          <w:rFonts w:asciiTheme="majorHAnsi" w:hAnsiTheme="majorHAnsi" w:cstheme="majorHAnsi"/>
        </w:rPr>
        <w:t>00 h)...........................................................................................</w:t>
      </w:r>
      <w:r w:rsidR="000770BA">
        <w:rPr>
          <w:rFonts w:asciiTheme="majorHAnsi" w:hAnsiTheme="majorHAnsi" w:cstheme="majorHAnsi"/>
        </w:rPr>
        <w:t>.....</w:t>
      </w:r>
      <w:r w:rsidRPr="00CC55A7">
        <w:rPr>
          <w:rFonts w:asciiTheme="majorHAnsi" w:hAnsiTheme="majorHAnsi" w:cstheme="majorHAnsi"/>
        </w:rPr>
        <w:t>..... PLN</w:t>
      </w:r>
    </w:p>
    <w:p w14:paraId="6E4BAC5B" w14:textId="305EADD0" w:rsidR="001F5E9C" w:rsidRPr="00CC55A7" w:rsidRDefault="001F5E9C" w:rsidP="00631AE2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</w:t>
      </w:r>
    </w:p>
    <w:p w14:paraId="6820160B" w14:textId="77777777" w:rsidR="001F5E9C" w:rsidRPr="00CC55A7" w:rsidRDefault="001F5E9C" w:rsidP="0042255A">
      <w:pPr>
        <w:spacing w:after="0" w:line="240" w:lineRule="auto"/>
        <w:rPr>
          <w:rFonts w:asciiTheme="majorHAnsi" w:hAnsiTheme="majorHAnsi" w:cstheme="majorHAnsi"/>
        </w:rPr>
      </w:pPr>
    </w:p>
    <w:p w14:paraId="31FA8EEC" w14:textId="35119510" w:rsidR="001F5E9C" w:rsidRPr="00CC55A7" w:rsidRDefault="001F5E9C" w:rsidP="005F2C91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9)</w:t>
      </w:r>
      <w:r w:rsidRPr="00CC55A7">
        <w:rPr>
          <w:rFonts w:asciiTheme="majorHAnsi" w:hAnsiTheme="majorHAnsi" w:cstheme="majorHAnsi"/>
        </w:rPr>
        <w:tab/>
        <w:t>cena netto za zorganizowanie warsztatu na warunkach określonych w OPZ 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…………………………………………PLN</w:t>
      </w:r>
    </w:p>
    <w:p w14:paraId="7449AEED" w14:textId="6784F879" w:rsidR="001F5E9C" w:rsidRPr="00CC55A7" w:rsidRDefault="001F5E9C" w:rsidP="005F2C91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</w:t>
      </w:r>
    </w:p>
    <w:p w14:paraId="49C8A6F8" w14:textId="5AA75A81" w:rsidR="001F5E9C" w:rsidRPr="00CC55A7" w:rsidRDefault="001F5E9C" w:rsidP="005F2C91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10)</w:t>
      </w:r>
      <w:r w:rsidRPr="00CC55A7">
        <w:rPr>
          <w:rFonts w:asciiTheme="majorHAnsi" w:hAnsiTheme="majorHAnsi" w:cstheme="majorHAnsi"/>
        </w:rPr>
        <w:tab/>
        <w:t>cena brutto za zorganizowanie warsztatu na warunkach określonych w OPZ 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……………………PLN</w:t>
      </w:r>
    </w:p>
    <w:p w14:paraId="31BA4F16" w14:textId="4002711F" w:rsidR="001F5E9C" w:rsidRPr="00CC55A7" w:rsidRDefault="001F5E9C" w:rsidP="005F2C91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</w:t>
      </w:r>
      <w:r w:rsidR="000770BA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</w:t>
      </w:r>
    </w:p>
    <w:p w14:paraId="5378D469" w14:textId="77777777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799CAE" w14:textId="77777777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42255A">
        <w:rPr>
          <w:rFonts w:asciiTheme="majorHAnsi" w:hAnsiTheme="majorHAnsi" w:cstheme="majorHAnsi"/>
          <w:b/>
          <w:bCs/>
        </w:rPr>
        <w:t>Łączna cena netto zamówienia</w:t>
      </w:r>
      <w:r w:rsidRPr="00CC55A7">
        <w:rPr>
          <w:rFonts w:asciiTheme="majorHAnsi" w:hAnsiTheme="majorHAnsi" w:cstheme="majorHAnsi"/>
        </w:rPr>
        <w:t xml:space="preserve"> (pkt 3 + pkt 7 + pkt 9)* - kryteria oceny ofert</w:t>
      </w:r>
    </w:p>
    <w:p w14:paraId="47592168" w14:textId="77777777" w:rsidR="0042255A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…………………………………………………………………………………………………………………………………………..………..….PLN</w:t>
      </w:r>
    </w:p>
    <w:p w14:paraId="1D7CA591" w14:textId="1F2B1759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(słownie:………………………………………………………….……………………………………………………..................................)</w:t>
      </w:r>
    </w:p>
    <w:p w14:paraId="51E863CC" w14:textId="5C7752EA" w:rsidR="001F5E9C" w:rsidRPr="00CC55A7" w:rsidRDefault="001F5E9C" w:rsidP="0042255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VAT: ……% tj. ………………………………… PLN……………………………………………………………..……</w:t>
      </w:r>
      <w:r w:rsidR="00BC54D7">
        <w:rPr>
          <w:rFonts w:asciiTheme="majorHAnsi" w:hAnsiTheme="majorHAnsi" w:cstheme="majorHAnsi"/>
        </w:rPr>
        <w:t>……..</w:t>
      </w:r>
      <w:r w:rsidRPr="00CC55A7">
        <w:rPr>
          <w:rFonts w:asciiTheme="majorHAnsi" w:hAnsiTheme="majorHAnsi" w:cstheme="majorHAnsi"/>
        </w:rPr>
        <w:t>….brutto PLN</w:t>
      </w:r>
    </w:p>
    <w:p w14:paraId="2C66AAE8" w14:textId="77777777" w:rsidR="0042255A" w:rsidRDefault="0042255A" w:rsidP="001F5E9C">
      <w:pPr>
        <w:rPr>
          <w:rFonts w:asciiTheme="majorHAnsi" w:hAnsiTheme="majorHAnsi" w:cstheme="majorHAnsi"/>
        </w:rPr>
      </w:pPr>
    </w:p>
    <w:p w14:paraId="5B4964D2" w14:textId="5395944A" w:rsidR="001F5E9C" w:rsidRPr="00CC55A7" w:rsidRDefault="001F5E9C" w:rsidP="003E5B60">
      <w:pPr>
        <w:spacing w:after="0" w:line="240" w:lineRule="auto"/>
        <w:rPr>
          <w:rFonts w:asciiTheme="majorHAnsi" w:hAnsiTheme="majorHAnsi" w:cstheme="majorHAnsi"/>
        </w:rPr>
      </w:pPr>
      <w:r w:rsidRPr="0042255A">
        <w:rPr>
          <w:rFonts w:asciiTheme="majorHAnsi" w:hAnsiTheme="majorHAnsi" w:cstheme="majorHAnsi"/>
          <w:b/>
          <w:bCs/>
        </w:rPr>
        <w:t>Łączna cena brutto zamówienia</w:t>
      </w:r>
      <w:r w:rsidRPr="00CC55A7">
        <w:rPr>
          <w:rFonts w:asciiTheme="majorHAnsi" w:hAnsiTheme="majorHAnsi" w:cstheme="majorHAnsi"/>
        </w:rPr>
        <w:t xml:space="preserve"> (pkt 4+ pkt 8+ pkt 10)*- kryteria oceny ofert</w:t>
      </w:r>
    </w:p>
    <w:p w14:paraId="29ADB2B8" w14:textId="041FB751" w:rsidR="001F5E9C" w:rsidRDefault="001F5E9C" w:rsidP="003E5B6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</w:t>
      </w:r>
      <w:r w:rsidR="0042255A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…………….…….…….PLN (słownie:………………………………………………………….…………………………………………………....................................)</w:t>
      </w:r>
    </w:p>
    <w:p w14:paraId="490F5054" w14:textId="77777777" w:rsidR="003E5B60" w:rsidRPr="00CC55A7" w:rsidRDefault="003E5B60" w:rsidP="003E5B60">
      <w:pPr>
        <w:spacing w:after="0" w:line="240" w:lineRule="auto"/>
        <w:rPr>
          <w:rFonts w:asciiTheme="majorHAnsi" w:hAnsiTheme="majorHAnsi" w:cstheme="majorHAnsi"/>
        </w:rPr>
      </w:pPr>
    </w:p>
    <w:p w14:paraId="38A6D76B" w14:textId="486E7571" w:rsidR="001F5E9C" w:rsidRPr="003E5B60" w:rsidRDefault="001F5E9C" w:rsidP="1449E27B">
      <w:pPr>
        <w:jc w:val="both"/>
        <w:rPr>
          <w:rFonts w:asciiTheme="majorHAnsi" w:hAnsiTheme="majorHAnsi" w:cstheme="majorBidi"/>
          <w:i/>
          <w:iCs/>
        </w:rPr>
      </w:pPr>
      <w:r w:rsidRPr="003E5B60">
        <w:rPr>
          <w:rFonts w:asciiTheme="majorHAnsi" w:hAnsiTheme="majorHAnsi" w:cstheme="majorBidi"/>
          <w:i/>
          <w:iCs/>
        </w:rPr>
        <w:t>*Za prawidłowe wykonanie Przedmiotu Umowy Zamawiający zapłaci Wykonawcy wynagrodzenie za faktycznie wykonane usługi stanowiące Przedmiot Umowy, po cenach jednostkowych wskazanych w pkt 2</w:t>
      </w:r>
      <w:r w:rsidR="00A4087C">
        <w:rPr>
          <w:rFonts w:asciiTheme="majorHAnsi" w:hAnsiTheme="majorHAnsi" w:cstheme="majorBidi"/>
          <w:i/>
          <w:iCs/>
        </w:rPr>
        <w:t>,</w:t>
      </w:r>
      <w:r w:rsidRPr="003E5B60">
        <w:rPr>
          <w:rFonts w:asciiTheme="majorHAnsi" w:hAnsiTheme="majorHAnsi" w:cstheme="majorBidi"/>
          <w:i/>
          <w:iCs/>
        </w:rPr>
        <w:t xml:space="preserve"> 6</w:t>
      </w:r>
      <w:r w:rsidR="00A4087C">
        <w:rPr>
          <w:rFonts w:asciiTheme="majorHAnsi" w:hAnsiTheme="majorHAnsi" w:cstheme="majorBidi"/>
          <w:i/>
          <w:iCs/>
        </w:rPr>
        <w:t xml:space="preserve"> i 10 </w:t>
      </w:r>
      <w:r w:rsidRPr="003E5B60">
        <w:rPr>
          <w:rFonts w:asciiTheme="majorHAnsi" w:hAnsiTheme="majorHAnsi" w:cstheme="majorBidi"/>
          <w:i/>
          <w:iCs/>
        </w:rPr>
        <w:t xml:space="preserve"> w zależności od liczby Grantobiorców uczestniczących w realizacji zamówienia. Sposób rozliczeń Zamawiającego z Wykonawcą został szczegółowo opisany w Postanowieniach Umowy.</w:t>
      </w:r>
    </w:p>
    <w:p w14:paraId="6582E215" w14:textId="7AA1642E" w:rsidR="001F5E9C" w:rsidRPr="00F64EEB" w:rsidRDefault="001F5E9C" w:rsidP="000770BA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F64EEB">
        <w:rPr>
          <w:rFonts w:asciiTheme="majorHAnsi" w:hAnsiTheme="majorHAnsi" w:cstheme="majorHAnsi"/>
          <w:b/>
          <w:bCs/>
        </w:rPr>
        <w:t>CZĘŚĆ I</w:t>
      </w:r>
      <w:r w:rsidR="003E356C">
        <w:rPr>
          <w:rFonts w:asciiTheme="majorHAnsi" w:hAnsiTheme="majorHAnsi" w:cstheme="majorHAnsi"/>
          <w:b/>
          <w:bCs/>
        </w:rPr>
        <w:t>I</w:t>
      </w:r>
      <w:r w:rsidRPr="00F64EEB">
        <w:rPr>
          <w:rFonts w:asciiTheme="majorHAnsi" w:hAnsiTheme="majorHAnsi" w:cstheme="majorHAnsi"/>
          <w:b/>
          <w:bCs/>
        </w:rPr>
        <w:t xml:space="preserve"> ZAMÓWIENIA - Ocena merytoryczna wniosków i strategii ekspansji na rynek USA</w:t>
      </w:r>
      <w:r w:rsidR="00F64EEB">
        <w:rPr>
          <w:rFonts w:asciiTheme="majorHAnsi" w:hAnsiTheme="majorHAnsi" w:cstheme="majorHAnsi"/>
          <w:b/>
          <w:bCs/>
        </w:rPr>
        <w:t>.</w:t>
      </w:r>
    </w:p>
    <w:p w14:paraId="46961207" w14:textId="77777777" w:rsidR="001F5E9C" w:rsidRPr="00CC55A7" w:rsidRDefault="001F5E9C" w:rsidP="000770BA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Oferta cenowa*: </w:t>
      </w:r>
    </w:p>
    <w:p w14:paraId="063E6D50" w14:textId="71AAF425" w:rsidR="001F5E9C" w:rsidRPr="00CC55A7" w:rsidRDefault="001F5E9C" w:rsidP="00CD5DBA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Cena netto za wykonanie 1 zlecenia oceny merytorycznej wniosku</w:t>
      </w:r>
      <w:r w:rsidR="00E105A2">
        <w:rPr>
          <w:rFonts w:asciiTheme="majorHAnsi" w:hAnsiTheme="majorHAnsi" w:cstheme="majorHAnsi"/>
        </w:rPr>
        <w:t xml:space="preserve"> pierwszego stopnia</w:t>
      </w:r>
    </w:p>
    <w:p w14:paraId="23F45694" w14:textId="756BEF3A" w:rsidR="001F5E9C" w:rsidRPr="00CC55A7" w:rsidRDefault="001F5E9C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………………………………………………………………………………………………………………………..……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….…………PLN słownie:……………………………………………………………………………………………………………………………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……….</w:t>
      </w:r>
    </w:p>
    <w:p w14:paraId="6FAA2E4D" w14:textId="17AE7A2B" w:rsidR="001F5E9C" w:rsidRPr="00CC55A7" w:rsidRDefault="001F5E9C" w:rsidP="00CD5DBA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Cena brutto za wykonanie 1 zlecenia oceny merytorycznej wniosku</w:t>
      </w:r>
      <w:r w:rsidR="00E105A2" w:rsidRPr="00E105A2">
        <w:t xml:space="preserve"> </w:t>
      </w:r>
      <w:r w:rsidR="00E105A2" w:rsidRPr="00E105A2">
        <w:rPr>
          <w:rFonts w:asciiTheme="majorHAnsi" w:hAnsiTheme="majorHAnsi" w:cstheme="majorHAnsi"/>
        </w:rPr>
        <w:t>pierwszego stopnia</w:t>
      </w:r>
    </w:p>
    <w:p w14:paraId="6EBF2533" w14:textId="3B18F527" w:rsidR="001F5E9C" w:rsidRDefault="001F5E9C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…………..……….…………PLN słownie:……………………………………………………………………………………………………</w:t>
      </w:r>
      <w:r w:rsidR="00F64EEB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……………………………….</w:t>
      </w:r>
    </w:p>
    <w:p w14:paraId="4781AE83" w14:textId="5510AD28" w:rsidR="00E105A2" w:rsidRDefault="00E105A2" w:rsidP="00CD5DBA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6C527E79" w14:textId="7E1E52C9" w:rsidR="00E105A2" w:rsidRPr="00CC55A7" w:rsidRDefault="00E105A2" w:rsidP="00E105A2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>Cena netto za wykonanie 1 zlecenia oceny merytorycznej wniosku</w:t>
      </w:r>
      <w:r>
        <w:rPr>
          <w:rFonts w:asciiTheme="majorHAnsi" w:hAnsiTheme="majorHAnsi" w:cstheme="majorHAnsi"/>
        </w:rPr>
        <w:t xml:space="preserve"> </w:t>
      </w:r>
      <w:r w:rsidR="00123CFC">
        <w:rPr>
          <w:rFonts w:asciiTheme="majorHAnsi" w:hAnsiTheme="majorHAnsi" w:cstheme="majorHAnsi"/>
        </w:rPr>
        <w:t>drugiego</w:t>
      </w:r>
      <w:r>
        <w:rPr>
          <w:rFonts w:asciiTheme="majorHAnsi" w:hAnsiTheme="majorHAnsi" w:cstheme="majorHAnsi"/>
        </w:rPr>
        <w:t xml:space="preserve"> stopnia</w:t>
      </w:r>
    </w:p>
    <w:p w14:paraId="33CAC731" w14:textId="77777777" w:rsidR="00E105A2" w:rsidRPr="00CC55A7" w:rsidRDefault="00E105A2" w:rsidP="00E105A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………………………………………………………………………………………………………………………..……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….…………PLN słownie:……………………………………………………………………………………………………………………………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……….</w:t>
      </w:r>
    </w:p>
    <w:p w14:paraId="0548778C" w14:textId="60320776" w:rsidR="00E105A2" w:rsidRPr="00CC55A7" w:rsidRDefault="00E105A2" w:rsidP="00E105A2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4) </w:t>
      </w:r>
      <w:r w:rsidRPr="00CC55A7">
        <w:rPr>
          <w:rFonts w:asciiTheme="majorHAnsi" w:hAnsiTheme="majorHAnsi" w:cstheme="majorHAnsi"/>
        </w:rPr>
        <w:tab/>
        <w:t>Cena brutto za wykonanie 1 zlecenia oceny merytorycznej wniosku</w:t>
      </w:r>
      <w:r w:rsidRPr="00E105A2">
        <w:t xml:space="preserve"> </w:t>
      </w:r>
      <w:r w:rsidR="00123CFC">
        <w:rPr>
          <w:rFonts w:asciiTheme="majorHAnsi" w:hAnsiTheme="majorHAnsi" w:cstheme="majorHAnsi"/>
        </w:rPr>
        <w:t>drugiego</w:t>
      </w:r>
      <w:r w:rsidRPr="00E105A2">
        <w:rPr>
          <w:rFonts w:asciiTheme="majorHAnsi" w:hAnsiTheme="majorHAnsi" w:cstheme="majorHAnsi"/>
        </w:rPr>
        <w:t xml:space="preserve"> stopnia</w:t>
      </w:r>
    </w:p>
    <w:p w14:paraId="481EFA0B" w14:textId="77777777" w:rsidR="00E105A2" w:rsidRPr="00CC55A7" w:rsidRDefault="00E105A2" w:rsidP="00E105A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…………..……….…………PLN słownie:……………………………………………………………………………………………………</w:t>
      </w:r>
      <w:r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……………………………….</w:t>
      </w:r>
    </w:p>
    <w:p w14:paraId="70ABAB05" w14:textId="77777777" w:rsidR="00123CFC" w:rsidRDefault="00123CF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C1FA555" w14:textId="32C53C03" w:rsidR="00123CFC" w:rsidRDefault="00123CFC" w:rsidP="00123CFC">
      <w:pPr>
        <w:spacing w:after="0" w:line="240" w:lineRule="auto"/>
        <w:ind w:left="425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5) </w:t>
      </w:r>
      <w:r w:rsidRPr="00123CFC">
        <w:rPr>
          <w:rFonts w:asciiTheme="majorHAnsi" w:hAnsiTheme="majorHAnsi" w:cstheme="majorHAnsi"/>
        </w:rPr>
        <w:t xml:space="preserve">Łączna cena netto </w:t>
      </w:r>
      <w:r w:rsidR="006B4A8B">
        <w:rPr>
          <w:rFonts w:asciiTheme="majorHAnsi" w:hAnsiTheme="majorHAnsi" w:cstheme="majorHAnsi"/>
        </w:rPr>
        <w:t xml:space="preserve">za wykonanie </w:t>
      </w:r>
      <w:r w:rsidRPr="00123CFC">
        <w:rPr>
          <w:rFonts w:asciiTheme="majorHAnsi" w:hAnsiTheme="majorHAnsi" w:cstheme="majorHAnsi"/>
        </w:rPr>
        <w:t xml:space="preserve">oceny merytorycznej </w:t>
      </w:r>
      <w:r w:rsidR="006B4A8B">
        <w:rPr>
          <w:rFonts w:asciiTheme="majorHAnsi" w:hAnsiTheme="majorHAnsi" w:cstheme="majorHAnsi"/>
        </w:rPr>
        <w:t xml:space="preserve">1 </w:t>
      </w:r>
      <w:r w:rsidRPr="00123CFC">
        <w:rPr>
          <w:rFonts w:asciiTheme="majorHAnsi" w:hAnsiTheme="majorHAnsi" w:cstheme="majorHAnsi"/>
        </w:rPr>
        <w:t xml:space="preserve">wniosku (pkt </w:t>
      </w:r>
      <w:r>
        <w:rPr>
          <w:rFonts w:asciiTheme="majorHAnsi" w:hAnsiTheme="majorHAnsi" w:cstheme="majorHAnsi"/>
        </w:rPr>
        <w:t>1</w:t>
      </w:r>
      <w:r w:rsidRPr="00123CFC">
        <w:rPr>
          <w:rFonts w:asciiTheme="majorHAnsi" w:hAnsiTheme="majorHAnsi" w:cstheme="majorHAnsi"/>
        </w:rPr>
        <w:t xml:space="preserve"> + pkt </w:t>
      </w:r>
      <w:r>
        <w:rPr>
          <w:rFonts w:asciiTheme="majorHAnsi" w:hAnsiTheme="majorHAnsi" w:cstheme="majorHAnsi"/>
        </w:rPr>
        <w:t>3</w:t>
      </w:r>
      <w:r w:rsidRPr="00123CFC">
        <w:rPr>
          <w:rFonts w:asciiTheme="majorHAnsi" w:hAnsiTheme="majorHAnsi" w:cstheme="majorHAnsi"/>
        </w:rPr>
        <w:t>)*  ……………………………………….…</w:t>
      </w:r>
      <w:r>
        <w:rPr>
          <w:rFonts w:asciiTheme="majorHAnsi" w:hAnsiTheme="majorHAnsi" w:cstheme="majorHAnsi"/>
        </w:rPr>
        <w:t>……………………………………………………………………………………..</w:t>
      </w:r>
      <w:r w:rsidRPr="00123CFC">
        <w:rPr>
          <w:rFonts w:asciiTheme="majorHAnsi" w:hAnsiTheme="majorHAnsi" w:cstheme="majorHAnsi"/>
        </w:rPr>
        <w:t>..………..….PLN słownie:…………..……………………………………………….……………………………………………..……………...................</w:t>
      </w:r>
    </w:p>
    <w:p w14:paraId="35166D6B" w14:textId="28E9A806" w:rsidR="00123CFC" w:rsidRPr="00123CFC" w:rsidRDefault="00123CFC" w:rsidP="00123CFC">
      <w:pPr>
        <w:spacing w:after="0" w:line="240" w:lineRule="auto"/>
        <w:ind w:left="425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6) </w:t>
      </w:r>
      <w:r>
        <w:rPr>
          <w:rFonts w:asciiTheme="majorHAnsi" w:hAnsiTheme="majorHAnsi" w:cstheme="majorHAnsi"/>
        </w:rPr>
        <w:tab/>
      </w:r>
      <w:r w:rsidRPr="00123CFC">
        <w:rPr>
          <w:rFonts w:asciiTheme="majorHAnsi" w:hAnsiTheme="majorHAnsi" w:cstheme="majorHAnsi"/>
        </w:rPr>
        <w:t xml:space="preserve">Łączna cena </w:t>
      </w:r>
      <w:r>
        <w:rPr>
          <w:rFonts w:asciiTheme="majorHAnsi" w:hAnsiTheme="majorHAnsi" w:cstheme="majorHAnsi"/>
        </w:rPr>
        <w:t>brutto</w:t>
      </w:r>
      <w:r w:rsidRPr="00123CFC">
        <w:rPr>
          <w:rFonts w:asciiTheme="majorHAnsi" w:hAnsiTheme="majorHAnsi" w:cstheme="majorHAnsi"/>
        </w:rPr>
        <w:t xml:space="preserve"> </w:t>
      </w:r>
      <w:r w:rsidR="006B4A8B">
        <w:rPr>
          <w:rFonts w:asciiTheme="majorHAnsi" w:hAnsiTheme="majorHAnsi" w:cstheme="majorHAnsi"/>
        </w:rPr>
        <w:t xml:space="preserve">za wykonanie </w:t>
      </w:r>
      <w:r w:rsidRPr="00123CFC">
        <w:rPr>
          <w:rFonts w:asciiTheme="majorHAnsi" w:hAnsiTheme="majorHAnsi" w:cstheme="majorHAnsi"/>
        </w:rPr>
        <w:t xml:space="preserve">oceny merytorycznej </w:t>
      </w:r>
      <w:r w:rsidR="006B4A8B">
        <w:rPr>
          <w:rFonts w:asciiTheme="majorHAnsi" w:hAnsiTheme="majorHAnsi" w:cstheme="majorHAnsi"/>
        </w:rPr>
        <w:t xml:space="preserve">1 </w:t>
      </w:r>
      <w:r w:rsidRPr="00123CFC">
        <w:rPr>
          <w:rFonts w:asciiTheme="majorHAnsi" w:hAnsiTheme="majorHAnsi" w:cstheme="majorHAnsi"/>
        </w:rPr>
        <w:t xml:space="preserve">wniosku (pkt </w:t>
      </w:r>
      <w:r>
        <w:rPr>
          <w:rFonts w:asciiTheme="majorHAnsi" w:hAnsiTheme="majorHAnsi" w:cstheme="majorHAnsi"/>
        </w:rPr>
        <w:t>2</w:t>
      </w:r>
      <w:r w:rsidRPr="00123CFC">
        <w:rPr>
          <w:rFonts w:asciiTheme="majorHAnsi" w:hAnsiTheme="majorHAnsi" w:cstheme="majorHAnsi"/>
        </w:rPr>
        <w:t xml:space="preserve"> + pkt </w:t>
      </w:r>
      <w:r>
        <w:rPr>
          <w:rFonts w:asciiTheme="majorHAnsi" w:hAnsiTheme="majorHAnsi" w:cstheme="majorHAnsi"/>
        </w:rPr>
        <w:t>4</w:t>
      </w:r>
      <w:r w:rsidRPr="00123CFC">
        <w:rPr>
          <w:rFonts w:asciiTheme="majorHAnsi" w:hAnsiTheme="majorHAnsi" w:cstheme="majorHAnsi"/>
        </w:rPr>
        <w:t>)*</w:t>
      </w:r>
      <w:r>
        <w:rPr>
          <w:rFonts w:asciiTheme="majorHAnsi" w:hAnsiTheme="majorHAnsi" w:cstheme="majorHAnsi"/>
        </w:rPr>
        <w:br/>
        <w:t>…………………………………………………………………….</w:t>
      </w:r>
      <w:r w:rsidRPr="00123CFC">
        <w:rPr>
          <w:rFonts w:asciiTheme="majorHAnsi" w:hAnsiTheme="majorHAnsi" w:cstheme="majorHAnsi"/>
        </w:rPr>
        <w:t>…………………………………….………………………</w:t>
      </w:r>
      <w:r>
        <w:rPr>
          <w:rFonts w:asciiTheme="majorHAnsi" w:hAnsiTheme="majorHAnsi" w:cstheme="majorHAnsi"/>
        </w:rPr>
        <w:t>.</w:t>
      </w:r>
      <w:r w:rsidRPr="00123CFC">
        <w:rPr>
          <w:rFonts w:asciiTheme="majorHAnsi" w:hAnsiTheme="majorHAnsi" w:cstheme="majorHAnsi"/>
        </w:rPr>
        <w:t>..………….PLN</w:t>
      </w:r>
    </w:p>
    <w:p w14:paraId="7BCFC200" w14:textId="41A7952B" w:rsidR="00E105A2" w:rsidRPr="00CC55A7" w:rsidRDefault="00123CFC" w:rsidP="00123CFC">
      <w:pPr>
        <w:spacing w:after="0" w:line="240" w:lineRule="auto"/>
        <w:ind w:left="425"/>
        <w:jc w:val="both"/>
        <w:rPr>
          <w:rFonts w:asciiTheme="majorHAnsi" w:hAnsiTheme="majorHAnsi" w:cstheme="majorHAnsi"/>
        </w:rPr>
      </w:pPr>
      <w:r w:rsidRPr="00123CFC">
        <w:rPr>
          <w:rFonts w:asciiTheme="majorHAnsi" w:hAnsiTheme="majorHAnsi" w:cstheme="majorHAnsi"/>
        </w:rPr>
        <w:t>słownie:………………………………………………………….…………………………………………………….............................</w:t>
      </w:r>
    </w:p>
    <w:p w14:paraId="3602FEA7" w14:textId="77777777" w:rsidR="001F5E9C" w:rsidRPr="00CC55A7" w:rsidRDefault="001F5E9C" w:rsidP="00CD5DBA">
      <w:pPr>
        <w:spacing w:after="0" w:line="240" w:lineRule="auto"/>
        <w:ind w:left="426" w:hanging="426"/>
        <w:rPr>
          <w:rFonts w:asciiTheme="majorHAnsi" w:hAnsiTheme="majorHAnsi" w:cstheme="majorHAnsi"/>
        </w:rPr>
      </w:pPr>
    </w:p>
    <w:p w14:paraId="361C253F" w14:textId="0133656E" w:rsidR="001F5E9C" w:rsidRPr="00CC55A7" w:rsidRDefault="00123CFC" w:rsidP="00936756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7) 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netto za wykonanie 1 zlecenia oceny merytorycznej strategii</w:t>
      </w:r>
      <w:r w:rsidR="00936756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…..</w:t>
      </w:r>
      <w:r w:rsidR="001F5E9C" w:rsidRPr="00CC55A7">
        <w:rPr>
          <w:rFonts w:asciiTheme="majorHAnsi" w:hAnsiTheme="majorHAnsi" w:cstheme="majorHAnsi"/>
        </w:rPr>
        <w:t>……..……….…………PLN słownie:………………………………………………………………………………………………………………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="001F5E9C" w:rsidRPr="00CC55A7">
        <w:rPr>
          <w:rFonts w:asciiTheme="majorHAnsi" w:hAnsiTheme="majorHAnsi" w:cstheme="majorHAnsi"/>
        </w:rPr>
        <w:t>…………………….</w:t>
      </w:r>
    </w:p>
    <w:p w14:paraId="70CDABB0" w14:textId="33AA16F1" w:rsidR="001F5E9C" w:rsidRPr="00CC55A7" w:rsidRDefault="00123CFC" w:rsidP="00123CFC">
      <w:pPr>
        <w:spacing w:after="0" w:line="240" w:lineRule="auto"/>
        <w:ind w:left="426" w:hanging="426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8) 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brutto za wykonanie 1 zlecenia oceny merytorycznej strategii</w:t>
      </w:r>
    </w:p>
    <w:p w14:paraId="1D407BEC" w14:textId="39BD31F6" w:rsidR="001F5E9C" w:rsidRPr="00CC55A7" w:rsidRDefault="001F5E9C" w:rsidP="00123CFC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…..</w:t>
      </w:r>
      <w:r w:rsidRPr="00CC55A7">
        <w:rPr>
          <w:rFonts w:asciiTheme="majorHAnsi" w:hAnsiTheme="majorHAnsi" w:cstheme="majorHAnsi"/>
        </w:rPr>
        <w:t>..……….…………PLN słownie:………………………………………………………………………………………………………………………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</w:t>
      </w:r>
      <w:r w:rsidRPr="00CC55A7">
        <w:rPr>
          <w:rFonts w:asciiTheme="majorHAnsi" w:hAnsiTheme="majorHAnsi" w:cstheme="majorHAnsi"/>
        </w:rPr>
        <w:t>…………….</w:t>
      </w:r>
    </w:p>
    <w:p w14:paraId="4DDEBF4F" w14:textId="77777777" w:rsidR="001F5E9C" w:rsidRPr="00CC55A7" w:rsidRDefault="001F5E9C" w:rsidP="00123CFC">
      <w:pPr>
        <w:spacing w:after="0" w:line="240" w:lineRule="auto"/>
        <w:ind w:left="426" w:hanging="426"/>
        <w:rPr>
          <w:rFonts w:asciiTheme="majorHAnsi" w:hAnsiTheme="majorHAnsi" w:cstheme="majorHAnsi"/>
        </w:rPr>
      </w:pPr>
    </w:p>
    <w:p w14:paraId="389E5E96" w14:textId="284AB102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9)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netto za wykonanie 400 zleceń oceny merytorycznej wniosku</w:t>
      </w:r>
      <w:r w:rsidR="009A3DB4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(pkt. </w:t>
      </w:r>
      <w:r>
        <w:rPr>
          <w:rFonts w:asciiTheme="majorHAnsi" w:hAnsiTheme="majorHAnsi" w:cstheme="majorHAnsi"/>
        </w:rPr>
        <w:t>5</w:t>
      </w:r>
      <w:r w:rsidR="001F5E9C" w:rsidRPr="00CC55A7">
        <w:rPr>
          <w:rFonts w:asciiTheme="majorHAnsi" w:hAnsiTheme="majorHAnsi" w:cstheme="majorHAnsi"/>
        </w:rPr>
        <w:t xml:space="preserve"> x 400) ………………</w:t>
      </w:r>
      <w:r w:rsidR="00AE6C48">
        <w:rPr>
          <w:rFonts w:asciiTheme="majorHAnsi" w:hAnsiTheme="majorHAnsi" w:cstheme="majorHAnsi"/>
        </w:rPr>
        <w:t>…….</w:t>
      </w:r>
      <w:r w:rsidR="001F5E9C" w:rsidRPr="00CC55A7">
        <w:rPr>
          <w:rFonts w:asciiTheme="majorHAnsi" w:hAnsiTheme="majorHAnsi" w:cstheme="majorHAnsi"/>
        </w:rPr>
        <w:t>…………………………….…</w:t>
      </w:r>
      <w:r w:rsidR="009A3DB4">
        <w:rPr>
          <w:rFonts w:asciiTheme="majorHAnsi" w:hAnsiTheme="majorHAnsi" w:cstheme="majorHAnsi"/>
        </w:rPr>
        <w:t>……………………………..……………..</w:t>
      </w:r>
      <w:r w:rsidR="001F5E9C" w:rsidRPr="00CC55A7">
        <w:rPr>
          <w:rFonts w:asciiTheme="majorHAnsi" w:hAnsiTheme="majorHAnsi" w:cstheme="majorHAnsi"/>
        </w:rPr>
        <w:t xml:space="preserve">…………….…………PLN </w:t>
      </w:r>
    </w:p>
    <w:p w14:paraId="2E9F6A4C" w14:textId="5453B881" w:rsidR="001F5E9C" w:rsidRPr="00CC55A7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……………….</w:t>
      </w:r>
    </w:p>
    <w:p w14:paraId="6DEAD602" w14:textId="497EDB5C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10)</w:t>
      </w:r>
      <w:r>
        <w:rPr>
          <w:rFonts w:asciiTheme="majorHAnsi" w:hAnsiTheme="majorHAnsi" w:cstheme="majorHAnsi"/>
        </w:rPr>
        <w:tab/>
      </w:r>
      <w:r w:rsidR="001F5E9C" w:rsidRPr="00CC55A7">
        <w:rPr>
          <w:rFonts w:asciiTheme="majorHAnsi" w:hAnsiTheme="majorHAnsi" w:cstheme="majorHAnsi"/>
        </w:rPr>
        <w:t>Cena brutto za wykonanie 400 zleceń oceny merytorycznej wniosku</w:t>
      </w:r>
      <w:r w:rsidR="009A3DB4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(pkt. </w:t>
      </w:r>
      <w:r>
        <w:rPr>
          <w:rFonts w:asciiTheme="majorHAnsi" w:hAnsiTheme="majorHAnsi" w:cstheme="majorHAnsi"/>
        </w:rPr>
        <w:t>6</w:t>
      </w:r>
      <w:r w:rsidR="001F5E9C" w:rsidRPr="00CC55A7">
        <w:rPr>
          <w:rFonts w:asciiTheme="majorHAnsi" w:hAnsiTheme="majorHAnsi" w:cstheme="majorHAnsi"/>
        </w:rPr>
        <w:t xml:space="preserve"> x 400) ………………</w:t>
      </w:r>
      <w:r w:rsidR="00AE6C48">
        <w:rPr>
          <w:rFonts w:asciiTheme="majorHAnsi" w:hAnsiTheme="majorHAnsi" w:cstheme="majorHAnsi"/>
        </w:rPr>
        <w:t>..</w:t>
      </w:r>
      <w:r w:rsidR="001F5E9C" w:rsidRPr="00CC55A7">
        <w:rPr>
          <w:rFonts w:asciiTheme="majorHAnsi" w:hAnsiTheme="majorHAnsi" w:cstheme="majorHAnsi"/>
        </w:rPr>
        <w:t>…………………………………….……………….………</w:t>
      </w:r>
      <w:r w:rsidR="009A3DB4">
        <w:rPr>
          <w:rFonts w:asciiTheme="majorHAnsi" w:hAnsiTheme="majorHAnsi" w:cstheme="majorHAnsi"/>
        </w:rPr>
        <w:t>………………………………………..</w:t>
      </w:r>
      <w:r w:rsidR="001F5E9C" w:rsidRPr="00CC55A7">
        <w:rPr>
          <w:rFonts w:asciiTheme="majorHAnsi" w:hAnsiTheme="majorHAnsi" w:cstheme="majorHAnsi"/>
        </w:rPr>
        <w:t xml:space="preserve">…PLN </w:t>
      </w:r>
    </w:p>
    <w:p w14:paraId="6520FBDE" w14:textId="2845E435" w:rsidR="001F5E9C" w:rsidRPr="00CC55A7" w:rsidRDefault="001F5E9C" w:rsidP="00123CFC">
      <w:pPr>
        <w:spacing w:after="0" w:line="240" w:lineRule="auto"/>
        <w:ind w:left="426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…………………………………….…</w:t>
      </w:r>
    </w:p>
    <w:p w14:paraId="3D6B5847" w14:textId="77777777" w:rsidR="001F5E9C" w:rsidRPr="00CC55A7" w:rsidRDefault="001F5E9C" w:rsidP="00123CFC">
      <w:pPr>
        <w:ind w:left="426" w:hanging="426"/>
        <w:rPr>
          <w:rFonts w:asciiTheme="majorHAnsi" w:hAnsiTheme="majorHAnsi" w:cstheme="majorHAnsi"/>
        </w:rPr>
      </w:pPr>
    </w:p>
    <w:p w14:paraId="10283D47" w14:textId="03458134" w:rsidR="001F5E9C" w:rsidRPr="00A4087C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4087C">
        <w:rPr>
          <w:rFonts w:asciiTheme="majorHAnsi" w:hAnsiTheme="majorHAnsi" w:cstheme="majorBidi"/>
        </w:rPr>
        <w:t xml:space="preserve">11) </w:t>
      </w:r>
      <w:r w:rsidR="001F5E9C" w:rsidRPr="00A4087C">
        <w:tab/>
      </w:r>
      <w:r w:rsidR="001F5E9C" w:rsidRPr="00A4087C">
        <w:rPr>
          <w:rFonts w:asciiTheme="majorHAnsi" w:hAnsiTheme="majorHAnsi" w:cstheme="majorBidi"/>
        </w:rPr>
        <w:t xml:space="preserve">Cena netto za wykonanie </w:t>
      </w:r>
      <w:r w:rsidR="00936756" w:rsidRPr="00A4087C">
        <w:rPr>
          <w:rFonts w:asciiTheme="majorHAnsi" w:hAnsiTheme="majorHAnsi" w:cstheme="majorBidi"/>
        </w:rPr>
        <w:t>9</w:t>
      </w:r>
      <w:r w:rsidR="001F5E9C" w:rsidRPr="00A4087C">
        <w:rPr>
          <w:rFonts w:asciiTheme="majorHAnsi" w:hAnsiTheme="majorHAnsi" w:cstheme="majorBidi"/>
        </w:rPr>
        <w:t>0 zleceń oceny merytorycznej strategii</w:t>
      </w:r>
      <w:r w:rsidR="001F5E9C" w:rsidRPr="00A4087C">
        <w:br/>
      </w:r>
      <w:r w:rsidR="001F5E9C" w:rsidRPr="00A4087C">
        <w:rPr>
          <w:rFonts w:asciiTheme="majorHAnsi" w:hAnsiTheme="majorHAnsi" w:cstheme="majorBidi"/>
        </w:rPr>
        <w:t xml:space="preserve">(pkt. </w:t>
      </w:r>
      <w:r w:rsidR="00F74B21" w:rsidRPr="00A4087C">
        <w:rPr>
          <w:rFonts w:asciiTheme="majorHAnsi" w:hAnsiTheme="majorHAnsi" w:cstheme="majorBidi"/>
        </w:rPr>
        <w:t>7</w:t>
      </w:r>
      <w:r w:rsidR="001F5E9C" w:rsidRPr="00A4087C">
        <w:rPr>
          <w:rFonts w:asciiTheme="majorHAnsi" w:hAnsiTheme="majorHAnsi" w:cstheme="majorBidi"/>
        </w:rPr>
        <w:t xml:space="preserve"> x </w:t>
      </w:r>
      <w:r w:rsidR="00495FE1" w:rsidRPr="00A4087C">
        <w:rPr>
          <w:rFonts w:asciiTheme="majorHAnsi" w:hAnsiTheme="majorHAnsi" w:cstheme="majorBidi"/>
        </w:rPr>
        <w:t>90</w:t>
      </w:r>
      <w:r w:rsidR="001F5E9C" w:rsidRPr="00A4087C">
        <w:rPr>
          <w:rFonts w:asciiTheme="majorHAnsi" w:hAnsiTheme="majorHAnsi" w:cstheme="majorBidi"/>
        </w:rPr>
        <w:t>) …………………………………………………………………………….…………</w:t>
      </w:r>
      <w:r w:rsidR="009A3DB4" w:rsidRPr="00A4087C">
        <w:rPr>
          <w:rFonts w:asciiTheme="majorHAnsi" w:hAnsiTheme="majorHAnsi" w:cstheme="majorBidi"/>
        </w:rPr>
        <w:t>…………………..</w:t>
      </w:r>
      <w:r w:rsidR="001F5E9C" w:rsidRPr="00A4087C">
        <w:rPr>
          <w:rFonts w:asciiTheme="majorHAnsi" w:hAnsiTheme="majorHAnsi" w:cstheme="majorBidi"/>
        </w:rPr>
        <w:t xml:space="preserve">…….…………PLN </w:t>
      </w:r>
    </w:p>
    <w:p w14:paraId="72C3843D" w14:textId="57B3BCEC" w:rsidR="001F5E9C" w:rsidRPr="00A4087C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A4087C">
        <w:rPr>
          <w:rFonts w:asciiTheme="majorHAnsi" w:hAnsiTheme="majorHAnsi" w:cstheme="majorHAnsi"/>
        </w:rPr>
        <w:t>słownie:……………………………………………………………………………………………………</w:t>
      </w:r>
      <w:r w:rsidR="009A3DB4" w:rsidRPr="00A4087C">
        <w:rPr>
          <w:rFonts w:asciiTheme="majorHAnsi" w:hAnsiTheme="majorHAnsi" w:cstheme="majorHAnsi"/>
        </w:rPr>
        <w:t>…….</w:t>
      </w:r>
      <w:r w:rsidRPr="00A4087C">
        <w:rPr>
          <w:rFonts w:asciiTheme="majorHAnsi" w:hAnsiTheme="majorHAnsi" w:cstheme="majorHAnsi"/>
        </w:rPr>
        <w:t>……………………………….</w:t>
      </w:r>
    </w:p>
    <w:p w14:paraId="28162055" w14:textId="6AC353E6" w:rsidR="001F5E9C" w:rsidRPr="00CC55A7" w:rsidRDefault="00123CFC" w:rsidP="00123CFC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4087C">
        <w:rPr>
          <w:rFonts w:asciiTheme="majorHAnsi" w:hAnsiTheme="majorHAnsi" w:cstheme="majorBidi"/>
        </w:rPr>
        <w:t>12)</w:t>
      </w:r>
      <w:r w:rsidRPr="00A4087C">
        <w:rPr>
          <w:rFonts w:asciiTheme="majorHAnsi" w:hAnsiTheme="majorHAnsi" w:cstheme="majorBidi"/>
        </w:rPr>
        <w:tab/>
      </w:r>
      <w:r w:rsidR="001F5E9C" w:rsidRPr="00A4087C">
        <w:rPr>
          <w:rFonts w:asciiTheme="majorHAnsi" w:hAnsiTheme="majorHAnsi" w:cstheme="majorBidi"/>
        </w:rPr>
        <w:t xml:space="preserve">Cena brutto za wykonanie </w:t>
      </w:r>
      <w:r w:rsidR="00936756" w:rsidRPr="00A4087C">
        <w:rPr>
          <w:rFonts w:asciiTheme="majorHAnsi" w:hAnsiTheme="majorHAnsi" w:cstheme="majorBidi"/>
        </w:rPr>
        <w:t>9</w:t>
      </w:r>
      <w:r w:rsidR="001F5E9C" w:rsidRPr="00A4087C">
        <w:rPr>
          <w:rFonts w:asciiTheme="majorHAnsi" w:hAnsiTheme="majorHAnsi" w:cstheme="majorBidi"/>
        </w:rPr>
        <w:t>0 zleceń oceny merytorycznej strategii</w:t>
      </w:r>
      <w:r w:rsidR="001F5E9C" w:rsidRPr="00A4087C">
        <w:br/>
      </w:r>
      <w:r w:rsidR="001F5E9C" w:rsidRPr="00A4087C">
        <w:rPr>
          <w:rFonts w:asciiTheme="majorHAnsi" w:hAnsiTheme="majorHAnsi" w:cstheme="majorBidi"/>
        </w:rPr>
        <w:t xml:space="preserve">(pkt. </w:t>
      </w:r>
      <w:r w:rsidR="00F74B21" w:rsidRPr="00A4087C">
        <w:rPr>
          <w:rFonts w:asciiTheme="majorHAnsi" w:hAnsiTheme="majorHAnsi" w:cstheme="majorBidi"/>
        </w:rPr>
        <w:t>8</w:t>
      </w:r>
      <w:r w:rsidR="001F5E9C" w:rsidRPr="00A4087C">
        <w:rPr>
          <w:rFonts w:asciiTheme="majorHAnsi" w:hAnsiTheme="majorHAnsi" w:cstheme="majorBidi"/>
        </w:rPr>
        <w:t xml:space="preserve"> x </w:t>
      </w:r>
      <w:r w:rsidR="00495FE1" w:rsidRPr="00A4087C">
        <w:rPr>
          <w:rFonts w:asciiTheme="majorHAnsi" w:hAnsiTheme="majorHAnsi" w:cstheme="majorBidi"/>
        </w:rPr>
        <w:t>90</w:t>
      </w:r>
      <w:r w:rsidR="001F5E9C" w:rsidRPr="00A4087C">
        <w:rPr>
          <w:rFonts w:asciiTheme="majorHAnsi" w:hAnsiTheme="majorHAnsi" w:cstheme="majorBidi"/>
        </w:rPr>
        <w:t>) …………………………………………………………….……………….…</w:t>
      </w:r>
      <w:r w:rsidR="009A3DB4" w:rsidRPr="00A4087C">
        <w:rPr>
          <w:rFonts w:asciiTheme="majorHAnsi" w:hAnsiTheme="majorHAnsi" w:cstheme="majorBidi"/>
        </w:rPr>
        <w:t>…………………………………..</w:t>
      </w:r>
      <w:r w:rsidR="001F5E9C" w:rsidRPr="00A4087C">
        <w:rPr>
          <w:rFonts w:asciiTheme="majorHAnsi" w:hAnsiTheme="majorHAnsi" w:cstheme="majorBidi"/>
        </w:rPr>
        <w:t>………PLN</w:t>
      </w:r>
      <w:r w:rsidR="001F5E9C" w:rsidRPr="1449E27B">
        <w:rPr>
          <w:rFonts w:asciiTheme="majorHAnsi" w:hAnsiTheme="majorHAnsi" w:cstheme="majorBidi"/>
        </w:rPr>
        <w:t xml:space="preserve"> </w:t>
      </w:r>
    </w:p>
    <w:p w14:paraId="73E31F90" w14:textId="3203768B" w:rsidR="001F5E9C" w:rsidRPr="00CC55A7" w:rsidRDefault="001F5E9C" w:rsidP="00123CF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słownie:…………………………………………………………………………………………………</w:t>
      </w:r>
      <w:r w:rsidR="009A3DB4">
        <w:rPr>
          <w:rFonts w:asciiTheme="majorHAnsi" w:hAnsiTheme="majorHAnsi" w:cstheme="majorHAnsi"/>
        </w:rPr>
        <w:t>…….</w:t>
      </w:r>
      <w:r w:rsidRPr="00CC55A7">
        <w:rPr>
          <w:rFonts w:asciiTheme="majorHAnsi" w:hAnsiTheme="majorHAnsi" w:cstheme="majorHAnsi"/>
        </w:rPr>
        <w:t>………………………………….</w:t>
      </w:r>
    </w:p>
    <w:p w14:paraId="5FD87AAE" w14:textId="77777777" w:rsidR="008050F0" w:rsidRDefault="008050F0" w:rsidP="00123CF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62EA8B33" w14:textId="3257D160" w:rsidR="001F5E9C" w:rsidRPr="00CC55A7" w:rsidRDefault="001F5E9C" w:rsidP="009A3DB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8050F0">
        <w:rPr>
          <w:rFonts w:asciiTheme="majorHAnsi" w:hAnsiTheme="majorHAnsi" w:cstheme="majorHAnsi"/>
          <w:b/>
          <w:bCs/>
        </w:rPr>
        <w:t>Łączna cena netto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F74B21">
        <w:rPr>
          <w:rFonts w:asciiTheme="majorHAnsi" w:hAnsiTheme="majorHAnsi" w:cstheme="majorHAnsi"/>
        </w:rPr>
        <w:t>9</w:t>
      </w:r>
      <w:r w:rsidR="00237317">
        <w:rPr>
          <w:rFonts w:asciiTheme="majorHAnsi" w:hAnsiTheme="majorHAnsi" w:cstheme="majorHAnsi"/>
        </w:rPr>
        <w:t xml:space="preserve"> </w:t>
      </w:r>
      <w:r w:rsidR="00F37215">
        <w:rPr>
          <w:rFonts w:asciiTheme="majorHAnsi" w:hAnsiTheme="majorHAnsi" w:cstheme="majorHAnsi"/>
        </w:rPr>
        <w:t>+</w:t>
      </w:r>
      <w:r w:rsidR="00237317">
        <w:rPr>
          <w:rFonts w:asciiTheme="majorHAnsi" w:hAnsiTheme="majorHAnsi" w:cstheme="majorHAnsi"/>
        </w:rPr>
        <w:t xml:space="preserve"> </w:t>
      </w:r>
      <w:r w:rsidR="00F37215">
        <w:rPr>
          <w:rFonts w:asciiTheme="majorHAnsi" w:hAnsiTheme="majorHAnsi" w:cstheme="majorHAnsi"/>
        </w:rPr>
        <w:t>pkt</w:t>
      </w:r>
      <w:r w:rsidR="00F74B21">
        <w:rPr>
          <w:rFonts w:asciiTheme="majorHAnsi" w:hAnsiTheme="majorHAnsi" w:cstheme="majorHAnsi"/>
        </w:rPr>
        <w:t xml:space="preserve"> 11</w:t>
      </w:r>
      <w:r w:rsidRPr="00CC55A7">
        <w:rPr>
          <w:rFonts w:asciiTheme="majorHAnsi" w:hAnsiTheme="majorHAnsi" w:cstheme="majorHAnsi"/>
        </w:rPr>
        <w:t>)* - kryteria oceny ofert …………</w:t>
      </w:r>
      <w:r w:rsidR="009A3DB4">
        <w:rPr>
          <w:rFonts w:asciiTheme="majorHAnsi" w:hAnsiTheme="majorHAnsi" w:cstheme="majorHAnsi"/>
        </w:rPr>
        <w:t>………………</w:t>
      </w:r>
      <w:r w:rsidRPr="00CC55A7">
        <w:rPr>
          <w:rFonts w:asciiTheme="majorHAnsi" w:hAnsiTheme="majorHAnsi" w:cstheme="majorHAnsi"/>
        </w:rPr>
        <w:t>…………….…..………..….PLN słownie:…………..……………………………………………….……………………………………………..……………...........................</w:t>
      </w:r>
    </w:p>
    <w:p w14:paraId="5AEB1E7C" w14:textId="234EEE4C" w:rsidR="001F5E9C" w:rsidRPr="00304E26" w:rsidRDefault="001F5E9C" w:rsidP="009A3DB4">
      <w:pPr>
        <w:spacing w:after="0" w:line="240" w:lineRule="auto"/>
        <w:jc w:val="both"/>
        <w:rPr>
          <w:rFonts w:asciiTheme="majorHAnsi" w:hAnsiTheme="majorHAnsi" w:cstheme="majorHAnsi"/>
          <w:lang w:val="en-US"/>
        </w:rPr>
      </w:pPr>
      <w:r w:rsidRPr="00304E26">
        <w:rPr>
          <w:rFonts w:asciiTheme="majorHAnsi" w:hAnsiTheme="majorHAnsi" w:cstheme="majorHAnsi"/>
          <w:lang w:val="en-US"/>
        </w:rPr>
        <w:t xml:space="preserve">VAT: ……% </w:t>
      </w:r>
      <w:proofErr w:type="spellStart"/>
      <w:r w:rsidRPr="00304E26">
        <w:rPr>
          <w:rFonts w:asciiTheme="majorHAnsi" w:hAnsiTheme="majorHAnsi" w:cstheme="majorHAnsi"/>
          <w:lang w:val="en-US"/>
        </w:rPr>
        <w:t>tj</w:t>
      </w:r>
      <w:proofErr w:type="spellEnd"/>
      <w:r w:rsidRPr="00304E26">
        <w:rPr>
          <w:rFonts w:asciiTheme="majorHAnsi" w:hAnsiTheme="majorHAnsi" w:cstheme="majorHAnsi"/>
          <w:lang w:val="en-US"/>
        </w:rPr>
        <w:t>. …………………………………netto PLN………………………………….………………………..………….</w:t>
      </w:r>
      <w:proofErr w:type="spellStart"/>
      <w:r w:rsidRPr="00304E26">
        <w:rPr>
          <w:rFonts w:asciiTheme="majorHAnsi" w:hAnsiTheme="majorHAnsi" w:cstheme="majorHAnsi"/>
          <w:lang w:val="en-US"/>
        </w:rPr>
        <w:t>brutto</w:t>
      </w:r>
      <w:proofErr w:type="spellEnd"/>
      <w:r w:rsidRPr="00304E26">
        <w:rPr>
          <w:rFonts w:asciiTheme="majorHAnsi" w:hAnsiTheme="majorHAnsi" w:cstheme="majorHAnsi"/>
          <w:lang w:val="en-US"/>
        </w:rPr>
        <w:t xml:space="preserve"> PLN</w:t>
      </w:r>
    </w:p>
    <w:p w14:paraId="08FD57A9" w14:textId="30269758" w:rsidR="001F5E9C" w:rsidRPr="00CC55A7" w:rsidRDefault="001F5E9C" w:rsidP="009A3DB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8050F0">
        <w:rPr>
          <w:rFonts w:asciiTheme="majorHAnsi" w:hAnsiTheme="majorHAnsi" w:cstheme="majorHAnsi"/>
          <w:b/>
          <w:bCs/>
        </w:rPr>
        <w:t>Łączna cena brutto zamówienia</w:t>
      </w:r>
      <w:r w:rsidRPr="00CC55A7">
        <w:rPr>
          <w:rFonts w:asciiTheme="majorHAnsi" w:hAnsiTheme="majorHAnsi" w:cstheme="majorHAnsi"/>
        </w:rPr>
        <w:t xml:space="preserve"> (pkt </w:t>
      </w:r>
      <w:r w:rsidR="00F74B21">
        <w:rPr>
          <w:rFonts w:asciiTheme="majorHAnsi" w:hAnsiTheme="majorHAnsi" w:cstheme="majorHAnsi"/>
        </w:rPr>
        <w:t>10</w:t>
      </w:r>
      <w:r w:rsidR="00237317">
        <w:rPr>
          <w:rFonts w:asciiTheme="majorHAnsi" w:hAnsiTheme="majorHAnsi" w:cstheme="majorHAnsi"/>
        </w:rPr>
        <w:t xml:space="preserve"> + pkt </w:t>
      </w:r>
      <w:r w:rsidR="00F74B21">
        <w:rPr>
          <w:rFonts w:asciiTheme="majorHAnsi" w:hAnsiTheme="majorHAnsi" w:cstheme="majorHAnsi"/>
        </w:rPr>
        <w:t>12</w:t>
      </w:r>
      <w:r w:rsidRPr="00CC55A7">
        <w:rPr>
          <w:rFonts w:asciiTheme="majorHAnsi" w:hAnsiTheme="majorHAnsi" w:cstheme="majorHAnsi"/>
        </w:rPr>
        <w:t>)*- kryteria oceny ofert ………..………………..….PLN słownie:………………………………………………………….…………………………………………………….....................................</w:t>
      </w:r>
    </w:p>
    <w:p w14:paraId="4A8A458A" w14:textId="77777777" w:rsidR="0062634A" w:rsidRDefault="0062634A" w:rsidP="009A3DB4">
      <w:pPr>
        <w:jc w:val="both"/>
        <w:rPr>
          <w:rFonts w:asciiTheme="majorHAnsi" w:hAnsiTheme="majorHAnsi" w:cstheme="majorHAnsi"/>
          <w:i/>
          <w:iCs/>
        </w:rPr>
      </w:pPr>
    </w:p>
    <w:p w14:paraId="299267F4" w14:textId="7B2EA97F" w:rsidR="001F5E9C" w:rsidRPr="00870AD3" w:rsidRDefault="001F5E9C" w:rsidP="009A3DB4">
      <w:pPr>
        <w:jc w:val="both"/>
        <w:rPr>
          <w:rFonts w:asciiTheme="majorHAnsi" w:hAnsiTheme="majorHAnsi" w:cstheme="majorHAnsi"/>
          <w:i/>
          <w:iCs/>
        </w:rPr>
      </w:pPr>
      <w:r w:rsidRPr="00870AD3">
        <w:rPr>
          <w:rFonts w:asciiTheme="majorHAnsi" w:hAnsiTheme="majorHAnsi" w:cstheme="majorHAnsi"/>
          <w:i/>
          <w:iCs/>
        </w:rPr>
        <w:t>* Za prawidłowe wykonanie Przedmiotu Umowy Zamawiający zapłaci Wykonawcy wynagrodzenie</w:t>
      </w:r>
      <w:r w:rsidR="0062634A">
        <w:rPr>
          <w:rFonts w:asciiTheme="majorHAnsi" w:hAnsiTheme="majorHAnsi" w:cstheme="majorHAnsi"/>
          <w:i/>
          <w:iCs/>
        </w:rPr>
        <w:br/>
      </w:r>
      <w:r w:rsidRPr="00870AD3">
        <w:rPr>
          <w:rFonts w:asciiTheme="majorHAnsi" w:hAnsiTheme="majorHAnsi" w:cstheme="majorHAnsi"/>
          <w:i/>
          <w:iCs/>
        </w:rPr>
        <w:t>za faktycznie wykonane usługi stanowiące Przedmiot Umowy, po cenach jednostkowych wskazanych</w:t>
      </w:r>
      <w:r w:rsidR="0062634A">
        <w:rPr>
          <w:rFonts w:asciiTheme="majorHAnsi" w:hAnsiTheme="majorHAnsi" w:cstheme="majorHAnsi"/>
          <w:i/>
          <w:iCs/>
        </w:rPr>
        <w:br/>
      </w:r>
      <w:r w:rsidRPr="00A4087C">
        <w:rPr>
          <w:rFonts w:asciiTheme="majorHAnsi" w:hAnsiTheme="majorHAnsi" w:cstheme="majorHAnsi"/>
          <w:i/>
          <w:iCs/>
        </w:rPr>
        <w:t>w pkt 2</w:t>
      </w:r>
      <w:r w:rsidR="00A4087C" w:rsidRPr="00A4087C">
        <w:rPr>
          <w:rFonts w:asciiTheme="majorHAnsi" w:hAnsiTheme="majorHAnsi" w:cstheme="majorHAnsi"/>
          <w:i/>
          <w:iCs/>
        </w:rPr>
        <w:t xml:space="preserve">, </w:t>
      </w:r>
      <w:r w:rsidRPr="00A4087C">
        <w:rPr>
          <w:rFonts w:asciiTheme="majorHAnsi" w:hAnsiTheme="majorHAnsi" w:cstheme="majorHAnsi"/>
          <w:i/>
          <w:iCs/>
        </w:rPr>
        <w:t>4</w:t>
      </w:r>
      <w:r w:rsidR="00A4087C" w:rsidRPr="00A4087C">
        <w:rPr>
          <w:rFonts w:asciiTheme="majorHAnsi" w:hAnsiTheme="majorHAnsi" w:cstheme="majorHAnsi"/>
          <w:i/>
          <w:iCs/>
        </w:rPr>
        <w:t xml:space="preserve"> i 8 </w:t>
      </w:r>
      <w:r w:rsidRPr="00A4087C">
        <w:rPr>
          <w:rFonts w:asciiTheme="majorHAnsi" w:hAnsiTheme="majorHAnsi" w:cstheme="majorHAnsi"/>
          <w:i/>
          <w:iCs/>
        </w:rPr>
        <w:t>w zależności od liczby Grantobiorców uczestniczących w realizacji zamówienia. Sposób</w:t>
      </w:r>
      <w:r w:rsidRPr="00870AD3">
        <w:rPr>
          <w:rFonts w:asciiTheme="majorHAnsi" w:hAnsiTheme="majorHAnsi" w:cstheme="majorHAnsi"/>
          <w:i/>
          <w:iCs/>
        </w:rPr>
        <w:t xml:space="preserve"> </w:t>
      </w:r>
      <w:r w:rsidRPr="00A4087C">
        <w:rPr>
          <w:rFonts w:asciiTheme="majorHAnsi" w:hAnsiTheme="majorHAnsi" w:cstheme="majorHAnsi"/>
          <w:i/>
          <w:iCs/>
        </w:rPr>
        <w:t>rozliczeń Zamawiającego z Wykonawcą został szczegółowo opisany w Postanowieniach Umowy.</w:t>
      </w:r>
      <w:r w:rsidRPr="00870AD3">
        <w:rPr>
          <w:rFonts w:asciiTheme="majorHAnsi" w:hAnsiTheme="majorHAnsi" w:cstheme="majorHAnsi"/>
          <w:i/>
          <w:iCs/>
        </w:rPr>
        <w:t xml:space="preserve"> </w:t>
      </w:r>
    </w:p>
    <w:p w14:paraId="6356F22A" w14:textId="7DAFF6A5" w:rsidR="001F5E9C" w:rsidRPr="009A3DB4" w:rsidRDefault="001F5E9C" w:rsidP="001F5E9C">
      <w:pPr>
        <w:rPr>
          <w:rFonts w:asciiTheme="majorHAnsi" w:hAnsiTheme="majorHAnsi" w:cstheme="majorHAnsi"/>
          <w:b/>
          <w:bCs/>
        </w:rPr>
      </w:pPr>
      <w:r w:rsidRPr="009A3DB4">
        <w:rPr>
          <w:rFonts w:asciiTheme="majorHAnsi" w:hAnsiTheme="majorHAnsi" w:cstheme="majorHAnsi"/>
          <w:b/>
          <w:bCs/>
        </w:rPr>
        <w:t xml:space="preserve"> OŚWIADCZENIA WYKONAWCY: </w:t>
      </w:r>
    </w:p>
    <w:p w14:paraId="0BEBC4A5" w14:textId="0FC5162C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00182FB2">
        <w:rPr>
          <w:rFonts w:asciiTheme="majorHAnsi" w:hAnsiTheme="majorHAnsi" w:cstheme="majorBidi"/>
        </w:rPr>
        <w:t>1.</w:t>
      </w:r>
      <w:r w:rsidRPr="00182FB2">
        <w:tab/>
      </w:r>
      <w:r w:rsidRPr="00182FB2">
        <w:rPr>
          <w:rFonts w:asciiTheme="majorHAnsi" w:hAnsiTheme="majorHAnsi" w:cstheme="majorBidi"/>
        </w:rPr>
        <w:t>Przedmiotowe zamówienie zobowiązuję/</w:t>
      </w:r>
      <w:proofErr w:type="spellStart"/>
      <w:r w:rsidRPr="00182FB2">
        <w:rPr>
          <w:rFonts w:asciiTheme="majorHAnsi" w:hAnsiTheme="majorHAnsi" w:cstheme="majorBidi"/>
        </w:rPr>
        <w:t>emy</w:t>
      </w:r>
      <w:proofErr w:type="spellEnd"/>
      <w:r w:rsidRPr="00182FB2">
        <w:rPr>
          <w:rFonts w:asciiTheme="majorHAnsi" w:hAnsiTheme="majorHAnsi" w:cstheme="majorBidi"/>
        </w:rPr>
        <w:t xml:space="preserve"> się wykonać zgodnie z wymaganiami określonymi</w:t>
      </w:r>
      <w:r w:rsidR="00D116EA" w:rsidRPr="00182FB2">
        <w:rPr>
          <w:rFonts w:asciiTheme="majorHAnsi" w:hAnsiTheme="majorHAnsi" w:cstheme="majorBidi"/>
        </w:rPr>
        <w:br/>
      </w:r>
      <w:r w:rsidRPr="00182FB2">
        <w:rPr>
          <w:rFonts w:asciiTheme="majorHAnsi" w:hAnsiTheme="majorHAnsi" w:cstheme="majorBidi"/>
        </w:rPr>
        <w:t xml:space="preserve">w Specyfikacji Warunków Zamówienia, nr postępowania: </w:t>
      </w:r>
      <w:r w:rsidR="0034062C" w:rsidRPr="00182FB2">
        <w:rPr>
          <w:rFonts w:asciiTheme="majorHAnsi" w:hAnsiTheme="majorHAnsi" w:cstheme="majorBidi"/>
        </w:rPr>
        <w:t>DPZP.</w:t>
      </w:r>
      <w:r w:rsidR="00182FB2" w:rsidRPr="00182FB2">
        <w:rPr>
          <w:rFonts w:asciiTheme="majorHAnsi" w:hAnsiTheme="majorHAnsi" w:cstheme="majorBidi"/>
        </w:rPr>
        <w:t>DP</w:t>
      </w:r>
      <w:r w:rsidR="0034062C" w:rsidRPr="00182FB2">
        <w:rPr>
          <w:rFonts w:asciiTheme="majorHAnsi" w:hAnsiTheme="majorHAnsi" w:cstheme="majorBidi"/>
        </w:rPr>
        <w:t xml:space="preserve">.25/1/2022/PN </w:t>
      </w:r>
      <w:r w:rsidRPr="00182FB2">
        <w:rPr>
          <w:rFonts w:asciiTheme="majorHAnsi" w:hAnsiTheme="majorHAnsi" w:cstheme="majorBidi"/>
        </w:rPr>
        <w:t>po cenach</w:t>
      </w:r>
      <w:r w:rsidRPr="1449E27B">
        <w:rPr>
          <w:rFonts w:asciiTheme="majorHAnsi" w:hAnsiTheme="majorHAnsi" w:cstheme="majorBidi"/>
        </w:rPr>
        <w:t xml:space="preserve"> określonych w niniejszej Ofercie. </w:t>
      </w:r>
    </w:p>
    <w:p w14:paraId="6EE3B725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</w:t>
      </w:r>
      <w:r w:rsidRPr="00CC55A7">
        <w:rPr>
          <w:rFonts w:asciiTheme="majorHAnsi" w:hAnsiTheme="majorHAnsi" w:cstheme="majorHAnsi"/>
        </w:rPr>
        <w:tab/>
        <w:t>Oświadczamy, że zgodnie z załączonym pełnomocnictwem, Pełnomocnikiem do reprezentowania nas w postępowaniu lub reprezentowania nas w postępowaniu i zawarcia umowy jest ………………….</w:t>
      </w:r>
    </w:p>
    <w:p w14:paraId="30F5F20A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3.</w:t>
      </w:r>
      <w:r w:rsidRPr="00CC55A7">
        <w:rPr>
          <w:rFonts w:asciiTheme="majorHAnsi" w:hAnsiTheme="majorHAnsi" w:cstheme="majorHAnsi"/>
        </w:rPr>
        <w:tab/>
        <w:t xml:space="preserve">Oświadczam/y, że w cenie naszej Oferty zostały uwzględnione wszystkie koszty wykonania zamówienia. </w:t>
      </w:r>
    </w:p>
    <w:p w14:paraId="2B311D10" w14:textId="1E21C44E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4.</w:t>
      </w:r>
      <w:r>
        <w:tab/>
      </w:r>
      <w:r w:rsidRPr="1449E27B">
        <w:rPr>
          <w:rFonts w:asciiTheme="majorHAnsi" w:hAnsiTheme="majorHAnsi" w:cstheme="majorBidi"/>
        </w:rPr>
        <w:t>Oświadczam/y, że zapoznałem/liśmy się ze Specyfikacją Warunków Zamówienia,</w:t>
      </w:r>
      <w:r w:rsidR="000446F6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Nr postępowania: </w:t>
      </w:r>
      <w:r w:rsidR="0034062C" w:rsidRPr="00182FB2">
        <w:rPr>
          <w:rFonts w:asciiTheme="majorHAnsi" w:hAnsiTheme="majorHAnsi" w:cstheme="majorBidi"/>
        </w:rPr>
        <w:t>DPZP.</w:t>
      </w:r>
      <w:r w:rsidR="00182FB2" w:rsidRPr="00182FB2">
        <w:rPr>
          <w:rFonts w:asciiTheme="majorHAnsi" w:hAnsiTheme="majorHAnsi" w:cstheme="majorBidi"/>
        </w:rPr>
        <w:t>DP</w:t>
      </w:r>
      <w:r w:rsidR="0034062C" w:rsidRPr="00182FB2">
        <w:rPr>
          <w:rFonts w:asciiTheme="majorHAnsi" w:hAnsiTheme="majorHAnsi" w:cstheme="majorBidi"/>
        </w:rPr>
        <w:t>.25/1/2022/PN</w:t>
      </w:r>
      <w:r w:rsidRPr="00182FB2">
        <w:rPr>
          <w:rFonts w:asciiTheme="majorHAnsi" w:hAnsiTheme="majorHAnsi" w:cstheme="majorBidi"/>
        </w:rPr>
        <w:t>, udostępnioną przez Zamawiającego i nie wnoszę/my</w:t>
      </w:r>
      <w:r w:rsidR="000446F6" w:rsidRPr="00182FB2">
        <w:rPr>
          <w:rFonts w:asciiTheme="majorHAnsi" w:hAnsiTheme="majorHAnsi" w:cstheme="majorBidi"/>
        </w:rPr>
        <w:t xml:space="preserve"> </w:t>
      </w:r>
      <w:r w:rsidRPr="00182FB2">
        <w:rPr>
          <w:rFonts w:asciiTheme="majorHAnsi" w:hAnsiTheme="majorHAnsi" w:cstheme="majorBidi"/>
        </w:rPr>
        <w:t>do niej żadnych</w:t>
      </w:r>
      <w:r w:rsidRPr="1449E27B">
        <w:rPr>
          <w:rFonts w:asciiTheme="majorHAnsi" w:hAnsiTheme="majorHAnsi" w:cstheme="majorBidi"/>
        </w:rPr>
        <w:t xml:space="preserve"> zastrzeżeń. </w:t>
      </w:r>
    </w:p>
    <w:p w14:paraId="1634C3EF" w14:textId="7E62428E" w:rsidR="001F5E9C" w:rsidRPr="00CC55A7" w:rsidRDefault="001F5E9C" w:rsidP="1449E27B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5.</w:t>
      </w:r>
      <w:r>
        <w:tab/>
      </w:r>
      <w:r w:rsidRPr="1449E27B">
        <w:rPr>
          <w:rFonts w:asciiTheme="majorHAnsi" w:hAnsiTheme="majorHAnsi" w:cstheme="majorBidi"/>
        </w:rPr>
        <w:t>W razie wybrania mojej/naszej Oferty zobowiązuję/zobowiązujemy się do podpisania umowy</w:t>
      </w:r>
      <w:r w:rsidR="0085481E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 xml:space="preserve">w miejscu i terminie określonym przez Zamawiającego zgodnej z Istotnymi Postanowieniami Umowy (IPU). </w:t>
      </w:r>
    </w:p>
    <w:p w14:paraId="6CF25B4A" w14:textId="6C3CC6EA" w:rsidR="001F5E9C" w:rsidRPr="00CC55A7" w:rsidRDefault="001F5E9C" w:rsidP="00C938A0">
      <w:pPr>
        <w:spacing w:after="0" w:line="240" w:lineRule="auto"/>
        <w:ind w:left="425" w:hanging="425"/>
        <w:jc w:val="both"/>
        <w:rPr>
          <w:rFonts w:asciiTheme="majorHAnsi" w:hAnsiTheme="majorHAnsi" w:cstheme="majorBidi"/>
        </w:rPr>
      </w:pPr>
      <w:r w:rsidRPr="00171A85">
        <w:rPr>
          <w:rFonts w:asciiTheme="majorHAnsi" w:hAnsiTheme="majorHAnsi" w:cstheme="majorBidi"/>
        </w:rPr>
        <w:t>6.</w:t>
      </w:r>
      <w:r w:rsidRPr="00171A85">
        <w:tab/>
      </w:r>
      <w:r w:rsidRPr="00171A85">
        <w:rPr>
          <w:rFonts w:asciiTheme="majorHAnsi" w:hAnsiTheme="majorHAnsi" w:cstheme="majorBidi"/>
        </w:rPr>
        <w:t>Oświadczam</w:t>
      </w:r>
      <w:r w:rsidR="00422DB8" w:rsidRPr="00171A85">
        <w:rPr>
          <w:rFonts w:asciiTheme="majorHAnsi" w:hAnsiTheme="majorHAnsi" w:cstheme="majorBidi"/>
        </w:rPr>
        <w:t>/</w:t>
      </w:r>
      <w:r w:rsidRPr="00171A85">
        <w:rPr>
          <w:rFonts w:asciiTheme="majorHAnsi" w:hAnsiTheme="majorHAnsi" w:cstheme="majorBidi"/>
        </w:rPr>
        <w:t>y, że zapoznaliśmy się z klauzulą informacyjną dotyczącą przetwarzania danych osobowych przez Zamawiającego oraz zobowiązuj</w:t>
      </w:r>
      <w:r w:rsidR="00422DB8" w:rsidRPr="00171A85">
        <w:rPr>
          <w:rFonts w:asciiTheme="majorHAnsi" w:hAnsiTheme="majorHAnsi" w:cstheme="majorBidi"/>
        </w:rPr>
        <w:t>ę/</w:t>
      </w:r>
      <w:r w:rsidRPr="00171A85">
        <w:rPr>
          <w:rFonts w:asciiTheme="majorHAnsi" w:hAnsiTheme="majorHAnsi" w:cstheme="majorBidi"/>
        </w:rPr>
        <w:t>my się wypełnić obowiązki informacyjne przewidziane w art. 13 oraz art. 1</w:t>
      </w:r>
      <w:r w:rsidR="00C938A0" w:rsidRPr="00171A85">
        <w:rPr>
          <w:rFonts w:asciiTheme="majorHAnsi" w:hAnsiTheme="majorHAnsi" w:cstheme="majorBidi"/>
        </w:rPr>
        <w:t>4 RODO</w:t>
      </w:r>
      <w:r w:rsidRPr="00171A85">
        <w:rPr>
          <w:rFonts w:asciiTheme="majorHAnsi" w:hAnsiTheme="majorHAnsi" w:cstheme="majorBidi"/>
        </w:rPr>
        <w:t>, wobec osób fizycznych, od których dane osobowe bezpośrednio</w:t>
      </w:r>
      <w:r w:rsidR="00C938A0" w:rsidRPr="00171A85">
        <w:rPr>
          <w:rFonts w:asciiTheme="majorHAnsi" w:hAnsiTheme="majorHAnsi" w:cstheme="majorBidi"/>
        </w:rPr>
        <w:t xml:space="preserve"> </w:t>
      </w:r>
      <w:r w:rsidRPr="00171A85">
        <w:rPr>
          <w:rFonts w:asciiTheme="majorHAnsi" w:hAnsiTheme="majorHAnsi" w:cstheme="majorBidi"/>
        </w:rPr>
        <w:t>lub pośrednio pozyskaliśmy w celu ubiegania się o udzielenie zamówienia publicznego w niniejszym postępowaniu oraz wobec osób, których dane osobowe będziemy przetwarzać w związku</w:t>
      </w:r>
      <w:r w:rsidR="00C938A0" w:rsidRPr="00171A85">
        <w:rPr>
          <w:rFonts w:asciiTheme="majorHAnsi" w:hAnsiTheme="majorHAnsi" w:cstheme="majorBidi"/>
        </w:rPr>
        <w:t xml:space="preserve"> </w:t>
      </w:r>
      <w:r w:rsidRPr="00171A85">
        <w:rPr>
          <w:rFonts w:asciiTheme="majorHAnsi" w:hAnsiTheme="majorHAnsi" w:cstheme="majorBidi"/>
        </w:rPr>
        <w:t xml:space="preserve">z realizacją Umowy. </w:t>
      </w:r>
    </w:p>
    <w:p w14:paraId="28A5209E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8.</w:t>
      </w:r>
      <w:r w:rsidRPr="00CC55A7">
        <w:rPr>
          <w:rFonts w:asciiTheme="majorHAnsi" w:hAnsiTheme="majorHAnsi" w:cstheme="majorHAnsi"/>
        </w:rPr>
        <w:tab/>
        <w:t>Akceptujemy warunki płatności określone przez Zamawiającego w SWZ.</w:t>
      </w:r>
    </w:p>
    <w:p w14:paraId="61E11541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9.</w:t>
      </w:r>
      <w:r w:rsidRPr="00CC55A7">
        <w:rPr>
          <w:rFonts w:asciiTheme="majorHAnsi" w:hAnsiTheme="majorHAnsi" w:cstheme="majorHAnsi"/>
        </w:rPr>
        <w:tab/>
        <w:t xml:space="preserve">Uważamy się za związanych niniejszą ofertą przez czas wskazany w Specyfikacji Warunków Zamówienia. </w:t>
      </w:r>
    </w:p>
    <w:p w14:paraId="12F93FE0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10.</w:t>
      </w:r>
      <w:r w:rsidRPr="00CC55A7">
        <w:rPr>
          <w:rFonts w:asciiTheme="majorHAnsi" w:hAnsiTheme="majorHAnsi" w:cstheme="majorHAnsi"/>
        </w:rPr>
        <w:tab/>
        <w:t xml:space="preserve">Pod groźbą odpowiedzialności karnej oświadczam/y, że załączone do Oferty dokumenty opisują stan prawny i faktyczny aktualny na dzień upływu terminu składania Ofert (art. 297 k.k.). </w:t>
      </w:r>
    </w:p>
    <w:p w14:paraId="7F141F01" w14:textId="3EB71C24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11.</w:t>
      </w:r>
      <w:r w:rsidRPr="00CC55A7">
        <w:rPr>
          <w:rFonts w:asciiTheme="majorHAnsi" w:hAnsiTheme="majorHAnsi" w:cstheme="majorHAnsi"/>
        </w:rPr>
        <w:tab/>
      </w:r>
      <w:r w:rsidR="009A3DB4">
        <w:rPr>
          <w:rFonts w:asciiTheme="majorHAnsi" w:hAnsiTheme="majorHAnsi" w:cstheme="majorHAnsi"/>
        </w:rPr>
        <w:t>Z</w:t>
      </w:r>
      <w:r w:rsidRPr="00CC55A7">
        <w:rPr>
          <w:rFonts w:asciiTheme="majorHAnsi" w:hAnsiTheme="majorHAnsi" w:cstheme="majorHAnsi"/>
        </w:rPr>
        <w:t>obowiązujemy się do wykonania zamówienia w terminie określonym w SWZ.</w:t>
      </w:r>
    </w:p>
    <w:p w14:paraId="41F67721" w14:textId="77777777" w:rsidR="001F5E9C" w:rsidRPr="00CC55A7" w:rsidRDefault="001F5E9C" w:rsidP="009A3DB4">
      <w:pPr>
        <w:spacing w:after="0" w:line="240" w:lineRule="auto"/>
        <w:ind w:left="425" w:hanging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12.</w:t>
      </w:r>
      <w:r w:rsidRPr="00CC55A7">
        <w:rPr>
          <w:rFonts w:asciiTheme="majorHAnsi" w:hAnsiTheme="majorHAnsi" w:cstheme="majorHAnsi"/>
        </w:rPr>
        <w:tab/>
        <w:t>Oświadczamy, że:</w:t>
      </w:r>
    </w:p>
    <w:p w14:paraId="2744F9F1" w14:textId="77777777" w:rsidR="001F5E9C" w:rsidRPr="00CC55A7" w:rsidRDefault="001F5E9C" w:rsidP="000446F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Wybór oferty nie będzie prowadzić do powstania u Zamawiającego obowiązku podatkowego.</w:t>
      </w:r>
    </w:p>
    <w:p w14:paraId="45EE4822" w14:textId="1FA8E7C3" w:rsidR="001F5E9C" w:rsidRPr="00CC55A7" w:rsidRDefault="001F5E9C" w:rsidP="1449E27B">
      <w:pPr>
        <w:spacing w:after="0" w:line="240" w:lineRule="auto"/>
        <w:ind w:left="426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2)</w:t>
      </w:r>
      <w:r>
        <w:tab/>
      </w:r>
      <w:r w:rsidRPr="1449E27B">
        <w:rPr>
          <w:rFonts w:asciiTheme="majorHAnsi" w:hAnsiTheme="majorHAnsi" w:cstheme="majorBidi"/>
        </w:rPr>
        <w:t>Wybór ofert będzie prowadzić do powstania u Zamawiającego obowiązku podatkowego</w:t>
      </w:r>
      <w:r w:rsidR="0062634A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>w odniesieniu do następujących towarów/usług (w zależności od przedmiotu zamówienia)</w:t>
      </w:r>
      <w:r w:rsidR="020C126D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………………………………………………………………………………………..………………………………</w:t>
      </w:r>
      <w:r w:rsidR="0062634A">
        <w:rPr>
          <w:rFonts w:asciiTheme="majorHAnsi" w:hAnsiTheme="majorHAnsi" w:cstheme="majorBidi"/>
        </w:rPr>
        <w:t>………………….</w:t>
      </w:r>
      <w:r w:rsidRPr="1449E27B">
        <w:rPr>
          <w:rFonts w:asciiTheme="majorHAnsi" w:hAnsiTheme="majorHAnsi" w:cstheme="majorBidi"/>
        </w:rPr>
        <w:t>……</w:t>
      </w:r>
      <w:r w:rsidR="000446F6" w:rsidRPr="1449E27B">
        <w:rPr>
          <w:rFonts w:asciiTheme="majorHAnsi" w:hAnsiTheme="majorHAnsi" w:cstheme="majorBidi"/>
        </w:rPr>
        <w:t>……</w:t>
      </w:r>
      <w:r w:rsidRPr="1449E27B">
        <w:rPr>
          <w:rFonts w:asciiTheme="majorHAnsi" w:hAnsiTheme="majorHAnsi" w:cstheme="majorBidi"/>
        </w:rPr>
        <w:t>.</w:t>
      </w:r>
    </w:p>
    <w:p w14:paraId="61521ADD" w14:textId="4A327378" w:rsidR="001F5E9C" w:rsidRPr="00CC55A7" w:rsidRDefault="001F5E9C" w:rsidP="000446F6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Wartość towarów/usług (w zależności od przedmiotu zamówienia) powodująca obowiązek podatkowy u Zamawiającego to………………………………………………………………</w:t>
      </w:r>
      <w:r w:rsidR="000446F6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 xml:space="preserve">……………………PLN netto. </w:t>
      </w:r>
    </w:p>
    <w:p w14:paraId="25DD7A50" w14:textId="50C1EB12" w:rsidR="001F5E9C" w:rsidRPr="00CC55A7" w:rsidRDefault="001F5E9C" w:rsidP="00B05732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13.</w:t>
      </w:r>
      <w:r w:rsidR="00B05732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Następujące dokumenty znajdują się w posiadaniu Zamawiającego: </w:t>
      </w:r>
    </w:p>
    <w:p w14:paraId="3CAA035D" w14:textId="77777777" w:rsidR="001F5E9C" w:rsidRPr="00CC55A7" w:rsidRDefault="001F5E9C" w:rsidP="00B05732">
      <w:pPr>
        <w:spacing w:after="0" w:line="240" w:lineRule="auto"/>
        <w:ind w:left="284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1).............................................................................................................................................................</w:t>
      </w:r>
    </w:p>
    <w:p w14:paraId="614FD861" w14:textId="18F9BAA2" w:rsidR="001F5E9C" w:rsidRPr="00CC55A7" w:rsidRDefault="001F5E9C" w:rsidP="00B05732">
      <w:pPr>
        <w:spacing w:after="0" w:line="240" w:lineRule="auto"/>
        <w:ind w:left="284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2).............................................................................................................................................................</w:t>
      </w:r>
      <w:r w:rsidR="000446F6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 xml:space="preserve">i stanowią potwierdzenie okoliczności, o których mowa w Rozdziale VII SWZ. </w:t>
      </w:r>
    </w:p>
    <w:p w14:paraId="4F2CFA06" w14:textId="3EF91750" w:rsidR="001F5E9C" w:rsidRPr="00CC55A7" w:rsidRDefault="001F5E9C" w:rsidP="00B05732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14.</w:t>
      </w:r>
      <w:r w:rsidR="00B05732">
        <w:rPr>
          <w:rFonts w:asciiTheme="majorHAnsi" w:hAnsiTheme="majorHAnsi" w:cstheme="majorHAnsi"/>
        </w:rPr>
        <w:t xml:space="preserve">  </w:t>
      </w:r>
      <w:r w:rsidRPr="00CC55A7">
        <w:rPr>
          <w:rFonts w:asciiTheme="majorHAnsi" w:hAnsiTheme="majorHAnsi" w:cstheme="majorHAnsi"/>
        </w:rPr>
        <w:t>Oświadczenie dotyczące tajemnicy przedsiębiorstwa:</w:t>
      </w:r>
    </w:p>
    <w:p w14:paraId="0B808A88" w14:textId="77777777" w:rsidR="001F5E9C" w:rsidRPr="00CC55A7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(Uwaga: nieuzupełnienie niniejszego punktu, uzupełnienie częściowe lub lakoniczne oraz niezałączenie wymaganych dowodów do Formularza ofertowego, potwierdzających prawidłowe zastrzeżenie wskazanych poniżej informacji, powoduje, iż cała oferta złożona w postępowaniu jest jawna i nie zawiera tajemnicy przedsiębiorstwa oraz podlega udostępnieniu zainteresowanym podmiotom.)</w:t>
      </w:r>
    </w:p>
    <w:p w14:paraId="5D4F286B" w14:textId="77777777" w:rsidR="001F5E9C" w:rsidRPr="00CC55A7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Art. 11 ust 2 ustawy z dnia 16 kwietnia 1993 r., o zwalczaniu nieuczciwej konkurencji (tj.: Dz. U. z 2019 r., poz. 1010): </w:t>
      </w:r>
    </w:p>
    <w:p w14:paraId="40CE86BC" w14:textId="0064DAAE" w:rsidR="001F5E9C" w:rsidRDefault="001F5E9C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„Przez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poufności.” </w:t>
      </w:r>
    </w:p>
    <w:p w14:paraId="3825EE33" w14:textId="77777777" w:rsidR="009451F2" w:rsidRPr="00CC55A7" w:rsidRDefault="009451F2" w:rsidP="00B05732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635766E1" w14:textId="25310D85" w:rsidR="001F5E9C" w:rsidRPr="00CC55A7" w:rsidRDefault="0099286C" w:rsidP="000446F6">
      <w:pPr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inline distT="0" distB="0" distL="0" distR="0" wp14:anchorId="2DD50AF2" wp14:editId="0AA6344C">
            <wp:extent cx="335280" cy="189230"/>
            <wp:effectExtent l="0" t="0" r="7620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CC55A7">
        <w:rPr>
          <w:rFonts w:asciiTheme="majorHAnsi" w:hAnsiTheme="majorHAnsi" w:cstheme="majorHAnsi"/>
        </w:rPr>
        <w:t>Oferta oraz Załączniki do Oferty są jawne i nie zawierają informacji stanowiących tajemni</w:t>
      </w:r>
      <w:r w:rsidR="000446F6">
        <w:rPr>
          <w:rFonts w:asciiTheme="majorHAnsi" w:hAnsiTheme="majorHAnsi" w:cstheme="majorHAnsi"/>
        </w:rPr>
        <w:t xml:space="preserve">cę </w:t>
      </w:r>
      <w:r w:rsidR="001F5E9C" w:rsidRPr="00CC55A7">
        <w:rPr>
          <w:rFonts w:asciiTheme="majorHAnsi" w:hAnsiTheme="majorHAnsi" w:cstheme="majorHAnsi"/>
        </w:rPr>
        <w:t>przedsiębiorstwa w rozumieniu przepisów o zwalczaniu nieuczciwej konkurencji</w:t>
      </w:r>
      <w:r w:rsidR="000446F6">
        <w:rPr>
          <w:rFonts w:asciiTheme="majorHAnsi" w:hAnsiTheme="majorHAnsi" w:cstheme="majorHAnsi"/>
        </w:rPr>
        <w:t>.</w:t>
      </w:r>
    </w:p>
    <w:p w14:paraId="06834B4B" w14:textId="1EB1347B" w:rsidR="001F5E9C" w:rsidRPr="00CC55A7" w:rsidRDefault="0099286C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drawing>
          <wp:inline distT="0" distB="0" distL="0" distR="0" wp14:anchorId="19EA1DBB" wp14:editId="5A79591A">
            <wp:extent cx="335280" cy="189230"/>
            <wp:effectExtent l="0" t="0" r="7620" b="127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CC55A7">
        <w:rPr>
          <w:rFonts w:asciiTheme="majorHAnsi" w:hAnsiTheme="majorHAnsi" w:cstheme="majorHAnsi"/>
        </w:rPr>
        <w:t xml:space="preserve"> Oferta zawiera tajemnicę przedsiębiorstwa w rozumieniu przepisów ustawy z dnia 16 kwietnia 1993 r., o zwalczaniu nieuczciwej konkurencji (</w:t>
      </w:r>
      <w:proofErr w:type="spellStart"/>
      <w:r w:rsidR="001F5E9C" w:rsidRPr="00CC55A7">
        <w:rPr>
          <w:rFonts w:asciiTheme="majorHAnsi" w:hAnsiTheme="majorHAnsi" w:cstheme="majorHAnsi"/>
        </w:rPr>
        <w:t>t.j</w:t>
      </w:r>
      <w:proofErr w:type="spellEnd"/>
      <w:r w:rsidR="001F5E9C" w:rsidRPr="00CC55A7">
        <w:rPr>
          <w:rFonts w:asciiTheme="majorHAnsi" w:hAnsiTheme="majorHAnsi" w:cstheme="majorHAnsi"/>
        </w:rPr>
        <w:t>.: Dz. U. z 2019 r., poz. 1010),</w:t>
      </w:r>
      <w:r w:rsidR="0062634A">
        <w:rPr>
          <w:rFonts w:asciiTheme="majorHAnsi" w:hAnsiTheme="majorHAnsi" w:cstheme="majorHAnsi"/>
        </w:rPr>
        <w:br/>
      </w:r>
      <w:r w:rsidR="001F5E9C" w:rsidRPr="00CC55A7">
        <w:rPr>
          <w:rFonts w:asciiTheme="majorHAnsi" w:hAnsiTheme="majorHAnsi" w:cstheme="majorHAnsi"/>
        </w:rPr>
        <w:t xml:space="preserve">są to następujące informacje w Ofercie oraz Załączniki do Oferty: </w:t>
      </w:r>
    </w:p>
    <w:p w14:paraId="75EC2681" w14:textId="77777777" w:rsidR="001F5E9C" w:rsidRPr="00CC55A7" w:rsidRDefault="001F5E9C" w:rsidP="008A143A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a)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 </w:t>
      </w:r>
    </w:p>
    <w:p w14:paraId="7F8E0DC8" w14:textId="5BF47E89" w:rsidR="001F5E9C" w:rsidRPr="00CC55A7" w:rsidRDefault="001F5E9C" w:rsidP="0062634A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b)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 </w:t>
      </w:r>
    </w:p>
    <w:p w14:paraId="14E60939" w14:textId="6AD02E0C" w:rsidR="001F5E9C" w:rsidRPr="00CC55A7" w:rsidRDefault="001F5E9C" w:rsidP="0062634A">
      <w:pPr>
        <w:spacing w:after="0" w:line="240" w:lineRule="auto"/>
        <w:ind w:left="709" w:hanging="283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c)</w:t>
      </w:r>
      <w:r>
        <w:tab/>
      </w:r>
      <w:r w:rsidRPr="1449E27B">
        <w:rPr>
          <w:rFonts w:asciiTheme="majorHAnsi" w:hAnsiTheme="majorHAnsi" w:cstheme="majorBidi"/>
        </w:rPr>
        <w:t>Załączam/załączamy dowody na potwierdzenie spełniania przesłanek określonych</w:t>
      </w:r>
      <w:r w:rsidR="62E26ABB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w ustawie</w:t>
      </w:r>
      <w:r w:rsidR="00EE6CFD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 xml:space="preserve">z dnia 16 kwietnia 1993 r., o zwalczaniu nieuczciwej konkurencji (tj.: Dz. U. z 2019 r., poz. 1010), w celu wykazania prawidłowego zastrzeżenia informacji: </w:t>
      </w:r>
    </w:p>
    <w:p w14:paraId="57FC831B" w14:textId="77777777" w:rsidR="001F5E9C" w:rsidRPr="00CC55A7" w:rsidRDefault="001F5E9C" w:rsidP="00A25059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zastrzegł informację stanowiące tajemnicę przedsiębiorstwa poprzez:</w:t>
      </w:r>
    </w:p>
    <w:p w14:paraId="0D3E93E1" w14:textId="31229459" w:rsidR="001F5E9C" w:rsidRPr="00CC55A7" w:rsidRDefault="001F5E9C" w:rsidP="00A25059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</w:t>
      </w:r>
      <w:r w:rsidR="00B57E35">
        <w:rPr>
          <w:rFonts w:asciiTheme="majorHAnsi" w:hAnsiTheme="majorHAnsi" w:cstheme="majorHAnsi"/>
        </w:rPr>
        <w:t>……….</w:t>
      </w: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</w:t>
      </w:r>
      <w:r w:rsidR="000770BA">
        <w:rPr>
          <w:rFonts w:asciiTheme="majorHAnsi" w:hAnsiTheme="majorHAnsi" w:cstheme="majorHAnsi"/>
        </w:rPr>
        <w:t>…………</w:t>
      </w:r>
      <w:r w:rsidRPr="00CC55A7">
        <w:rPr>
          <w:rFonts w:asciiTheme="majorHAnsi" w:hAnsiTheme="majorHAnsi" w:cstheme="majorHAnsi"/>
        </w:rPr>
        <w:t>..….……..</w:t>
      </w:r>
    </w:p>
    <w:p w14:paraId="34BBD5E3" w14:textId="409C3700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2.……………………………………………………………………………………………………</w:t>
      </w:r>
      <w:r w:rsidR="00B57E35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…………………………………</w:t>
      </w:r>
      <w:r w:rsidR="00B57E35">
        <w:rPr>
          <w:rFonts w:asciiTheme="majorHAnsi" w:hAnsiTheme="majorHAnsi" w:cstheme="majorHAnsi"/>
        </w:rPr>
        <w:t>……</w:t>
      </w:r>
      <w:r w:rsidR="000770BA">
        <w:rPr>
          <w:rFonts w:asciiTheme="majorHAnsi" w:hAnsiTheme="majorHAnsi" w:cstheme="majorHAnsi"/>
        </w:rPr>
        <w:t>…</w:t>
      </w:r>
    </w:p>
    <w:p w14:paraId="25093351" w14:textId="77777777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Wykonawca podjął, przy zachowaniu należytej staranności, działania w celu utrzymania tych informacji w poufności, poprzez:</w:t>
      </w:r>
    </w:p>
    <w:p w14:paraId="6D0279B3" w14:textId="0A514190" w:rsidR="001F5E9C" w:rsidRPr="00CC55A7" w:rsidRDefault="001F5E9C" w:rsidP="00B57E35">
      <w:pPr>
        <w:spacing w:after="0" w:line="240" w:lineRule="auto"/>
        <w:ind w:left="709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1.………………………………………………………………………………………….…</w:t>
      </w:r>
      <w:r w:rsidR="00B57E35">
        <w:rPr>
          <w:rFonts w:asciiTheme="majorHAnsi" w:hAnsiTheme="majorHAnsi" w:cstheme="majorHAnsi"/>
        </w:rPr>
        <w:t>..</w:t>
      </w:r>
      <w:r w:rsidRPr="00CC55A7">
        <w:rPr>
          <w:rFonts w:asciiTheme="majorHAnsi" w:hAnsiTheme="majorHAnsi" w:cstheme="majorHAnsi"/>
        </w:rPr>
        <w:t>……………………</w:t>
      </w:r>
      <w:r w:rsidR="00B57E35">
        <w:rPr>
          <w:rFonts w:asciiTheme="majorHAnsi" w:hAnsiTheme="majorHAnsi" w:cstheme="majorHAnsi"/>
        </w:rPr>
        <w:t>.</w:t>
      </w:r>
      <w:r w:rsidRPr="00CC55A7">
        <w:rPr>
          <w:rFonts w:asciiTheme="majorHAnsi" w:hAnsiTheme="majorHAnsi" w:cstheme="majorHAnsi"/>
        </w:rPr>
        <w:t>………</w:t>
      </w:r>
      <w:r w:rsidR="000770BA">
        <w:rPr>
          <w:rFonts w:asciiTheme="majorHAnsi" w:hAnsiTheme="majorHAnsi" w:cstheme="majorHAnsi"/>
        </w:rPr>
        <w:t>………….</w:t>
      </w:r>
      <w:r w:rsidRPr="00CC55A7">
        <w:rPr>
          <w:rFonts w:asciiTheme="majorHAnsi" w:hAnsiTheme="majorHAnsi" w:cstheme="majorHAnsi"/>
        </w:rPr>
        <w:t>………</w:t>
      </w:r>
    </w:p>
    <w:p w14:paraId="1303A89D" w14:textId="5547C235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2.………………………………………………………………………………………………….…………………</w:t>
      </w:r>
      <w:r w:rsidR="00B57E35">
        <w:rPr>
          <w:rFonts w:asciiTheme="majorHAnsi" w:hAnsiTheme="majorHAnsi" w:cstheme="majorHAnsi"/>
        </w:rPr>
        <w:t>…</w:t>
      </w:r>
      <w:r w:rsidRPr="00CC55A7">
        <w:rPr>
          <w:rFonts w:asciiTheme="majorHAnsi" w:hAnsiTheme="majorHAnsi" w:cstheme="majorHAnsi"/>
        </w:rPr>
        <w:t>…</w:t>
      </w:r>
      <w:r w:rsidR="000770BA">
        <w:rPr>
          <w:rFonts w:asciiTheme="majorHAnsi" w:hAnsiTheme="majorHAnsi" w:cstheme="majorHAnsi"/>
        </w:rPr>
        <w:t>………….</w:t>
      </w:r>
      <w:r w:rsidRPr="00CC55A7">
        <w:rPr>
          <w:rFonts w:asciiTheme="majorHAnsi" w:hAnsiTheme="majorHAnsi" w:cstheme="majorHAnsi"/>
        </w:rPr>
        <w:t>…………</w:t>
      </w:r>
    </w:p>
    <w:p w14:paraId="0E6847C2" w14:textId="77777777" w:rsidR="001F5E9C" w:rsidRPr="00CC55A7" w:rsidRDefault="001F5E9C" w:rsidP="00A25059">
      <w:pPr>
        <w:spacing w:after="0" w:line="240" w:lineRule="auto"/>
        <w:ind w:left="709" w:hanging="1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Wykonawca wyjaśnia, w jaki sposób i dlaczego zastrzeżone informacje posiadają wartość gospodarczą:</w:t>
      </w:r>
    </w:p>
    <w:p w14:paraId="5195A435" w14:textId="5A22AE9C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1.……………………………………………………………………………………..………………………………</w:t>
      </w:r>
      <w:r w:rsidR="000770BA">
        <w:rPr>
          <w:rFonts w:asciiTheme="majorHAnsi" w:hAnsiTheme="majorHAnsi" w:cstheme="majorHAnsi"/>
        </w:rPr>
        <w:t>………..</w:t>
      </w:r>
      <w:r w:rsidRPr="00CC55A7">
        <w:rPr>
          <w:rFonts w:asciiTheme="majorHAnsi" w:hAnsiTheme="majorHAnsi" w:cstheme="majorHAnsi"/>
        </w:rPr>
        <w:t>………………</w:t>
      </w:r>
    </w:p>
    <w:p w14:paraId="74C97113" w14:textId="5098ADDB" w:rsidR="001F5E9C" w:rsidRPr="00CC55A7" w:rsidRDefault="001F5E9C" w:rsidP="00B57E35">
      <w:pPr>
        <w:spacing w:after="0" w:line="240" w:lineRule="auto"/>
        <w:ind w:left="709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2.……………………………………………………………………………………………….………………………</w:t>
      </w:r>
      <w:r w:rsidR="000770BA">
        <w:rPr>
          <w:rFonts w:asciiTheme="majorHAnsi" w:hAnsiTheme="majorHAnsi" w:cstheme="majorHAnsi"/>
        </w:rPr>
        <w:t>…………</w:t>
      </w:r>
      <w:r w:rsidRPr="00CC55A7">
        <w:rPr>
          <w:rFonts w:asciiTheme="majorHAnsi" w:hAnsiTheme="majorHAnsi" w:cstheme="majorHAnsi"/>
        </w:rPr>
        <w:t>…………….</w:t>
      </w:r>
    </w:p>
    <w:p w14:paraId="001034A1" w14:textId="1DD6968E" w:rsidR="001F5E9C" w:rsidRPr="00CC55A7" w:rsidRDefault="001F5E9C" w:rsidP="003737CC">
      <w:pPr>
        <w:spacing w:after="0" w:line="240" w:lineRule="auto"/>
        <w:ind w:left="709" w:hanging="283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d)</w:t>
      </w:r>
      <w:r w:rsidRPr="00CC55A7">
        <w:rPr>
          <w:rFonts w:asciiTheme="majorHAnsi" w:hAnsiTheme="majorHAnsi" w:cstheme="majorHAnsi"/>
        </w:rPr>
        <w:tab/>
        <w:t>W przypadku niezałączenia dowodów w postaci dokumentów Wykonawcy, potwierdzających spełnienie przesłanek prawidłowego zastrzeżenia informacji</w:t>
      </w:r>
      <w:r w:rsidR="0099286C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>i udowodnienia istnienia wartości gospodarczej zgodnie z ww. ustawą, cała oferta złożona przez nas w postępowaniu jest jawna</w:t>
      </w:r>
      <w:r w:rsidR="00F55404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>i nie zawiera tajemnicy przedsiębiorstwa oraz podlega udostępnieniu zainteresowanym podmiotom.</w:t>
      </w:r>
    </w:p>
    <w:p w14:paraId="08BFC78E" w14:textId="61625937" w:rsidR="001F5E9C" w:rsidRDefault="001F5E9C" w:rsidP="0099286C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15.</w:t>
      </w:r>
      <w:r w:rsidRPr="00CC55A7">
        <w:rPr>
          <w:rFonts w:asciiTheme="majorHAnsi" w:hAnsiTheme="majorHAnsi" w:cstheme="majorHAnsi"/>
        </w:rPr>
        <w:tab/>
        <w:t xml:space="preserve">Załącznikami do niniejszego formularza stanowiącymi integralną część Oferty i które wskazujemy do oceny spełnienia przez nas warunków udziału w postępowaniu są: </w:t>
      </w:r>
    </w:p>
    <w:p w14:paraId="150586D3" w14:textId="77777777" w:rsidR="0099286C" w:rsidRPr="00CC55A7" w:rsidRDefault="0099286C" w:rsidP="0099286C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2E46D603" w14:textId="4FA325A8" w:rsidR="001F5E9C" w:rsidRPr="0099286C" w:rsidRDefault="001F5E9C" w:rsidP="1449E27B">
      <w:pPr>
        <w:spacing w:after="0" w:line="240" w:lineRule="auto"/>
        <w:ind w:left="426"/>
        <w:jc w:val="both"/>
        <w:rPr>
          <w:rFonts w:asciiTheme="majorHAnsi" w:hAnsiTheme="majorHAnsi" w:cstheme="majorBidi"/>
          <w:i/>
          <w:iCs/>
        </w:rPr>
      </w:pPr>
      <w:r w:rsidRPr="1449E27B">
        <w:rPr>
          <w:rFonts w:asciiTheme="majorHAnsi" w:hAnsiTheme="majorHAnsi" w:cstheme="majorBidi"/>
          <w:i/>
          <w:iCs/>
        </w:rPr>
        <w:t>(Należy wskazać wszystkie załączniki składane wraz z Ofertą oraz dokumenty Wykonawcy potwierdzające prawidłowe zastrzeżenie informacji stanowiących tajemnicę przedsiębiorstwa</w:t>
      </w:r>
      <w:r w:rsidR="0062634A">
        <w:rPr>
          <w:rFonts w:asciiTheme="majorHAnsi" w:hAnsiTheme="majorHAnsi" w:cstheme="majorBidi"/>
          <w:i/>
          <w:iCs/>
        </w:rPr>
        <w:br/>
      </w:r>
      <w:r w:rsidRPr="1449E27B">
        <w:rPr>
          <w:rFonts w:asciiTheme="majorHAnsi" w:hAnsiTheme="majorHAnsi" w:cstheme="majorBidi"/>
          <w:i/>
          <w:iCs/>
        </w:rPr>
        <w:t>tj. certyfikaty, oświadczenia, dokumenty notarialne i urzędowe, itp.)</w:t>
      </w:r>
    </w:p>
    <w:p w14:paraId="6E8D07C8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33706391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79A87854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3)</w:t>
      </w:r>
      <w:r w:rsidRPr="00CC55A7">
        <w:rPr>
          <w:rFonts w:asciiTheme="majorHAnsi" w:hAnsiTheme="majorHAnsi" w:cstheme="majorHAnsi"/>
        </w:rPr>
        <w:tab/>
        <w:t>............................................................................................</w:t>
      </w:r>
    </w:p>
    <w:p w14:paraId="4F1D39BB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4)</w:t>
      </w:r>
      <w:r w:rsidRPr="00CC55A7">
        <w:rPr>
          <w:rFonts w:asciiTheme="majorHAnsi" w:hAnsiTheme="majorHAnsi" w:cstheme="majorHAnsi"/>
        </w:rPr>
        <w:tab/>
        <w:t xml:space="preserve">………………………………………..……………………………………………. </w:t>
      </w:r>
    </w:p>
    <w:p w14:paraId="2F3CA7A8" w14:textId="77777777" w:rsidR="001F5E9C" w:rsidRPr="00CC55A7" w:rsidRDefault="001F5E9C" w:rsidP="0099286C">
      <w:pPr>
        <w:spacing w:after="0" w:line="240" w:lineRule="auto"/>
        <w:ind w:firstLine="42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5)</w:t>
      </w:r>
      <w:r w:rsidRPr="00CC55A7">
        <w:rPr>
          <w:rFonts w:asciiTheme="majorHAnsi" w:hAnsiTheme="majorHAnsi" w:cstheme="majorHAnsi"/>
        </w:rPr>
        <w:tab/>
        <w:t>……………………………………..………………………………………………. </w:t>
      </w:r>
    </w:p>
    <w:p w14:paraId="44F8A103" w14:textId="77777777" w:rsidR="001F5E9C" w:rsidRPr="00CC55A7" w:rsidRDefault="001F5E9C" w:rsidP="0099286C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16.</w:t>
      </w:r>
      <w:r w:rsidRPr="00CC55A7">
        <w:rPr>
          <w:rFonts w:asciiTheme="majorHAnsi" w:hAnsiTheme="majorHAnsi" w:cstheme="majorHAnsi"/>
        </w:rPr>
        <w:tab/>
        <w:t xml:space="preserve">Informujemy, że jesteśmy: </w:t>
      </w:r>
    </w:p>
    <w:p w14:paraId="3CE7C691" w14:textId="331B9F79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626F2496" wp14:editId="3E3C8734">
            <wp:extent cx="335280" cy="189230"/>
            <wp:effectExtent l="0" t="0" r="7620" b="127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mikroprzedsiębiorstwem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zatrudnia mniej niż 10 osób, i którego roczny obrót lub roczna suma bilansowa nie przekracza 2.000.000 euro); </w:t>
      </w:r>
    </w:p>
    <w:p w14:paraId="22B96F56" w14:textId="018BBB7A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3123D36D" wp14:editId="031EAE4F">
            <wp:extent cx="335280" cy="189230"/>
            <wp:effectExtent l="0" t="0" r="7620" b="127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małym 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zatrudnia mniej niż 50 osób, i którego roczny obrót lub roczna suma bilansowa nie przekracza 10.000.000 euro); </w:t>
      </w:r>
    </w:p>
    <w:p w14:paraId="09CB80C0" w14:textId="1D269D36" w:rsidR="00A45804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18CF67D4" wp14:editId="04FDF181">
            <wp:extent cx="335280" cy="189230"/>
            <wp:effectExtent l="0" t="0" r="7620" b="127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99286C">
        <w:rPr>
          <w:rFonts w:asciiTheme="majorHAnsi" w:hAnsiTheme="majorHAnsi" w:cstheme="majorHAnsi"/>
          <w:b/>
          <w:bCs/>
        </w:rPr>
        <w:t>średnim przedsiębiorstwem</w:t>
      </w:r>
      <w:r w:rsidR="001F5E9C" w:rsidRPr="00CC55A7">
        <w:rPr>
          <w:rFonts w:asciiTheme="majorHAnsi" w:hAnsiTheme="majorHAnsi" w:cstheme="majorHAnsi"/>
        </w:rPr>
        <w:t xml:space="preserve"> (przedsiębiorstwo, które nie jest mikroprzedsiębiorstwem ani małym przedsiębiorstwem, i które zatrudnia mniej niż 250 osób, a którego roczny obrót nie przekracza 50.000.000 euro lub roczna suma bilansowa nie przekracza 43.000.000 euro); </w:t>
      </w:r>
      <w:r w:rsidR="0099286C">
        <w:rPr>
          <w:rFonts w:asciiTheme="majorHAnsi" w:hAnsiTheme="majorHAnsi" w:cstheme="majorHAnsi"/>
        </w:rPr>
        <w:t xml:space="preserve"> </w:t>
      </w:r>
    </w:p>
    <w:p w14:paraId="3CE99681" w14:textId="4A411513" w:rsidR="001F5E9C" w:rsidRPr="00CC55A7" w:rsidRDefault="00A45804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10E485D9" wp14:editId="384F035F">
            <wp:extent cx="335280" cy="189230"/>
            <wp:effectExtent l="0" t="0" r="7620" b="127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F5E9C" w:rsidRPr="00A45804">
        <w:rPr>
          <w:rFonts w:asciiTheme="majorHAnsi" w:hAnsiTheme="majorHAnsi" w:cstheme="majorHAnsi"/>
          <w:b/>
          <w:bCs/>
        </w:rPr>
        <w:t>żadne z powyższych</w:t>
      </w:r>
      <w:r w:rsidR="001F5E9C" w:rsidRPr="00CC55A7">
        <w:rPr>
          <w:rFonts w:asciiTheme="majorHAnsi" w:hAnsiTheme="majorHAnsi" w:cstheme="majorHAnsi"/>
        </w:rPr>
        <w:t xml:space="preserve">. </w:t>
      </w:r>
    </w:p>
    <w:p w14:paraId="683FB445" w14:textId="77777777" w:rsidR="001F5E9C" w:rsidRPr="00CC55A7" w:rsidRDefault="001F5E9C" w:rsidP="0099286C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Informacje te wymagane są wyłącznie do celów statystycznych. </w:t>
      </w:r>
    </w:p>
    <w:p w14:paraId="6EF399F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1267D129" w14:textId="554317F3" w:rsidR="001F5E9C" w:rsidRPr="00A45804" w:rsidRDefault="001F5E9C" w:rsidP="009A7711">
      <w:pPr>
        <w:jc w:val="both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t xml:space="preserve">UWAGA: Wraz z Formularzem </w:t>
      </w:r>
      <w:r w:rsidR="3DE3BDBD" w:rsidRPr="1449E27B">
        <w:rPr>
          <w:rFonts w:asciiTheme="majorHAnsi" w:hAnsiTheme="majorHAnsi" w:cstheme="majorBidi"/>
          <w:b/>
          <w:bCs/>
        </w:rPr>
        <w:t>o</w:t>
      </w:r>
      <w:r w:rsidRPr="1449E27B">
        <w:rPr>
          <w:rFonts w:asciiTheme="majorHAnsi" w:hAnsiTheme="majorHAnsi" w:cstheme="majorBidi"/>
          <w:b/>
          <w:bCs/>
        </w:rPr>
        <w:t xml:space="preserve">ferty należy złożyć Załącznik odpowiednio Nr 1 </w:t>
      </w:r>
      <w:r w:rsidR="0087575D" w:rsidRPr="1449E27B">
        <w:rPr>
          <w:rFonts w:asciiTheme="majorHAnsi" w:hAnsiTheme="majorHAnsi" w:cstheme="majorBidi"/>
          <w:b/>
          <w:bCs/>
        </w:rPr>
        <w:t>albo</w:t>
      </w:r>
      <w:r w:rsidR="003E356C">
        <w:rPr>
          <w:rFonts w:asciiTheme="majorHAnsi" w:hAnsiTheme="majorHAnsi" w:cstheme="majorBidi"/>
          <w:b/>
          <w:bCs/>
        </w:rPr>
        <w:t xml:space="preserve"> Nr 2</w:t>
      </w:r>
      <w:r w:rsidR="0087575D" w:rsidRPr="1449E27B">
        <w:rPr>
          <w:rFonts w:asciiTheme="majorHAnsi" w:hAnsiTheme="majorHAnsi" w:cstheme="majorBidi"/>
          <w:b/>
          <w:bCs/>
        </w:rPr>
        <w:t xml:space="preserve"> </w:t>
      </w:r>
      <w:r w:rsidRPr="1449E27B">
        <w:rPr>
          <w:rFonts w:asciiTheme="majorHAnsi" w:hAnsiTheme="majorHAnsi" w:cstheme="majorBidi"/>
          <w:b/>
          <w:bCs/>
        </w:rPr>
        <w:t xml:space="preserve">do Formularza ofertowego. </w:t>
      </w:r>
    </w:p>
    <w:p w14:paraId="33CFDFB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48C771A9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266040FB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2D854A0D" w14:textId="77777777" w:rsidR="00F67040" w:rsidRDefault="001F5E9C" w:rsidP="1449E27B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BD57106" w14:textId="43CEBDA2" w:rsidR="001F5E9C" w:rsidRPr="00F67040" w:rsidRDefault="001F5E9C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 w:rsidR="00F67040"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65DB4E5" w14:textId="3EF15313" w:rsidR="000770BA" w:rsidRDefault="000770B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7843AD37" w14:textId="614967D2" w:rsidR="001F5E9C" w:rsidRPr="00FA36E7" w:rsidRDefault="001F5E9C" w:rsidP="1449E27B">
      <w:pPr>
        <w:jc w:val="right"/>
        <w:rPr>
          <w:rFonts w:asciiTheme="majorHAnsi" w:hAnsiTheme="majorHAnsi" w:cstheme="majorBidi"/>
          <w:b/>
          <w:bCs/>
        </w:rPr>
      </w:pPr>
      <w:r w:rsidRPr="1449E27B">
        <w:rPr>
          <w:rFonts w:asciiTheme="majorHAnsi" w:hAnsiTheme="majorHAnsi" w:cstheme="majorBidi"/>
          <w:b/>
          <w:bCs/>
        </w:rPr>
        <w:lastRenderedPageBreak/>
        <w:t xml:space="preserve">Załącznik Nr 1 do Formularza </w:t>
      </w:r>
      <w:r w:rsidR="151A983B" w:rsidRPr="1449E27B">
        <w:rPr>
          <w:rFonts w:asciiTheme="majorHAnsi" w:hAnsiTheme="majorHAnsi" w:cstheme="majorBidi"/>
          <w:b/>
          <w:bCs/>
        </w:rPr>
        <w:t>o</w:t>
      </w:r>
      <w:r w:rsidRPr="1449E27B">
        <w:rPr>
          <w:rFonts w:asciiTheme="majorHAnsi" w:hAnsiTheme="majorHAnsi" w:cstheme="majorBidi"/>
          <w:b/>
          <w:bCs/>
        </w:rPr>
        <w:t xml:space="preserve">fertowego </w:t>
      </w:r>
    </w:p>
    <w:p w14:paraId="0FA49A35" w14:textId="58CCC773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38BC97DB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35F2E4" w14:textId="77777777" w:rsidR="00E16317" w:rsidRDefault="001F5E9C" w:rsidP="00C432AC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 xml:space="preserve">WYKAZ DOŚWIADCZENIA EKSPERTÓW W LICZBIE </w:t>
      </w:r>
      <w:r w:rsidR="00B3357F">
        <w:rPr>
          <w:rFonts w:asciiTheme="majorHAnsi" w:hAnsiTheme="majorHAnsi" w:cstheme="majorHAnsi"/>
          <w:b/>
          <w:bCs/>
        </w:rPr>
        <w:t>PRZYGOTOWANYCH</w:t>
      </w:r>
      <w:r w:rsidR="00520D3C">
        <w:rPr>
          <w:rFonts w:asciiTheme="majorHAnsi" w:hAnsiTheme="majorHAnsi" w:cstheme="majorHAnsi"/>
          <w:b/>
          <w:bCs/>
        </w:rPr>
        <w:t xml:space="preserve"> I</w:t>
      </w:r>
      <w:r w:rsidRPr="00B335A0">
        <w:rPr>
          <w:rFonts w:asciiTheme="majorHAnsi" w:hAnsiTheme="majorHAnsi" w:cstheme="majorHAnsi"/>
          <w:b/>
          <w:bCs/>
        </w:rPr>
        <w:t xml:space="preserve"> WDROŻONYCH STRATEGII EKSPANSJI</w:t>
      </w:r>
      <w:r w:rsidR="00E16317">
        <w:rPr>
          <w:rFonts w:asciiTheme="majorHAnsi" w:hAnsiTheme="majorHAnsi" w:cstheme="majorHAnsi"/>
          <w:b/>
          <w:bCs/>
        </w:rPr>
        <w:t>/</w:t>
      </w:r>
      <w:r w:rsidR="00E16317" w:rsidRPr="00E16317">
        <w:rPr>
          <w:rFonts w:asciiTheme="majorHAnsi" w:hAnsiTheme="majorHAnsi" w:cstheme="majorHAnsi"/>
          <w:b/>
          <w:bCs/>
        </w:rPr>
        <w:t>MODELI BIZNESOWYCH/BIZNESPLANÓW</w:t>
      </w:r>
      <w:r w:rsidRPr="00B335A0">
        <w:rPr>
          <w:rFonts w:asciiTheme="majorHAnsi" w:hAnsiTheme="majorHAnsi" w:cstheme="majorHAnsi"/>
          <w:b/>
          <w:bCs/>
        </w:rPr>
        <w:t xml:space="preserve"> KTÓRZY BĘDĄ UCZESTNICZYĆ </w:t>
      </w:r>
    </w:p>
    <w:p w14:paraId="361A73AB" w14:textId="0F6D9691" w:rsidR="001F5E9C" w:rsidRPr="00B335A0" w:rsidRDefault="001F5E9C" w:rsidP="00C432AC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>W REALIZACJI ZAMÓWIENIA</w:t>
      </w:r>
    </w:p>
    <w:p w14:paraId="2FD4290F" w14:textId="15DA9AD0" w:rsidR="001F5E9C" w:rsidRPr="00B335A0" w:rsidRDefault="7D9CA3D2" w:rsidP="00DF38F5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DF38F5">
        <w:rPr>
          <w:rFonts w:asciiTheme="majorHAnsi" w:hAnsiTheme="majorHAnsi" w:cstheme="majorBidi"/>
          <w:i/>
          <w:iCs/>
        </w:rPr>
        <w:t xml:space="preserve">(Dokument składany wraz z Formularzem </w:t>
      </w:r>
      <w:r w:rsidR="408616F7" w:rsidRPr="00DF38F5">
        <w:rPr>
          <w:rFonts w:asciiTheme="majorHAnsi" w:hAnsiTheme="majorHAnsi" w:cstheme="majorBidi"/>
          <w:i/>
          <w:iCs/>
        </w:rPr>
        <w:t>o</w:t>
      </w:r>
      <w:r w:rsidRPr="00DF38F5">
        <w:rPr>
          <w:rFonts w:asciiTheme="majorHAnsi" w:hAnsiTheme="majorHAnsi" w:cstheme="majorBidi"/>
          <w:i/>
          <w:iCs/>
        </w:rPr>
        <w:t>fertowym)</w:t>
      </w:r>
    </w:p>
    <w:p w14:paraId="733D38E6" w14:textId="77777777" w:rsidR="001F5E9C" w:rsidRPr="00B335A0" w:rsidRDefault="001F5E9C" w:rsidP="00C432AC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 w:rsidRPr="00B335A0">
        <w:rPr>
          <w:rFonts w:asciiTheme="majorHAnsi" w:hAnsiTheme="majorHAnsi" w:cstheme="majorHAnsi"/>
          <w:b/>
          <w:bCs/>
        </w:rPr>
        <w:t>Część I – Organizacja etapu krajowego oraz usługa przygotowania strategii ekspansji na rynek USA.</w:t>
      </w:r>
    </w:p>
    <w:p w14:paraId="0EBCBFE0" w14:textId="40E883EF" w:rsidR="001F5E9C" w:rsidRDefault="001F5E9C" w:rsidP="00C432AC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B335A0">
        <w:rPr>
          <w:rFonts w:asciiTheme="majorHAnsi" w:hAnsiTheme="majorHAnsi" w:cstheme="majorHAnsi"/>
          <w:i/>
          <w:iCs/>
        </w:rPr>
        <w:t>(Eksperci wyrażający chęć realizacji zamówienia Części I, nie mogą jednocześnie ubiegać się o realizację zamówienia Części I</w:t>
      </w:r>
      <w:r w:rsidR="003E356C">
        <w:rPr>
          <w:rFonts w:asciiTheme="majorHAnsi" w:hAnsiTheme="majorHAnsi" w:cstheme="majorHAnsi"/>
          <w:i/>
          <w:iCs/>
        </w:rPr>
        <w:t>I</w:t>
      </w:r>
      <w:r w:rsidRPr="00B335A0">
        <w:rPr>
          <w:rFonts w:asciiTheme="majorHAnsi" w:hAnsiTheme="majorHAnsi" w:cstheme="majorHAnsi"/>
          <w:i/>
          <w:iCs/>
        </w:rPr>
        <w:t xml:space="preserve"> - ocena merytoryczna w Załączniku nr </w:t>
      </w:r>
      <w:r w:rsidR="003E356C">
        <w:rPr>
          <w:rFonts w:asciiTheme="majorHAnsi" w:hAnsiTheme="majorHAnsi" w:cstheme="majorHAnsi"/>
          <w:i/>
          <w:iCs/>
        </w:rPr>
        <w:t>2</w:t>
      </w:r>
      <w:r w:rsidRPr="00B335A0">
        <w:rPr>
          <w:rFonts w:asciiTheme="majorHAnsi" w:hAnsiTheme="majorHAnsi" w:cstheme="majorHAnsi"/>
          <w:i/>
          <w:iCs/>
        </w:rPr>
        <w:t xml:space="preserve"> do Formularza ofertowego.)</w:t>
      </w:r>
    </w:p>
    <w:p w14:paraId="37121E98" w14:textId="77777777" w:rsidR="00520910" w:rsidRPr="00B335A0" w:rsidRDefault="00520910" w:rsidP="00C432AC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</w:p>
    <w:p w14:paraId="2A26D972" w14:textId="2F91603F" w:rsidR="001F5E9C" w:rsidRPr="00B335A0" w:rsidRDefault="00B335A0" w:rsidP="2D24848B">
      <w:pPr>
        <w:spacing w:after="0" w:line="240" w:lineRule="auto"/>
        <w:jc w:val="both"/>
        <w:rPr>
          <w:rFonts w:asciiTheme="majorHAnsi" w:hAnsiTheme="majorHAnsi" w:cstheme="majorBidi"/>
          <w:i/>
          <w:iCs/>
        </w:rPr>
      </w:pPr>
      <w:r w:rsidRPr="2D24848B">
        <w:rPr>
          <w:rFonts w:asciiTheme="majorHAnsi" w:hAnsiTheme="majorHAnsi" w:cstheme="majorBidi"/>
          <w:i/>
          <w:iCs/>
        </w:rPr>
        <w:t>Wykaz doświadczenia składany n</w:t>
      </w:r>
      <w:r w:rsidR="001F5E9C" w:rsidRPr="2D24848B">
        <w:rPr>
          <w:rFonts w:asciiTheme="majorHAnsi" w:hAnsiTheme="majorHAnsi" w:cstheme="majorBidi"/>
          <w:i/>
          <w:iCs/>
        </w:rPr>
        <w:t>a potrzeby kryterium oceny Ofert „Doświadczenie ekspertów” (Rozdział XV ust. 4.2 SWZ) oraz</w:t>
      </w:r>
      <w:r w:rsidRPr="2D24848B">
        <w:rPr>
          <w:rFonts w:asciiTheme="majorHAnsi" w:hAnsiTheme="majorHAnsi" w:cstheme="majorBidi"/>
          <w:i/>
          <w:iCs/>
        </w:rPr>
        <w:t xml:space="preserve"> </w:t>
      </w:r>
      <w:r w:rsidR="001F5E9C" w:rsidRPr="2D24848B">
        <w:rPr>
          <w:rFonts w:asciiTheme="majorHAnsi" w:hAnsiTheme="majorHAnsi" w:cstheme="majorBidi"/>
          <w:i/>
          <w:iCs/>
        </w:rPr>
        <w:t>na potrzeby wykazania spełnienia warunku dysponowania ekspertami, którzy będą uczestniczyć</w:t>
      </w:r>
      <w:r w:rsidRPr="2D24848B">
        <w:rPr>
          <w:rFonts w:asciiTheme="majorHAnsi" w:hAnsiTheme="majorHAnsi" w:cstheme="majorBidi"/>
          <w:i/>
          <w:iCs/>
        </w:rPr>
        <w:t xml:space="preserve"> </w:t>
      </w:r>
      <w:r w:rsidR="001F5E9C" w:rsidRPr="2D24848B">
        <w:rPr>
          <w:rFonts w:asciiTheme="majorHAnsi" w:hAnsiTheme="majorHAnsi" w:cstheme="majorBidi"/>
          <w:i/>
          <w:iCs/>
        </w:rPr>
        <w:t xml:space="preserve">w realizacji zamówienia (Rozdział VII ust. 1 pkt. 2 ppkt. </w:t>
      </w:r>
      <w:r w:rsidR="484AC759" w:rsidRPr="2D24848B">
        <w:rPr>
          <w:rFonts w:asciiTheme="majorHAnsi" w:hAnsiTheme="majorHAnsi" w:cstheme="majorBidi"/>
          <w:i/>
          <w:iCs/>
        </w:rPr>
        <w:t>d</w:t>
      </w:r>
      <w:r w:rsidR="001F5E9C" w:rsidRPr="2D24848B">
        <w:rPr>
          <w:rFonts w:asciiTheme="majorHAnsi" w:hAnsiTheme="majorHAnsi" w:cstheme="majorBidi"/>
          <w:i/>
          <w:iCs/>
        </w:rPr>
        <w:t>3 SWZ).</w:t>
      </w:r>
    </w:p>
    <w:p w14:paraId="2F70AFCD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EAAB4C1" w14:textId="1183E65D" w:rsidR="001F5E9C" w:rsidRPr="00CC55A7" w:rsidRDefault="001F5E9C" w:rsidP="054D0560">
      <w:pPr>
        <w:jc w:val="both"/>
        <w:rPr>
          <w:rFonts w:asciiTheme="majorHAnsi" w:hAnsiTheme="majorHAnsi" w:cstheme="majorBidi"/>
        </w:rPr>
      </w:pPr>
      <w:r w:rsidRPr="054D0560">
        <w:rPr>
          <w:rFonts w:asciiTheme="majorHAnsi" w:hAnsiTheme="majorHAnsi" w:cstheme="majorBidi"/>
        </w:rPr>
        <w:t>„Zamawiający uzna warunek za spełniony, jeżeli Wykonawca w zakresie osób skierowanych do realizacji zamówienia (warunek dla części I - rynek USA) wykaże, iż dysponuje lub będzie dysponował co najmniej</w:t>
      </w:r>
      <w:r w:rsidR="0532B9A6" w:rsidRPr="054D0560">
        <w:rPr>
          <w:rFonts w:asciiTheme="majorHAnsi" w:hAnsiTheme="majorHAnsi" w:cstheme="majorBidi"/>
        </w:rPr>
        <w:t xml:space="preserve"> </w:t>
      </w:r>
      <w:r w:rsidR="0532B9A6" w:rsidRPr="054D0560">
        <w:rPr>
          <w:rFonts w:asciiTheme="majorHAnsi" w:hAnsiTheme="majorHAnsi" w:cstheme="majorBidi"/>
          <w:b/>
          <w:bCs/>
        </w:rPr>
        <w:t>10</w:t>
      </w:r>
      <w:r w:rsidRPr="054D0560">
        <w:rPr>
          <w:rFonts w:asciiTheme="majorHAnsi" w:hAnsiTheme="majorHAnsi" w:cstheme="majorBidi"/>
          <w:b/>
          <w:bCs/>
        </w:rPr>
        <w:t xml:space="preserve"> </w:t>
      </w:r>
      <w:r w:rsidR="46C991A4" w:rsidRPr="054D0560">
        <w:rPr>
          <w:rFonts w:asciiTheme="majorHAnsi" w:hAnsiTheme="majorHAnsi" w:cstheme="majorBidi"/>
          <w:b/>
          <w:bCs/>
        </w:rPr>
        <w:t>(</w:t>
      </w:r>
      <w:r w:rsidR="00C432AC" w:rsidRPr="054D0560">
        <w:rPr>
          <w:rFonts w:asciiTheme="majorHAnsi" w:hAnsiTheme="majorHAnsi" w:cstheme="majorBidi"/>
          <w:b/>
          <w:bCs/>
        </w:rPr>
        <w:t>dziesięcioma</w:t>
      </w:r>
      <w:r w:rsidR="1BC358C3" w:rsidRPr="054D0560">
        <w:rPr>
          <w:rFonts w:asciiTheme="majorHAnsi" w:hAnsiTheme="majorHAnsi" w:cstheme="majorBidi"/>
          <w:b/>
          <w:bCs/>
        </w:rPr>
        <w:t>)</w:t>
      </w:r>
      <w:r w:rsidRPr="054D0560">
        <w:rPr>
          <w:rFonts w:asciiTheme="majorHAnsi" w:hAnsiTheme="majorHAnsi" w:cstheme="majorBidi"/>
          <w:b/>
          <w:bCs/>
        </w:rPr>
        <w:t xml:space="preserve"> ekspertami</w:t>
      </w:r>
      <w:r w:rsidRPr="054D0560">
        <w:rPr>
          <w:rFonts w:asciiTheme="majorHAnsi" w:hAnsiTheme="majorHAnsi" w:cstheme="majorBidi"/>
        </w:rPr>
        <w:t>, którzy zostaną skierowani do realizacji zamówienia, przy czym każdy</w:t>
      </w:r>
      <w:r w:rsidR="003E356C">
        <w:rPr>
          <w:rFonts w:asciiTheme="majorHAnsi" w:hAnsiTheme="majorHAnsi" w:cstheme="majorBidi"/>
        </w:rPr>
        <w:br/>
      </w:r>
      <w:r w:rsidRPr="054D0560">
        <w:rPr>
          <w:rFonts w:asciiTheme="majorHAnsi" w:hAnsiTheme="majorHAnsi" w:cstheme="majorBidi"/>
        </w:rPr>
        <w:t>z tych ekspertów, posiada doświadczenie polegające na przygotowaniu i wdrożeniu co najmniej</w:t>
      </w:r>
      <w:r w:rsidR="003E356C">
        <w:rPr>
          <w:rFonts w:asciiTheme="majorHAnsi" w:hAnsiTheme="majorHAnsi" w:cstheme="majorBidi"/>
        </w:rPr>
        <w:br/>
      </w:r>
      <w:r w:rsidRPr="054D0560">
        <w:rPr>
          <w:rFonts w:asciiTheme="majorHAnsi" w:hAnsiTheme="majorHAnsi" w:cstheme="majorBidi"/>
          <w:b/>
          <w:bCs/>
        </w:rPr>
        <w:t>3 strategii</w:t>
      </w:r>
      <w:r w:rsidRPr="054D0560">
        <w:rPr>
          <w:rFonts w:asciiTheme="majorHAnsi" w:hAnsiTheme="majorHAnsi" w:cstheme="majorBidi"/>
        </w:rPr>
        <w:t xml:space="preserve"> ekspansji produktu (lub usługi lub technologii) dla przedsiębiorców na rynku USA zdobyte</w:t>
      </w:r>
      <w:r w:rsidR="0062634A">
        <w:rPr>
          <w:rFonts w:asciiTheme="majorHAnsi" w:hAnsiTheme="majorHAnsi" w:cstheme="majorBidi"/>
        </w:rPr>
        <w:br/>
      </w:r>
      <w:r w:rsidRPr="054D0560">
        <w:rPr>
          <w:rFonts w:asciiTheme="majorHAnsi" w:hAnsiTheme="majorHAnsi" w:cstheme="majorBidi"/>
        </w:rPr>
        <w:t>w okresie ostatnich 5 lat przed upływem terminu składania Ofert oraz każdy z tych ekspertów posiada co najmniej 3-letnie doświadczenie w biznesie na rynku USA, w szczególności w obszarze bezpośredniej sprzedaży, eksportu, konsultingu, finansów, internacjonalizacji zdobyte w okresie ostatnich 10 lat przed upływem terminu składania Ofert.”</w:t>
      </w:r>
    </w:p>
    <w:p w14:paraId="6975031A" w14:textId="1B73A9D0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Pouczony o odpowiedzialności karnej z art. 270 oraz art. 305 Ustawy z dnia 6 czerwca 1997 r. Kodeks karny (</w:t>
      </w:r>
      <w:proofErr w:type="spellStart"/>
      <w:r w:rsidR="003275C6" w:rsidRPr="003275C6">
        <w:rPr>
          <w:rFonts w:asciiTheme="majorHAnsi" w:hAnsiTheme="majorHAnsi" w:cstheme="majorHAnsi"/>
        </w:rPr>
        <w:t>t.j</w:t>
      </w:r>
      <w:proofErr w:type="spellEnd"/>
      <w:r w:rsidR="003275C6" w:rsidRPr="003275C6">
        <w:rPr>
          <w:rFonts w:asciiTheme="majorHAnsi" w:hAnsiTheme="majorHAnsi" w:cstheme="majorHAnsi"/>
        </w:rPr>
        <w:t>. Dz. U. z 2021 r. poz. 2345 z późn. zm.</w:t>
      </w:r>
      <w:r w:rsidRPr="00CC55A7">
        <w:rPr>
          <w:rFonts w:asciiTheme="majorHAnsi" w:hAnsiTheme="majorHAnsi" w:cstheme="majorHAnsi"/>
        </w:rPr>
        <w:t>), tj.:</w:t>
      </w:r>
    </w:p>
    <w:p w14:paraId="4904E798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270 [Przestępstwo przeciwko wiarygodności dokumentów]</w:t>
      </w:r>
    </w:p>
    <w:p w14:paraId="5C358251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0EB5D1DE" w14:textId="111CA49F" w:rsidR="001F5E9C" w:rsidRPr="00CC55A7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Kto, w celu użycia za autentyczny, podrabia lub przerabia dokument lub takiego dokumentu jako autentycznego używa, podlega grzywnie, karze ograniczenia wolności albo pozbawienia wolności</w:t>
      </w:r>
      <w:r w:rsidR="772D0D61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>od 3 miesięcy do lat 5.</w:t>
      </w:r>
    </w:p>
    <w:p w14:paraId="7040F588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071851FA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wypełnia blankiet, opatrzony cudzym podpisem, niezgodnie z wolą podpisanego i na jego szkodę albo takiego dokumentu używa.”</w:t>
      </w:r>
    </w:p>
    <w:p w14:paraId="4B0DA921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61E3180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305. [Zakłócenie przetargu publicznego]</w:t>
      </w:r>
    </w:p>
    <w:p w14:paraId="2F5DE586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3754A191" w14:textId="24E0572B" w:rsidR="001F5E9C" w:rsidRPr="00CC55A7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Kto, w celu osiągnięcia korzyści majątkowej, udaremnia lub utrudnia przetarg publiczny albo wchodzi</w:t>
      </w:r>
      <w:r w:rsidR="0062634A">
        <w:rPr>
          <w:rFonts w:asciiTheme="majorHAnsi" w:hAnsiTheme="majorHAnsi" w:cstheme="majorBidi"/>
        </w:rPr>
        <w:br/>
      </w:r>
      <w:r w:rsidRPr="1449E27B">
        <w:rPr>
          <w:rFonts w:asciiTheme="majorHAnsi" w:hAnsiTheme="majorHAnsi" w:cstheme="majorBidi"/>
        </w:rPr>
        <w:t>w porozumienie z inną osobą działając na szkodę właściciela mienia albo osoby lub instytucji, na rzecz której przetarg jest dokonywany, podlega karze pozbawienia wolności do lat 3.</w:t>
      </w:r>
    </w:p>
    <w:p w14:paraId="44C70A19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22DB336E" w14:textId="46D3C5E4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 związku z publicznym przetargiem rozpowszechnia informacje</w:t>
      </w:r>
      <w:r w:rsidR="0062634A">
        <w:rPr>
          <w:rFonts w:asciiTheme="majorHAnsi" w:hAnsiTheme="majorHAnsi" w:cstheme="majorHAnsi"/>
        </w:rPr>
        <w:br/>
      </w:r>
      <w:r w:rsidRPr="00CC55A7">
        <w:rPr>
          <w:rFonts w:asciiTheme="majorHAnsi" w:hAnsiTheme="majorHAnsi" w:cstheme="majorHAnsi"/>
        </w:rPr>
        <w:t>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4E50CE57" w14:textId="77777777" w:rsidR="001F5E9C" w:rsidRPr="00CC55A7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składam poniższe oświadczenia:</w:t>
      </w:r>
    </w:p>
    <w:p w14:paraId="0D08AF1C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26B03C79" w14:textId="29E97DCB" w:rsidR="001F5E9C" w:rsidRPr="00624200" w:rsidRDefault="001F5E9C" w:rsidP="00624200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Theme="majorHAnsi" w:hAnsiTheme="majorHAnsi" w:cstheme="majorBidi"/>
        </w:rPr>
      </w:pPr>
      <w:r w:rsidRPr="00624200">
        <w:rPr>
          <w:rFonts w:asciiTheme="majorHAnsi" w:hAnsiTheme="majorHAnsi" w:cstheme="majorBidi"/>
          <w:b/>
          <w:bCs/>
        </w:rPr>
        <w:lastRenderedPageBreak/>
        <w:t>IMIĘ I NAZWISKO EKSPERTA NR 1</w:t>
      </w:r>
      <w:r w:rsidRPr="00624200">
        <w:rPr>
          <w:rFonts w:asciiTheme="majorHAnsi" w:hAnsiTheme="majorHAnsi" w:cstheme="majorBidi"/>
        </w:rPr>
        <w:t>, który posiada doświadczenie</w:t>
      </w:r>
      <w:r w:rsidR="00611B4F" w:rsidRPr="00624200">
        <w:rPr>
          <w:rFonts w:asciiTheme="majorHAnsi" w:hAnsiTheme="majorHAnsi" w:cstheme="majorBidi"/>
        </w:rPr>
        <w:t xml:space="preserve"> polegające na </w:t>
      </w:r>
      <w:r w:rsidR="002868BF" w:rsidRPr="00624200">
        <w:rPr>
          <w:rFonts w:asciiTheme="majorHAnsi" w:hAnsiTheme="majorHAnsi" w:cstheme="majorBidi"/>
        </w:rPr>
        <w:t>przygotowaniu</w:t>
      </w:r>
      <w:r w:rsidR="00624200">
        <w:rPr>
          <w:rFonts w:asciiTheme="majorHAnsi" w:hAnsiTheme="majorHAnsi" w:cstheme="majorBidi"/>
        </w:rPr>
        <w:br/>
      </w:r>
      <w:r w:rsidR="002868BF" w:rsidRPr="00624200">
        <w:rPr>
          <w:rFonts w:asciiTheme="majorHAnsi" w:hAnsiTheme="majorHAnsi" w:cstheme="majorBidi"/>
        </w:rPr>
        <w:t>i wdrożeniu s</w:t>
      </w:r>
      <w:r w:rsidRPr="00624200">
        <w:rPr>
          <w:rFonts w:asciiTheme="majorHAnsi" w:hAnsiTheme="majorHAnsi" w:cstheme="majorBidi"/>
        </w:rPr>
        <w:t>trategii ekspansji</w:t>
      </w:r>
      <w:r w:rsidR="007B0360" w:rsidRPr="00624200">
        <w:rPr>
          <w:rFonts w:asciiTheme="majorHAnsi" w:hAnsiTheme="majorHAnsi" w:cstheme="majorBidi"/>
        </w:rPr>
        <w:t xml:space="preserve"> produktu lub usługi lub technologii dla </w:t>
      </w:r>
      <w:r w:rsidR="00D35B64" w:rsidRPr="00624200">
        <w:rPr>
          <w:rFonts w:asciiTheme="majorHAnsi" w:hAnsiTheme="majorHAnsi" w:cstheme="majorBidi"/>
        </w:rPr>
        <w:t>przedsiębiorców</w:t>
      </w:r>
      <w:r w:rsidRPr="00624200">
        <w:rPr>
          <w:rFonts w:asciiTheme="majorHAnsi" w:hAnsiTheme="majorHAnsi" w:cstheme="majorBidi"/>
        </w:rPr>
        <w:t xml:space="preserve"> na rynku USA: </w:t>
      </w:r>
    </w:p>
    <w:p w14:paraId="520CAED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CFB4A74" w14:textId="35E5FF01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1.</w:t>
      </w:r>
      <w:r>
        <w:tab/>
      </w:r>
      <w:r w:rsidRPr="1449E27B">
        <w:rPr>
          <w:rFonts w:asciiTheme="majorHAnsi" w:hAnsiTheme="majorHAnsi" w:cstheme="majorBidi"/>
        </w:rPr>
        <w:t>Oświadczam,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60C38369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F642F1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18DB505" w14:textId="5932665C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1901D237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46657BB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9BDA10B" w14:textId="347C44B1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AD8092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1CE2DA35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362DCBED" w14:textId="5F8AB1FB" w:rsidR="001F5E9C" w:rsidRPr="00624200" w:rsidRDefault="001F5E9C" w:rsidP="00624200">
      <w:pPr>
        <w:jc w:val="both"/>
        <w:rPr>
          <w:rFonts w:asciiTheme="majorHAnsi" w:hAnsiTheme="majorHAnsi" w:cstheme="majorBidi"/>
        </w:rPr>
      </w:pPr>
      <w:r w:rsidRPr="00624200">
        <w:rPr>
          <w:rFonts w:asciiTheme="majorHAnsi" w:hAnsiTheme="majorHAnsi" w:cstheme="majorBidi"/>
          <w:b/>
          <w:bCs/>
        </w:rPr>
        <w:t>B.</w:t>
      </w:r>
      <w:r w:rsidR="00624200">
        <w:t xml:space="preserve"> </w:t>
      </w:r>
      <w:r w:rsidRPr="1449E27B">
        <w:rPr>
          <w:rFonts w:asciiTheme="majorHAnsi" w:hAnsiTheme="majorHAnsi" w:cstheme="majorBidi"/>
          <w:b/>
          <w:bCs/>
        </w:rPr>
        <w:t>IMIĘ I NAZWISKO EKSPERTA NR 2</w:t>
      </w:r>
      <w:r w:rsidRPr="1449E27B">
        <w:rPr>
          <w:rFonts w:asciiTheme="majorHAnsi" w:hAnsiTheme="majorHAnsi" w:cstheme="majorBidi"/>
        </w:rPr>
        <w:t xml:space="preserve">, </w:t>
      </w:r>
      <w:r w:rsidR="009C514A" w:rsidRPr="009C514A">
        <w:rPr>
          <w:rFonts w:asciiTheme="majorHAnsi" w:hAnsiTheme="majorHAnsi" w:cstheme="majorBidi"/>
        </w:rPr>
        <w:t>który posiada doświadczenie polegające na przygotowaniu</w:t>
      </w:r>
      <w:r w:rsidR="00624200">
        <w:rPr>
          <w:rFonts w:asciiTheme="majorHAnsi" w:hAnsiTheme="majorHAnsi" w:cstheme="majorBidi"/>
        </w:rPr>
        <w:br/>
      </w:r>
      <w:r w:rsidR="009C514A" w:rsidRPr="009C514A">
        <w:rPr>
          <w:rFonts w:asciiTheme="majorHAnsi" w:hAnsiTheme="majorHAnsi" w:cstheme="majorBidi"/>
        </w:rPr>
        <w:t xml:space="preserve">i wdrożeniu strategii ekspansji produktu lub usługi lub technologii dla przedsiębiorców na rynku USA: </w:t>
      </w:r>
      <w:r w:rsidRPr="00C432AC">
        <w:rPr>
          <w:rFonts w:asciiTheme="majorHAnsi" w:hAnsiTheme="majorHAnsi" w:cstheme="majorHAnsi"/>
        </w:rPr>
        <w:t xml:space="preserve"> </w:t>
      </w:r>
    </w:p>
    <w:p w14:paraId="15F50BC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4D1B279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BB8BC5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2.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91E8DD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434D72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3.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</w:t>
      </w:r>
      <w:r w:rsidRPr="00C432AC">
        <w:rPr>
          <w:rFonts w:asciiTheme="majorHAnsi" w:hAnsiTheme="majorHAnsi" w:cstheme="majorHAnsi"/>
        </w:rPr>
        <w:lastRenderedPageBreak/>
        <w:t xml:space="preserve">przedsiębiorcy)…………………. ,na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A2E259F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2765F85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EAE0CFF" w14:textId="7655FF1B" w:rsidR="001F5E9C" w:rsidRPr="00C432AC" w:rsidRDefault="001F5E9C" w:rsidP="00624200">
      <w:pPr>
        <w:jc w:val="both"/>
        <w:rPr>
          <w:rFonts w:asciiTheme="majorHAnsi" w:hAnsiTheme="majorHAnsi" w:cstheme="majorHAnsi"/>
        </w:rPr>
      </w:pPr>
      <w:r w:rsidRPr="00624200">
        <w:rPr>
          <w:rFonts w:asciiTheme="majorHAnsi" w:hAnsiTheme="majorHAnsi" w:cstheme="majorHAnsi"/>
          <w:b/>
          <w:bCs/>
        </w:rPr>
        <w:t>C.</w:t>
      </w:r>
      <w:r w:rsidRPr="00C432AC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3</w:t>
      </w:r>
      <w:r w:rsidRPr="00C432AC">
        <w:rPr>
          <w:rFonts w:asciiTheme="majorHAnsi" w:hAnsiTheme="majorHAnsi" w:cstheme="majorHAnsi"/>
        </w:rPr>
        <w:t xml:space="preserve">, </w:t>
      </w:r>
      <w:r w:rsidR="00624200" w:rsidRPr="00624200">
        <w:rPr>
          <w:rFonts w:asciiTheme="majorHAnsi" w:hAnsiTheme="majorHAnsi" w:cstheme="majorHAnsi"/>
        </w:rPr>
        <w:t>który posiada doświadczenie polegające na przygotowaniu</w:t>
      </w:r>
      <w:r w:rsidR="00624200">
        <w:rPr>
          <w:rFonts w:asciiTheme="majorHAnsi" w:hAnsiTheme="majorHAnsi" w:cstheme="majorHAnsi"/>
        </w:rPr>
        <w:br/>
      </w:r>
      <w:r w:rsidR="00624200" w:rsidRPr="00624200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36355AD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7EBD46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B780A55" w14:textId="25822105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73140A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4C9C5C0" w14:textId="6AD56F1B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BB44CB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3EEED20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9F8366D" w14:textId="5D813EBD" w:rsidR="001F5E9C" w:rsidRPr="00C432AC" w:rsidRDefault="001F5E9C" w:rsidP="00CA3916">
      <w:pPr>
        <w:jc w:val="both"/>
        <w:rPr>
          <w:rFonts w:asciiTheme="majorHAnsi" w:hAnsiTheme="majorHAnsi" w:cstheme="majorHAnsi"/>
        </w:rPr>
      </w:pPr>
      <w:r w:rsidRPr="00CA3916">
        <w:rPr>
          <w:rFonts w:asciiTheme="majorHAnsi" w:hAnsiTheme="majorHAnsi" w:cstheme="majorHAnsi"/>
          <w:b/>
          <w:bCs/>
        </w:rPr>
        <w:t>D.</w:t>
      </w:r>
      <w:r w:rsidR="00CA3916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4</w:t>
      </w:r>
      <w:r w:rsidRPr="00C432AC">
        <w:rPr>
          <w:rFonts w:asciiTheme="majorHAnsi" w:hAnsiTheme="majorHAnsi" w:cstheme="majorHAnsi"/>
        </w:rPr>
        <w:t xml:space="preserve">, </w:t>
      </w:r>
      <w:r w:rsidR="00CA3916" w:rsidRPr="00CA3916">
        <w:rPr>
          <w:rFonts w:asciiTheme="majorHAnsi" w:hAnsiTheme="majorHAnsi" w:cstheme="majorHAnsi"/>
        </w:rPr>
        <w:t xml:space="preserve">który posiada doświadczenie polegające na przygotowaniu </w:t>
      </w:r>
      <w:r w:rsidR="00CA3916">
        <w:rPr>
          <w:rFonts w:asciiTheme="majorHAnsi" w:hAnsiTheme="majorHAnsi" w:cstheme="majorHAnsi"/>
        </w:rPr>
        <w:br/>
      </w:r>
      <w:r w:rsidR="00CA3916" w:rsidRPr="00CA3916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24083AAD" w14:textId="6D853B57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1.</w:t>
      </w:r>
      <w:r>
        <w:tab/>
      </w:r>
      <w:r w:rsidRPr="1449E27B">
        <w:rPr>
          <w:rFonts w:asciiTheme="majorHAnsi" w:hAnsiTheme="majorHAnsi" w:cstheme="majorBidi"/>
        </w:rPr>
        <w:t>Oświadczam,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t>
      </w:r>
      <w:r w:rsidR="09F25728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ABFCB0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EB056F5" w14:textId="5067F030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E04F22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30AFEB7" w14:textId="35D0A4F2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7DA691B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00FEF44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502A7FAE" w14:textId="53876B9A" w:rsidR="001F5E9C" w:rsidRPr="00C432AC" w:rsidRDefault="001F5E9C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E</w:t>
      </w:r>
      <w:r w:rsidR="0015004D" w:rsidRPr="0015004D">
        <w:rPr>
          <w:rFonts w:asciiTheme="majorHAnsi" w:hAnsiTheme="majorHAnsi" w:cstheme="majorHAnsi"/>
          <w:b/>
          <w:bCs/>
        </w:rPr>
        <w:t>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5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09710B1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0C3DCE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4FF734D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2.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6F70678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C01DF5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3.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 ,na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E4A1D37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6C4F9F5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29A0834" w14:textId="27DB3393" w:rsidR="0015004D" w:rsidRPr="0015004D" w:rsidRDefault="001F5E9C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F.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>IMIĘ I NAZWISKO EKSPERTA NR 6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2247188C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1C8575B3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DAC2FFD" w14:textId="2CD2ED03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</w:t>
      </w:r>
      <w:r w:rsidRPr="1449E27B">
        <w:rPr>
          <w:rFonts w:asciiTheme="majorHAnsi" w:hAnsiTheme="majorHAnsi" w:cstheme="majorBidi"/>
        </w:rPr>
        <w:lastRenderedPageBreak/>
        <w:t>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211A70D5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1B9A4D9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A5A6E72" w14:textId="41F68950" w:rsidR="001F5E9C" w:rsidRPr="00C432AC" w:rsidRDefault="001F5E9C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1A4BC64F" w14:textId="745A656D" w:rsidR="001F5E9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4AF1E95A" w14:textId="659439B2" w:rsidR="003B3770" w:rsidRDefault="003B3770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9380EF3" w14:textId="1D6B4009" w:rsidR="003B3770" w:rsidRPr="00C432AC" w:rsidRDefault="003B3770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G.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 xml:space="preserve">IMIĘ I NAZWISKO EKSPERTA NR </w:t>
      </w:r>
      <w:r>
        <w:rPr>
          <w:rFonts w:asciiTheme="majorHAnsi" w:hAnsiTheme="majorHAnsi" w:cstheme="majorHAnsi"/>
          <w:b/>
          <w:bCs/>
        </w:rPr>
        <w:t>7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 xml:space="preserve">który posiada doświadczenie polegające na przygotowaniu 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66A23FF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97CCFB4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D71176B" w14:textId="04B654DE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73F48F34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69C5769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9323F46" w14:textId="5E8DB9C1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7B215B4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35F779DA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4867E2F" w14:textId="533BF624" w:rsidR="0015004D" w:rsidRPr="0015004D" w:rsidRDefault="003B3770" w:rsidP="0015004D">
      <w:pPr>
        <w:jc w:val="both"/>
        <w:rPr>
          <w:rFonts w:asciiTheme="majorHAnsi" w:hAnsiTheme="majorHAnsi" w:cstheme="majorHAnsi"/>
        </w:rPr>
      </w:pPr>
      <w:r w:rsidRPr="0015004D">
        <w:rPr>
          <w:rFonts w:asciiTheme="majorHAnsi" w:hAnsiTheme="majorHAnsi" w:cstheme="majorHAnsi"/>
          <w:b/>
          <w:bCs/>
        </w:rPr>
        <w:t>H.</w:t>
      </w:r>
      <w:r w:rsidR="0015004D">
        <w:rPr>
          <w:rFonts w:asciiTheme="majorHAnsi" w:hAnsiTheme="majorHAnsi" w:cstheme="majorHAnsi"/>
        </w:rPr>
        <w:t xml:space="preserve"> </w:t>
      </w:r>
      <w:r w:rsidRPr="003B3770">
        <w:rPr>
          <w:rFonts w:asciiTheme="majorHAnsi" w:hAnsiTheme="majorHAnsi" w:cstheme="majorHAnsi"/>
          <w:b/>
          <w:bCs/>
        </w:rPr>
        <w:t xml:space="preserve">IMIĘ I NAZWISKO EKSPERTA NR </w:t>
      </w:r>
      <w:r>
        <w:rPr>
          <w:rFonts w:asciiTheme="majorHAnsi" w:hAnsiTheme="majorHAnsi" w:cstheme="majorHAnsi"/>
          <w:b/>
          <w:bCs/>
        </w:rPr>
        <w:t>8</w:t>
      </w:r>
      <w:r w:rsidRPr="00C432AC">
        <w:rPr>
          <w:rFonts w:asciiTheme="majorHAnsi" w:hAnsiTheme="majorHAnsi" w:cstheme="majorHAnsi"/>
        </w:rPr>
        <w:t xml:space="preserve">, </w:t>
      </w:r>
      <w:r w:rsidR="0015004D" w:rsidRPr="0015004D">
        <w:rPr>
          <w:rFonts w:asciiTheme="majorHAnsi" w:hAnsiTheme="majorHAnsi" w:cstheme="majorHAnsi"/>
        </w:rPr>
        <w:t>który posiada doświadczenie polegające na przygotowaniu</w:t>
      </w:r>
      <w:r w:rsidR="0015004D">
        <w:rPr>
          <w:rFonts w:asciiTheme="majorHAnsi" w:hAnsiTheme="majorHAnsi" w:cstheme="majorHAnsi"/>
        </w:rPr>
        <w:br/>
      </w:r>
      <w:r w:rsidR="0015004D" w:rsidRPr="0015004D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3DDD7D9C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lastRenderedPageBreak/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5289D9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976F871" w14:textId="3CDD7C46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5C04CB64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425E503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DD733E0" w14:textId="56337736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3EDFB36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5BCAEA22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BEEAE31" w14:textId="6B05E6AA" w:rsidR="00B25DA5" w:rsidRPr="00B25DA5" w:rsidRDefault="003B3770" w:rsidP="007D3F19">
      <w:pPr>
        <w:pStyle w:val="Akapitzlist"/>
        <w:numPr>
          <w:ilvl w:val="0"/>
          <w:numId w:val="10"/>
        </w:numPr>
        <w:tabs>
          <w:tab w:val="left" w:pos="142"/>
        </w:tabs>
        <w:ind w:left="0" w:firstLine="0"/>
        <w:jc w:val="both"/>
        <w:rPr>
          <w:rFonts w:asciiTheme="majorHAnsi" w:hAnsiTheme="majorHAnsi" w:cstheme="majorHAnsi"/>
        </w:rPr>
      </w:pPr>
      <w:r w:rsidRPr="00B25DA5">
        <w:rPr>
          <w:rFonts w:asciiTheme="majorHAnsi" w:hAnsiTheme="majorHAnsi" w:cstheme="majorHAnsi"/>
          <w:b/>
          <w:bCs/>
        </w:rPr>
        <w:t>IMIĘ I NAZWISKO EKSPERTA NR 9</w:t>
      </w:r>
      <w:r w:rsidRPr="00B25DA5">
        <w:rPr>
          <w:rFonts w:asciiTheme="majorHAnsi" w:hAnsiTheme="majorHAnsi" w:cstheme="majorHAnsi"/>
        </w:rPr>
        <w:t xml:space="preserve">, </w:t>
      </w:r>
      <w:r w:rsidR="00B25DA5" w:rsidRPr="00B25DA5">
        <w:rPr>
          <w:rFonts w:asciiTheme="majorHAnsi" w:hAnsiTheme="majorHAnsi" w:cstheme="majorHAnsi"/>
        </w:rPr>
        <w:t>który posiada doświadczenie polegające na przygotowaniu</w:t>
      </w:r>
      <w:r w:rsidR="00B25DA5">
        <w:rPr>
          <w:rFonts w:asciiTheme="majorHAnsi" w:hAnsiTheme="majorHAnsi" w:cstheme="majorHAnsi"/>
        </w:rPr>
        <w:br/>
      </w:r>
      <w:r w:rsidR="00B25DA5" w:rsidRPr="00B25DA5">
        <w:rPr>
          <w:rFonts w:asciiTheme="majorHAnsi" w:hAnsiTheme="majorHAnsi" w:cstheme="majorHAnsi"/>
        </w:rPr>
        <w:t xml:space="preserve">i wdrożeniu strategii ekspansji produktu lub usługi lub technologii dla przedsiębiorców na rynku USA: </w:t>
      </w:r>
    </w:p>
    <w:p w14:paraId="46D6F2B2" w14:textId="402DDB06" w:rsidR="003B3770" w:rsidRPr="00B25DA5" w:rsidRDefault="003B3770" w:rsidP="00B25DA5">
      <w:pPr>
        <w:pStyle w:val="Akapitzlist"/>
        <w:spacing w:after="0" w:line="240" w:lineRule="auto"/>
        <w:ind w:left="0"/>
        <w:jc w:val="both"/>
        <w:rPr>
          <w:rFonts w:asciiTheme="majorHAnsi" w:hAnsiTheme="majorHAnsi" w:cstheme="majorHAnsi"/>
        </w:rPr>
      </w:pPr>
    </w:p>
    <w:p w14:paraId="3F297227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40D13B1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0C31A96" w14:textId="3524A3D0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7DA22550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57DF9148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1A2377D" w14:textId="45C522FA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37377FEA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6733151D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88EA444" w14:textId="52128DA3" w:rsidR="00B25DA5" w:rsidRPr="00B25DA5" w:rsidRDefault="003B3770" w:rsidP="00B25DA5">
      <w:pPr>
        <w:jc w:val="both"/>
        <w:rPr>
          <w:rFonts w:asciiTheme="majorHAnsi" w:hAnsiTheme="majorHAnsi" w:cstheme="majorHAnsi"/>
        </w:rPr>
      </w:pPr>
      <w:r w:rsidRPr="00B25DA5">
        <w:rPr>
          <w:rFonts w:asciiTheme="majorHAnsi" w:hAnsiTheme="majorHAnsi" w:cstheme="majorHAnsi"/>
          <w:b/>
          <w:bCs/>
        </w:rPr>
        <w:t>J.</w:t>
      </w:r>
      <w:r w:rsidR="00B25DA5">
        <w:rPr>
          <w:rFonts w:asciiTheme="majorHAnsi" w:hAnsiTheme="majorHAnsi" w:cstheme="majorHAnsi"/>
          <w:b/>
          <w:bCs/>
        </w:rPr>
        <w:t xml:space="preserve"> </w:t>
      </w:r>
      <w:r w:rsidRPr="00B25DA5">
        <w:rPr>
          <w:rFonts w:asciiTheme="majorHAnsi" w:hAnsiTheme="majorHAnsi" w:cstheme="majorHAnsi"/>
          <w:b/>
          <w:bCs/>
        </w:rPr>
        <w:t xml:space="preserve">IMIĘ I NAZWISKO EKSPERTA NR 10, </w:t>
      </w:r>
      <w:r w:rsidR="00B25DA5" w:rsidRPr="00B25DA5">
        <w:rPr>
          <w:rFonts w:asciiTheme="majorHAnsi" w:hAnsiTheme="majorHAnsi" w:cstheme="majorHAnsi"/>
        </w:rPr>
        <w:t>który posiada doświadczenie polegające na przygotowaniu</w:t>
      </w:r>
      <w:r w:rsidR="00B25DA5" w:rsidRPr="00B25DA5">
        <w:rPr>
          <w:rFonts w:asciiTheme="majorHAnsi" w:hAnsiTheme="majorHAnsi" w:cstheme="majorHAnsi"/>
        </w:rPr>
        <w:br/>
        <w:t xml:space="preserve">i wdrożeniu strategii ekspansji produktu lub usługi lub technologii dla przedsiębiorców na rynku USA: </w:t>
      </w:r>
    </w:p>
    <w:p w14:paraId="6E2686A6" w14:textId="03408B4A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lastRenderedPageBreak/>
        <w:t xml:space="preserve"> </w:t>
      </w:r>
    </w:p>
    <w:p w14:paraId="57087CD3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1.</w:t>
      </w:r>
      <w:r w:rsidRPr="00C432AC">
        <w:rPr>
          <w:rFonts w:asciiTheme="majorHAnsi" w:hAnsiTheme="majorHAnsi" w:cstheme="majorHAnsi"/>
        </w:rPr>
        <w:tab/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00C432AC">
        <w:rPr>
          <w:rFonts w:asciiTheme="majorHAnsi" w:hAnsiTheme="majorHAnsi" w:cstheme="majorHAnsi"/>
        </w:rPr>
        <w:t>dd</w:t>
      </w:r>
      <w:proofErr w:type="spellEnd"/>
      <w:r w:rsidRPr="00C432AC">
        <w:rPr>
          <w:rFonts w:asciiTheme="majorHAnsi" w:hAnsiTheme="majorHAnsi" w:cstheme="majorHAnsi"/>
        </w:rPr>
        <w:t>/mm/</w:t>
      </w:r>
      <w:proofErr w:type="spellStart"/>
      <w:r w:rsidRPr="00C432AC">
        <w:rPr>
          <w:rFonts w:asciiTheme="majorHAnsi" w:hAnsiTheme="majorHAnsi" w:cstheme="majorHAnsi"/>
        </w:rPr>
        <w:t>rrrr</w:t>
      </w:r>
      <w:proofErr w:type="spellEnd"/>
      <w:r w:rsidRPr="00C432AC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BA9817E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9C00E54" w14:textId="2A9C2145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2.</w:t>
      </w:r>
      <w:r>
        <w:tab/>
      </w:r>
      <w:r w:rsidRPr="1449E27B">
        <w:rPr>
          <w:rFonts w:asciiTheme="majorHAnsi" w:hAnsiTheme="majorHAnsi" w:cstheme="majorBid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</w:t>
      </w:r>
      <w:r w:rsidR="6A4B5E6E" w:rsidRPr="1449E27B">
        <w:rPr>
          <w:rFonts w:asciiTheme="majorHAnsi" w:hAnsiTheme="majorHAnsi" w:cstheme="majorBidi"/>
        </w:rPr>
        <w:t xml:space="preserve"> </w:t>
      </w:r>
      <w:r w:rsidRPr="1449E27B">
        <w:rPr>
          <w:rFonts w:asciiTheme="majorHAnsi" w:hAnsiTheme="majorHAnsi" w:cstheme="majorBidi"/>
        </w:rPr>
        <w:t xml:space="preserve">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7F279B1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8DA51CE" w14:textId="752B76CC" w:rsidR="003B3770" w:rsidRPr="00C432AC" w:rsidRDefault="003B3770" w:rsidP="1449E27B">
      <w:pPr>
        <w:spacing w:after="0" w:line="240" w:lineRule="auto"/>
        <w:jc w:val="both"/>
        <w:rPr>
          <w:rFonts w:asciiTheme="majorHAnsi" w:hAnsiTheme="majorHAnsi" w:cstheme="majorBidi"/>
        </w:rPr>
      </w:pPr>
      <w:r w:rsidRPr="1449E27B">
        <w:rPr>
          <w:rFonts w:asciiTheme="majorHAnsi" w:hAnsiTheme="majorHAnsi" w:cstheme="majorBidi"/>
        </w:rPr>
        <w:t>3.</w:t>
      </w:r>
      <w:r>
        <w:tab/>
      </w:r>
      <w:r w:rsidRPr="1449E27B">
        <w:rPr>
          <w:rFonts w:asciiTheme="majorHAnsi" w:hAnsiTheme="majorHAnsi" w:cstheme="majorBid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</w:t>
      </w:r>
      <w:proofErr w:type="spellStart"/>
      <w:r w:rsidRPr="1449E27B">
        <w:rPr>
          <w:rFonts w:asciiTheme="majorHAnsi" w:hAnsiTheme="majorHAnsi" w:cstheme="majorBidi"/>
        </w:rPr>
        <w:t>dd</w:t>
      </w:r>
      <w:proofErr w:type="spellEnd"/>
      <w:r w:rsidRPr="1449E27B">
        <w:rPr>
          <w:rFonts w:asciiTheme="majorHAnsi" w:hAnsiTheme="majorHAnsi" w:cstheme="majorBidi"/>
        </w:rPr>
        <w:t>/mm/</w:t>
      </w:r>
      <w:proofErr w:type="spellStart"/>
      <w:r w:rsidRPr="1449E27B">
        <w:rPr>
          <w:rFonts w:asciiTheme="majorHAnsi" w:hAnsiTheme="majorHAnsi" w:cstheme="majorBidi"/>
        </w:rPr>
        <w:t>rrrr</w:t>
      </w:r>
      <w:proofErr w:type="spellEnd"/>
      <w:r w:rsidRPr="1449E27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0A81011D" w14:textId="77777777" w:rsidR="003B3770" w:rsidRPr="00C432AC" w:rsidRDefault="003B3770" w:rsidP="003B377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>(4, 5, 6 ….. - Należy uzupełnić zgodnie z powyższymi wzorami).</w:t>
      </w:r>
    </w:p>
    <w:p w14:paraId="02765775" w14:textId="77777777" w:rsidR="003B3770" w:rsidRPr="00C432AC" w:rsidRDefault="003B3770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80395B2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C92B51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Wykonawca w celu uzupełnienia niniejszego dokumentu nie może dokonywać zmian w 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53391A2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0AC2C71" w14:textId="545623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Na potwierdzenie powyższych danych Zamawiający zastrzega sobie możliwość skontaktowania się z losowo wybranymi podmiotami na rzecz których została przygotowana i wdrożona strategia ekspansji produktu lub usługi lub technologii na rynek USA. </w:t>
      </w:r>
      <w:r w:rsidR="006D4E8F" w:rsidRPr="006D4E8F">
        <w:rPr>
          <w:rFonts w:asciiTheme="majorHAnsi" w:hAnsiTheme="majorHAnsi" w:cstheme="majorHAnsi"/>
        </w:rPr>
        <w:t xml:space="preserve">W razie braku odpowiedzi, Zamawiający potraktuje to jako brak potwierdzenia przeprowadzenia usługi </w:t>
      </w:r>
      <w:r w:rsidR="00E16317" w:rsidRPr="00E16317">
        <w:rPr>
          <w:rFonts w:asciiTheme="majorHAnsi" w:hAnsiTheme="majorHAnsi" w:cstheme="majorHAnsi"/>
        </w:rPr>
        <w:t>przygotowan</w:t>
      </w:r>
      <w:r w:rsidR="00E16317">
        <w:rPr>
          <w:rFonts w:asciiTheme="majorHAnsi" w:hAnsiTheme="majorHAnsi" w:cstheme="majorHAnsi"/>
        </w:rPr>
        <w:t>i</w:t>
      </w:r>
      <w:r w:rsidR="00E16317" w:rsidRPr="00E16317">
        <w:rPr>
          <w:rFonts w:asciiTheme="majorHAnsi" w:hAnsiTheme="majorHAnsi" w:cstheme="majorHAnsi"/>
        </w:rPr>
        <w:t>a i wdroż</w:t>
      </w:r>
      <w:r w:rsidR="00E16317">
        <w:rPr>
          <w:rFonts w:asciiTheme="majorHAnsi" w:hAnsiTheme="majorHAnsi" w:cstheme="majorHAnsi"/>
        </w:rPr>
        <w:t>enia</w:t>
      </w:r>
      <w:r w:rsidR="00E16317" w:rsidRPr="00E16317">
        <w:rPr>
          <w:rFonts w:asciiTheme="majorHAnsi" w:hAnsiTheme="majorHAnsi" w:cstheme="majorHAnsi"/>
        </w:rPr>
        <w:t xml:space="preserve"> strategi</w:t>
      </w:r>
      <w:r w:rsidR="00E16317">
        <w:rPr>
          <w:rFonts w:asciiTheme="majorHAnsi" w:hAnsiTheme="majorHAnsi" w:cstheme="majorHAnsi"/>
        </w:rPr>
        <w:t>i</w:t>
      </w:r>
      <w:r w:rsidR="00E16317" w:rsidRPr="00E16317">
        <w:rPr>
          <w:rFonts w:asciiTheme="majorHAnsi" w:hAnsiTheme="majorHAnsi" w:cstheme="majorHAnsi"/>
        </w:rPr>
        <w:t xml:space="preserve"> ekspansji produktu lub usługi lub technologii na rynek USA.</w:t>
      </w:r>
    </w:p>
    <w:p w14:paraId="7831DDB0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2C12A5B2" w14:textId="1D699C5C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 przypadku podania większej liczby ekspertów niż wymaganych </w:t>
      </w:r>
      <w:r w:rsidR="003B3770">
        <w:rPr>
          <w:rFonts w:asciiTheme="majorHAnsi" w:hAnsiTheme="majorHAnsi" w:cstheme="majorHAnsi"/>
        </w:rPr>
        <w:t>10</w:t>
      </w:r>
      <w:r w:rsidRPr="00C432AC">
        <w:rPr>
          <w:rFonts w:asciiTheme="majorHAnsi" w:hAnsiTheme="majorHAnsi" w:cstheme="majorHAnsi"/>
        </w:rPr>
        <w:t xml:space="preserve">, w ramach kryterium „Doświadczenie ekspertów” ocenianych będzie </w:t>
      </w:r>
      <w:r w:rsidR="003B3770" w:rsidRPr="00A85F1E">
        <w:rPr>
          <w:rFonts w:asciiTheme="majorHAnsi" w:hAnsiTheme="majorHAnsi" w:cstheme="majorHAnsi"/>
          <w:b/>
          <w:bCs/>
        </w:rPr>
        <w:t>10</w:t>
      </w:r>
      <w:r w:rsidRPr="00A85F1E">
        <w:rPr>
          <w:rFonts w:asciiTheme="majorHAnsi" w:hAnsiTheme="majorHAnsi" w:cstheme="majorHAnsi"/>
          <w:b/>
          <w:bCs/>
        </w:rPr>
        <w:t xml:space="preserve"> pierwszych ekspertów</w:t>
      </w:r>
      <w:r w:rsidRPr="00C432AC">
        <w:rPr>
          <w:rFonts w:asciiTheme="majorHAnsi" w:hAnsiTheme="majorHAnsi" w:cstheme="majorHAnsi"/>
        </w:rPr>
        <w:t xml:space="preserve"> z niniejszego wykazu. </w:t>
      </w:r>
    </w:p>
    <w:p w14:paraId="626B61C6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4C92C70A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UWAGA: Wskazani w powyższym wykazie eksperci zobowiązani są do uczestniczenia w realizacji przedmiotu zamówienia w ramach świadczenia usług eksperckich zgodnie z OPZ. </w:t>
      </w:r>
    </w:p>
    <w:p w14:paraId="35EAA9DE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 xml:space="preserve"> </w:t>
      </w:r>
    </w:p>
    <w:p w14:paraId="06837E52" w14:textId="77777777" w:rsidR="001F5E9C" w:rsidRPr="00C432AC" w:rsidRDefault="001F5E9C" w:rsidP="00487462">
      <w:pPr>
        <w:spacing w:after="0" w:line="240" w:lineRule="auto"/>
        <w:rPr>
          <w:rFonts w:asciiTheme="majorHAnsi" w:hAnsiTheme="majorHAnsi" w:cstheme="majorHAnsi"/>
        </w:rPr>
      </w:pPr>
      <w:r w:rsidRPr="00C432AC">
        <w:rPr>
          <w:rFonts w:asciiTheme="majorHAnsi" w:hAnsiTheme="majorHAnsi" w:cstheme="majorHAnsi"/>
        </w:rPr>
        <w:tab/>
        <w:t xml:space="preserve"> ……………………………… miejscowość, data:………………………………..……………….</w:t>
      </w:r>
    </w:p>
    <w:p w14:paraId="7D91CD01" w14:textId="77777777" w:rsidR="001F5E9C" w:rsidRPr="00C432AC" w:rsidRDefault="001F5E9C" w:rsidP="00C432AC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48D59884" w14:textId="77777777" w:rsidR="00F67040" w:rsidRDefault="001F5E9C" w:rsidP="00487462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 xml:space="preserve">(podpis osoby uprawnionej do reprezentacji </w:t>
      </w:r>
    </w:p>
    <w:p w14:paraId="0DEDD70E" w14:textId="41AF0367" w:rsidR="00F67040" w:rsidRPr="00E16317" w:rsidRDefault="001F5E9C" w:rsidP="00F6704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>w formie elektronicznej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E16317">
        <w:rPr>
          <w:rFonts w:asciiTheme="majorHAnsi" w:hAnsiTheme="majorHAnsi" w:cstheme="majorHAnsi"/>
          <w:i/>
          <w:iCs/>
          <w:sz w:val="20"/>
          <w:szCs w:val="20"/>
        </w:rPr>
        <w:t>kwalifikowany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>)</w:t>
      </w:r>
    </w:p>
    <w:p w14:paraId="785FE649" w14:textId="722261E7" w:rsidR="001F5E9C" w:rsidRPr="00E16317" w:rsidRDefault="001F5E9C" w:rsidP="00487462">
      <w:pPr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E16317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12127330" w14:textId="6B10C03C" w:rsidR="003B3770" w:rsidRPr="00E16317" w:rsidRDefault="001F5E9C" w:rsidP="001F5E9C">
      <w:pPr>
        <w:rPr>
          <w:rFonts w:asciiTheme="majorHAnsi" w:hAnsiTheme="majorHAnsi" w:cstheme="majorHAnsi"/>
          <w:sz w:val="20"/>
          <w:szCs w:val="20"/>
        </w:rPr>
      </w:pPr>
      <w:r w:rsidRPr="00E16317">
        <w:rPr>
          <w:rFonts w:asciiTheme="majorHAnsi" w:hAnsiTheme="majorHAnsi" w:cstheme="majorHAnsi"/>
          <w:sz w:val="20"/>
          <w:szCs w:val="20"/>
        </w:rPr>
        <w:t> </w:t>
      </w:r>
    </w:p>
    <w:p w14:paraId="68D9A4DE" w14:textId="3F464F5A" w:rsidR="001F5E9C" w:rsidRPr="007B76B3" w:rsidRDefault="003B3770" w:rsidP="00790395">
      <w:pPr>
        <w:jc w:val="right"/>
        <w:rPr>
          <w:rFonts w:asciiTheme="majorHAnsi" w:hAnsiTheme="majorHAnsi" w:cstheme="majorBidi"/>
          <w:b/>
          <w:bCs/>
        </w:rPr>
      </w:pPr>
      <w:r>
        <w:rPr>
          <w:rFonts w:asciiTheme="majorHAnsi" w:hAnsiTheme="majorHAnsi" w:cstheme="majorHAnsi"/>
        </w:rPr>
        <w:br w:type="page"/>
      </w:r>
      <w:r w:rsidR="001F5E9C" w:rsidRPr="1449E27B">
        <w:rPr>
          <w:rFonts w:asciiTheme="majorHAnsi" w:hAnsiTheme="majorHAnsi" w:cstheme="majorBidi"/>
          <w:b/>
          <w:bCs/>
        </w:rPr>
        <w:lastRenderedPageBreak/>
        <w:t xml:space="preserve">Załącznik Nr 2 do Formularza </w:t>
      </w:r>
      <w:r w:rsidR="577E8760" w:rsidRPr="1449E27B">
        <w:rPr>
          <w:rFonts w:asciiTheme="majorHAnsi" w:hAnsiTheme="majorHAnsi" w:cstheme="majorBidi"/>
          <w:b/>
          <w:bCs/>
        </w:rPr>
        <w:t>o</w:t>
      </w:r>
      <w:r w:rsidR="001F5E9C" w:rsidRPr="1449E27B">
        <w:rPr>
          <w:rFonts w:asciiTheme="majorHAnsi" w:hAnsiTheme="majorHAnsi" w:cstheme="majorBidi"/>
          <w:b/>
          <w:bCs/>
        </w:rPr>
        <w:t>fertowego</w:t>
      </w:r>
    </w:p>
    <w:p w14:paraId="441A1D83" w14:textId="4BB16E3B" w:rsidR="001F5E9C" w:rsidRPr="00286677" w:rsidRDefault="001F5E9C" w:rsidP="007D3F19">
      <w:pPr>
        <w:rPr>
          <w:rFonts w:asciiTheme="majorHAnsi" w:hAnsiTheme="majorHAnsi" w:cstheme="majorBidi"/>
          <w:b/>
          <w:bCs/>
        </w:rPr>
      </w:pPr>
    </w:p>
    <w:p w14:paraId="294136B7" w14:textId="183DB413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525DFCA7" w14:textId="77777777" w:rsidR="00E16317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581557">
        <w:rPr>
          <w:rFonts w:asciiTheme="majorHAnsi" w:hAnsiTheme="majorHAnsi" w:cstheme="majorBidi"/>
          <w:b/>
          <w:bCs/>
        </w:rPr>
        <w:t xml:space="preserve">WYKAZ DOŚWIADCZENIA EKSPERTÓW W LICZBIE </w:t>
      </w:r>
      <w:r w:rsidR="17416022" w:rsidRPr="007D3F19">
        <w:rPr>
          <w:rFonts w:asciiTheme="majorHAnsi" w:hAnsiTheme="majorHAnsi" w:cstheme="majorBidi"/>
          <w:b/>
          <w:bCs/>
        </w:rPr>
        <w:t>OCENIONYCH WNIOSKÓW I STRATEGII</w:t>
      </w:r>
      <w:r w:rsidR="78CD0693" w:rsidRPr="007D3F19">
        <w:rPr>
          <w:rFonts w:asciiTheme="majorHAnsi" w:hAnsiTheme="majorHAnsi" w:cstheme="majorBidi"/>
          <w:b/>
          <w:bCs/>
        </w:rPr>
        <w:t xml:space="preserve"> EKSAPANSJI/MODELI BIZNESOWYCH/BIZNESPLANÓW,</w:t>
      </w:r>
      <w:r w:rsidR="000744AB" w:rsidRPr="00581557">
        <w:rPr>
          <w:rFonts w:asciiTheme="majorHAnsi" w:hAnsiTheme="majorHAnsi" w:cstheme="majorBidi"/>
          <w:b/>
          <w:bCs/>
        </w:rPr>
        <w:t xml:space="preserve"> </w:t>
      </w:r>
      <w:r w:rsidRPr="00581557">
        <w:rPr>
          <w:rFonts w:asciiTheme="majorHAnsi" w:hAnsiTheme="majorHAnsi" w:cstheme="majorBidi"/>
          <w:b/>
          <w:bCs/>
        </w:rPr>
        <w:t xml:space="preserve">KTÓRZY BĘDĄ UCZESTNICZYĆ </w:t>
      </w:r>
    </w:p>
    <w:p w14:paraId="03520D5C" w14:textId="02B41A34" w:rsidR="001F5E9C" w:rsidRPr="00581557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00581557">
        <w:rPr>
          <w:rFonts w:asciiTheme="majorHAnsi" w:hAnsiTheme="majorHAnsi" w:cstheme="majorBidi"/>
          <w:b/>
          <w:bCs/>
        </w:rPr>
        <w:t>W REALIZACJI ZAMÓWIENIA</w:t>
      </w:r>
    </w:p>
    <w:p w14:paraId="7DD73D16" w14:textId="3B7D757B" w:rsidR="001F5E9C" w:rsidRPr="00E16317" w:rsidRDefault="7D9CA3D2" w:rsidP="00DF38F5">
      <w:pPr>
        <w:spacing w:after="0" w:line="240" w:lineRule="auto"/>
        <w:jc w:val="center"/>
        <w:rPr>
          <w:rFonts w:asciiTheme="majorHAnsi" w:hAnsiTheme="majorHAnsi" w:cstheme="majorBidi"/>
          <w:i/>
          <w:iCs/>
        </w:rPr>
      </w:pPr>
      <w:r w:rsidRPr="00E16317">
        <w:rPr>
          <w:rFonts w:asciiTheme="majorHAnsi" w:hAnsiTheme="majorHAnsi" w:cstheme="majorBidi"/>
          <w:i/>
          <w:iCs/>
        </w:rPr>
        <w:t xml:space="preserve">(Dokument składany wraz z Formularzem </w:t>
      </w:r>
      <w:r w:rsidR="71468A37" w:rsidRPr="00E16317">
        <w:rPr>
          <w:rFonts w:asciiTheme="majorHAnsi" w:hAnsiTheme="majorHAnsi" w:cstheme="majorBidi"/>
          <w:i/>
          <w:iCs/>
        </w:rPr>
        <w:t>o</w:t>
      </w:r>
      <w:r w:rsidRPr="00E16317">
        <w:rPr>
          <w:rFonts w:asciiTheme="majorHAnsi" w:hAnsiTheme="majorHAnsi" w:cstheme="majorBidi"/>
          <w:i/>
          <w:iCs/>
        </w:rPr>
        <w:t>fertowym)</w:t>
      </w:r>
    </w:p>
    <w:p w14:paraId="159A790B" w14:textId="197AAAE1" w:rsidR="001F5E9C" w:rsidRPr="00B46208" w:rsidRDefault="001F5E9C" w:rsidP="2D24848B">
      <w:pPr>
        <w:spacing w:after="0" w:line="240" w:lineRule="auto"/>
        <w:jc w:val="center"/>
        <w:rPr>
          <w:rFonts w:asciiTheme="majorHAnsi" w:hAnsiTheme="majorHAnsi" w:cstheme="majorBidi"/>
          <w:b/>
          <w:bCs/>
        </w:rPr>
      </w:pPr>
      <w:r w:rsidRPr="2D24848B">
        <w:rPr>
          <w:rFonts w:asciiTheme="majorHAnsi" w:hAnsiTheme="majorHAnsi" w:cstheme="majorBidi"/>
          <w:b/>
          <w:bCs/>
        </w:rPr>
        <w:t>CZĘŚĆ I</w:t>
      </w:r>
      <w:r w:rsidR="00581557">
        <w:rPr>
          <w:rFonts w:asciiTheme="majorHAnsi" w:hAnsiTheme="majorHAnsi" w:cstheme="majorBidi"/>
          <w:b/>
          <w:bCs/>
        </w:rPr>
        <w:t>I</w:t>
      </w:r>
      <w:r w:rsidRPr="2D24848B">
        <w:rPr>
          <w:rFonts w:asciiTheme="majorHAnsi" w:hAnsiTheme="majorHAnsi" w:cstheme="majorBidi"/>
          <w:b/>
          <w:bCs/>
        </w:rPr>
        <w:t xml:space="preserve"> ZAMÓWIENIA - Ocena merytoryczna </w:t>
      </w:r>
      <w:r w:rsidR="00E175ED" w:rsidRPr="2D24848B">
        <w:rPr>
          <w:rFonts w:asciiTheme="majorHAnsi" w:hAnsiTheme="majorHAnsi" w:cstheme="majorBidi"/>
          <w:b/>
          <w:bCs/>
        </w:rPr>
        <w:t xml:space="preserve">wniosków i </w:t>
      </w:r>
      <w:r w:rsidRPr="2D24848B">
        <w:rPr>
          <w:rFonts w:asciiTheme="majorHAnsi" w:hAnsiTheme="majorHAnsi" w:cstheme="majorBidi"/>
          <w:b/>
          <w:bCs/>
        </w:rPr>
        <w:t>strategii ekspansji na rynek USA</w:t>
      </w:r>
      <w:r w:rsidR="00B46208" w:rsidRPr="2D24848B">
        <w:rPr>
          <w:rFonts w:asciiTheme="majorHAnsi" w:hAnsiTheme="majorHAnsi" w:cstheme="majorBidi"/>
          <w:b/>
          <w:bCs/>
        </w:rPr>
        <w:t xml:space="preserve">. </w:t>
      </w:r>
    </w:p>
    <w:p w14:paraId="622264B9" w14:textId="2D4999C0" w:rsidR="001F5E9C" w:rsidRPr="00286677" w:rsidRDefault="001F5E9C" w:rsidP="00E16317">
      <w:pPr>
        <w:spacing w:after="0" w:line="240" w:lineRule="auto"/>
        <w:jc w:val="both"/>
        <w:rPr>
          <w:rFonts w:asciiTheme="majorHAnsi" w:hAnsiTheme="majorHAnsi" w:cstheme="majorHAnsi"/>
          <w:i/>
          <w:iCs/>
        </w:rPr>
      </w:pPr>
      <w:r w:rsidRPr="00286677">
        <w:rPr>
          <w:rFonts w:asciiTheme="majorHAnsi" w:hAnsiTheme="majorHAnsi" w:cstheme="majorHAnsi"/>
          <w:i/>
          <w:iCs/>
        </w:rPr>
        <w:t>(Eksperci wyrażający chęć realizacji zamówienia Części I</w:t>
      </w:r>
      <w:r w:rsidR="00581557">
        <w:rPr>
          <w:rFonts w:asciiTheme="majorHAnsi" w:hAnsiTheme="majorHAnsi" w:cstheme="majorHAnsi"/>
          <w:i/>
          <w:iCs/>
        </w:rPr>
        <w:t>I</w:t>
      </w:r>
      <w:r w:rsidRPr="00286677">
        <w:rPr>
          <w:rFonts w:asciiTheme="majorHAnsi" w:hAnsiTheme="majorHAnsi" w:cstheme="majorHAnsi"/>
          <w:i/>
          <w:iCs/>
        </w:rPr>
        <w:t>, nie mogą jednocześnie ubiegać się</w:t>
      </w:r>
      <w:r w:rsidR="00E16317">
        <w:rPr>
          <w:rFonts w:asciiTheme="majorHAnsi" w:hAnsiTheme="majorHAnsi" w:cstheme="majorHAnsi"/>
          <w:i/>
          <w:iCs/>
        </w:rPr>
        <w:br/>
      </w:r>
      <w:r w:rsidRPr="00286677">
        <w:rPr>
          <w:rFonts w:asciiTheme="majorHAnsi" w:hAnsiTheme="majorHAnsi" w:cstheme="majorHAnsi"/>
          <w:i/>
          <w:iCs/>
        </w:rPr>
        <w:t>o realizację zamówienia Części I (USA)  Załącznik nr 1 do Formularza ofertowego.)</w:t>
      </w:r>
    </w:p>
    <w:p w14:paraId="5C7F033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0FAB5868" w14:textId="3A4BF339" w:rsidR="001F5E9C" w:rsidRPr="00CC55A7" w:rsidRDefault="001F5E9C" w:rsidP="2D24848B">
      <w:pPr>
        <w:spacing w:after="0" w:line="240" w:lineRule="auto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 xml:space="preserve">Na potrzeby kryterium oceny Ofert „Doświadczenie ekspertów” (Rozdział XV ust. </w:t>
      </w:r>
      <w:r w:rsidR="00BB044E" w:rsidRPr="2D24848B">
        <w:rPr>
          <w:rFonts w:asciiTheme="majorHAnsi" w:hAnsiTheme="majorHAnsi" w:cstheme="majorBidi"/>
        </w:rPr>
        <w:t>5</w:t>
      </w:r>
      <w:r w:rsidRPr="2D24848B">
        <w:rPr>
          <w:rFonts w:asciiTheme="majorHAnsi" w:hAnsiTheme="majorHAnsi" w:cstheme="majorBidi"/>
        </w:rPr>
        <w:t xml:space="preserve">.2 </w:t>
      </w:r>
      <w:r w:rsidR="00644337">
        <w:rPr>
          <w:rFonts w:asciiTheme="majorHAnsi" w:hAnsiTheme="majorHAnsi" w:cstheme="majorBidi"/>
        </w:rPr>
        <w:t xml:space="preserve">i 5.3 </w:t>
      </w:r>
      <w:r w:rsidRPr="2D24848B">
        <w:rPr>
          <w:rFonts w:asciiTheme="majorHAnsi" w:hAnsiTheme="majorHAnsi" w:cstheme="majorBidi"/>
        </w:rPr>
        <w:t xml:space="preserve">SWZ) oraz na potrzeby wykazania spełnienia warunku dysponowania ekspertami, którzy będą uczestniczyć w realizacji zamówienia (Rozdział VII ust. 1 pkt. 2 ppkt. </w:t>
      </w:r>
      <w:r w:rsidR="105DC7FA" w:rsidRPr="2D24848B">
        <w:rPr>
          <w:rFonts w:asciiTheme="majorHAnsi" w:hAnsiTheme="majorHAnsi" w:cstheme="majorBidi"/>
        </w:rPr>
        <w:t>d</w:t>
      </w:r>
      <w:r w:rsidR="00581557">
        <w:rPr>
          <w:rFonts w:asciiTheme="majorHAnsi" w:hAnsiTheme="majorHAnsi" w:cstheme="majorBidi"/>
        </w:rPr>
        <w:t>4</w:t>
      </w:r>
      <w:r w:rsidR="00BB044E" w:rsidRPr="2D24848B">
        <w:rPr>
          <w:rFonts w:asciiTheme="majorHAnsi" w:hAnsiTheme="majorHAnsi" w:cstheme="majorBidi"/>
        </w:rPr>
        <w:t xml:space="preserve"> i </w:t>
      </w:r>
      <w:r w:rsidR="233E9041" w:rsidRPr="2D24848B">
        <w:rPr>
          <w:rFonts w:asciiTheme="majorHAnsi" w:hAnsiTheme="majorHAnsi" w:cstheme="majorBidi"/>
        </w:rPr>
        <w:t>d</w:t>
      </w:r>
      <w:r w:rsidR="00581557">
        <w:rPr>
          <w:rFonts w:asciiTheme="majorHAnsi" w:hAnsiTheme="majorHAnsi" w:cstheme="majorBidi"/>
        </w:rPr>
        <w:t>5</w:t>
      </w:r>
      <w:r w:rsidRPr="2D24848B">
        <w:rPr>
          <w:rFonts w:asciiTheme="majorHAnsi" w:hAnsiTheme="majorHAnsi" w:cstheme="majorBidi"/>
        </w:rPr>
        <w:t xml:space="preserve"> SWZ). </w:t>
      </w:r>
    </w:p>
    <w:p w14:paraId="3B6B5830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422DD13" w14:textId="0AEC793B" w:rsidR="00B46208" w:rsidRPr="00B46208" w:rsidRDefault="001F5E9C" w:rsidP="007D3F19">
      <w:pPr>
        <w:spacing w:after="0" w:line="240" w:lineRule="auto"/>
        <w:ind w:left="426" w:hanging="284"/>
        <w:jc w:val="both"/>
        <w:rPr>
          <w:rFonts w:asciiTheme="majorHAnsi" w:hAnsiTheme="majorHAnsi" w:cstheme="majorBidi"/>
        </w:rPr>
      </w:pPr>
      <w:r w:rsidRPr="054D0560">
        <w:rPr>
          <w:rFonts w:asciiTheme="majorHAnsi" w:hAnsiTheme="majorHAnsi" w:cstheme="majorBidi"/>
        </w:rPr>
        <w:t>„</w:t>
      </w:r>
      <w:r w:rsidR="00581557" w:rsidRPr="00581557">
        <w:rPr>
          <w:rFonts w:asciiTheme="majorHAnsi" w:hAnsiTheme="majorHAnsi" w:cstheme="majorBidi"/>
        </w:rPr>
        <w:t>4- Zamawiający uzna warunek za spełniony, jeżeli Wykonawca w zakresie osób skierowanych</w:t>
      </w:r>
      <w:r w:rsidR="00E16317">
        <w:rPr>
          <w:rFonts w:asciiTheme="majorHAnsi" w:hAnsiTheme="majorHAnsi" w:cstheme="majorBidi"/>
        </w:rPr>
        <w:br/>
      </w:r>
      <w:r w:rsidR="00581557" w:rsidRPr="00581557">
        <w:rPr>
          <w:rFonts w:asciiTheme="majorHAnsi" w:hAnsiTheme="majorHAnsi" w:cstheme="majorBidi"/>
        </w:rPr>
        <w:t>do realizacji zamówienia (warunek dla części II – ocena merytoryczna wniosków) wykaże,</w:t>
      </w:r>
      <w:r w:rsidR="00E16317">
        <w:rPr>
          <w:rFonts w:asciiTheme="majorHAnsi" w:hAnsiTheme="majorHAnsi" w:cstheme="majorBidi"/>
        </w:rPr>
        <w:br/>
      </w:r>
      <w:r w:rsidR="00581557" w:rsidRPr="00581557">
        <w:rPr>
          <w:rFonts w:asciiTheme="majorHAnsi" w:hAnsiTheme="majorHAnsi" w:cstheme="majorBidi"/>
        </w:rPr>
        <w:t xml:space="preserve">iż dysponuje lub będzie dysponował </w:t>
      </w:r>
      <w:r w:rsidR="00581557" w:rsidRPr="009C02EF">
        <w:rPr>
          <w:rFonts w:asciiTheme="majorHAnsi" w:hAnsiTheme="majorHAnsi" w:cstheme="majorBidi"/>
          <w:b/>
          <w:bCs/>
        </w:rPr>
        <w:t>co najmniej 6 ekspertami</w:t>
      </w:r>
      <w:r w:rsidR="00581557" w:rsidRPr="009C02EF">
        <w:rPr>
          <w:rFonts w:asciiTheme="majorHAnsi" w:hAnsiTheme="majorHAnsi" w:cstheme="majorBidi"/>
        </w:rPr>
        <w:t>,</w:t>
      </w:r>
      <w:r w:rsidR="00581557" w:rsidRPr="00581557">
        <w:rPr>
          <w:rFonts w:asciiTheme="majorHAnsi" w:hAnsiTheme="majorHAnsi" w:cstheme="majorBidi"/>
        </w:rPr>
        <w:t xml:space="preserve"> którzy zostaną skierowani</w:t>
      </w:r>
      <w:r w:rsidR="00E16317">
        <w:rPr>
          <w:rFonts w:asciiTheme="majorHAnsi" w:hAnsiTheme="majorHAnsi" w:cstheme="majorBidi"/>
        </w:rPr>
        <w:br/>
      </w:r>
      <w:r w:rsidR="00581557" w:rsidRPr="00581557">
        <w:rPr>
          <w:rFonts w:asciiTheme="majorHAnsi" w:hAnsiTheme="majorHAnsi" w:cstheme="majorBidi"/>
        </w:rPr>
        <w:t xml:space="preserve">do realizacji zamówienia, przy czym każdy z tych ekspertów posiada doświadczenie polegające na dokonywaniu merytorycznej oceny </w:t>
      </w:r>
      <w:r w:rsidR="00581557" w:rsidRPr="007D3F19">
        <w:rPr>
          <w:rFonts w:asciiTheme="majorHAnsi" w:hAnsiTheme="majorHAnsi" w:cstheme="majorBidi"/>
          <w:b/>
          <w:bCs/>
        </w:rPr>
        <w:t>co najmniej 30 wniosków o dofinansowanie projektu</w:t>
      </w:r>
      <w:r w:rsidR="00E16317">
        <w:rPr>
          <w:rFonts w:asciiTheme="majorHAnsi" w:hAnsiTheme="majorHAnsi" w:cstheme="majorBidi"/>
          <w:b/>
          <w:bCs/>
        </w:rPr>
        <w:br/>
      </w:r>
      <w:r w:rsidR="00581557" w:rsidRPr="00581557">
        <w:rPr>
          <w:rFonts w:asciiTheme="majorHAnsi" w:hAnsiTheme="majorHAnsi" w:cstheme="majorBidi"/>
        </w:rPr>
        <w:t xml:space="preserve">o charakterze innowacyjnym zdobyte </w:t>
      </w:r>
      <w:r w:rsidR="00581557" w:rsidRPr="007D3F19">
        <w:rPr>
          <w:rFonts w:asciiTheme="majorHAnsi" w:hAnsiTheme="majorHAnsi" w:cstheme="majorBidi"/>
          <w:b/>
          <w:bCs/>
        </w:rPr>
        <w:t>w okresie ostatnich 5 lat</w:t>
      </w:r>
      <w:r w:rsidR="00581557" w:rsidRPr="00581557">
        <w:rPr>
          <w:rFonts w:asciiTheme="majorHAnsi" w:hAnsiTheme="majorHAnsi" w:cstheme="majorBidi"/>
        </w:rPr>
        <w:t xml:space="preserve"> przed upływem terminu składania Ofert w tym każdy z ekspertów posiada </w:t>
      </w:r>
      <w:r w:rsidR="00581557" w:rsidRPr="007D3F19">
        <w:rPr>
          <w:rFonts w:asciiTheme="majorHAnsi" w:hAnsiTheme="majorHAnsi" w:cstheme="majorBidi"/>
          <w:b/>
          <w:bCs/>
        </w:rPr>
        <w:t>co najmniej 3-letnie doświadczenie biznesowe</w:t>
      </w:r>
      <w:r w:rsidR="00581557" w:rsidRPr="00581557">
        <w:rPr>
          <w:rFonts w:asciiTheme="majorHAnsi" w:hAnsiTheme="majorHAnsi" w:cstheme="majorBidi"/>
        </w:rPr>
        <w:t xml:space="preserve"> w sprzedaży bezpośredniej produktu (lub usługi lub technologii), eksportu, konsultingu, finansów, internacjonalizacji na rynku USA zdobyte </w:t>
      </w:r>
      <w:r w:rsidR="00581557" w:rsidRPr="007D3F19">
        <w:rPr>
          <w:rFonts w:asciiTheme="majorHAnsi" w:hAnsiTheme="majorHAnsi" w:cstheme="majorBidi"/>
          <w:b/>
          <w:bCs/>
        </w:rPr>
        <w:t>w okresie ostatnich 10 lat</w:t>
      </w:r>
      <w:r w:rsidR="00581557" w:rsidRPr="00581557">
        <w:rPr>
          <w:rFonts w:asciiTheme="majorHAnsi" w:hAnsiTheme="majorHAnsi" w:cstheme="majorBidi"/>
        </w:rPr>
        <w:t xml:space="preserve"> przed upływem terminu składania Ofert;</w:t>
      </w:r>
    </w:p>
    <w:p w14:paraId="32575796" w14:textId="2CD21732" w:rsidR="00581557" w:rsidRPr="00581557" w:rsidRDefault="00581557" w:rsidP="007D3F19">
      <w:pPr>
        <w:spacing w:after="0" w:line="240" w:lineRule="auto"/>
        <w:ind w:left="426" w:hanging="284"/>
        <w:jc w:val="both"/>
        <w:rPr>
          <w:rFonts w:asciiTheme="majorHAnsi" w:hAnsiTheme="majorHAnsi" w:cstheme="majorBidi"/>
        </w:rPr>
      </w:pPr>
      <w:r w:rsidRPr="00581557">
        <w:rPr>
          <w:rFonts w:asciiTheme="majorHAnsi" w:hAnsiTheme="majorHAnsi" w:cstheme="majorBidi"/>
        </w:rPr>
        <w:t>5-</w:t>
      </w:r>
      <w:r>
        <w:rPr>
          <w:rFonts w:asciiTheme="majorHAnsi" w:hAnsiTheme="majorHAnsi" w:cstheme="majorBidi"/>
        </w:rPr>
        <w:t xml:space="preserve"> </w:t>
      </w:r>
      <w:r w:rsidRPr="00581557">
        <w:rPr>
          <w:rFonts w:asciiTheme="majorHAnsi" w:hAnsiTheme="majorHAnsi" w:cstheme="majorBidi"/>
        </w:rPr>
        <w:t>Zamawiający uzna warunek za spełniony, jeżeli Wykonawca w zakresie osób skierowanych</w:t>
      </w:r>
      <w:r w:rsidR="00E16317">
        <w:rPr>
          <w:rFonts w:asciiTheme="majorHAnsi" w:hAnsiTheme="majorHAnsi" w:cstheme="majorBidi"/>
        </w:rPr>
        <w:br/>
      </w:r>
      <w:r w:rsidRPr="00581557">
        <w:rPr>
          <w:rFonts w:asciiTheme="majorHAnsi" w:hAnsiTheme="majorHAnsi" w:cstheme="majorBidi"/>
        </w:rPr>
        <w:t>do realizacji zamówienia (warunek dla części II – ocena merytoryczna strategii) wykaże,</w:t>
      </w:r>
      <w:r w:rsidR="00E16317">
        <w:rPr>
          <w:rFonts w:asciiTheme="majorHAnsi" w:hAnsiTheme="majorHAnsi" w:cstheme="majorBidi"/>
        </w:rPr>
        <w:br/>
      </w:r>
      <w:r w:rsidRPr="00581557">
        <w:rPr>
          <w:rFonts w:asciiTheme="majorHAnsi" w:hAnsiTheme="majorHAnsi" w:cstheme="majorBidi"/>
        </w:rPr>
        <w:t xml:space="preserve">iż dysponuje lub będzie dysponował </w:t>
      </w:r>
      <w:r w:rsidRPr="00FB45C0">
        <w:rPr>
          <w:rFonts w:asciiTheme="majorHAnsi" w:hAnsiTheme="majorHAnsi" w:cstheme="majorBidi"/>
          <w:b/>
          <w:bCs/>
        </w:rPr>
        <w:t>co najmniej 6 ekspertami</w:t>
      </w:r>
      <w:r w:rsidRPr="00581557">
        <w:rPr>
          <w:rFonts w:asciiTheme="majorHAnsi" w:hAnsiTheme="majorHAnsi" w:cstheme="majorBidi"/>
        </w:rPr>
        <w:t>, którzy zostaną skierowani</w:t>
      </w:r>
      <w:r w:rsidR="00E16317">
        <w:rPr>
          <w:rFonts w:asciiTheme="majorHAnsi" w:hAnsiTheme="majorHAnsi" w:cstheme="majorBidi"/>
        </w:rPr>
        <w:br/>
      </w:r>
      <w:r w:rsidRPr="00581557">
        <w:rPr>
          <w:rFonts w:asciiTheme="majorHAnsi" w:hAnsiTheme="majorHAnsi" w:cstheme="majorBidi"/>
        </w:rPr>
        <w:t xml:space="preserve">do realizacji zamówienia, przy czym każdy z tych ekspertów, posiada doświadczenie polegające na </w:t>
      </w:r>
      <w:r w:rsidRPr="00FB45C0">
        <w:rPr>
          <w:rFonts w:asciiTheme="majorHAnsi" w:hAnsiTheme="majorHAnsi" w:cstheme="majorBidi"/>
          <w:b/>
          <w:bCs/>
        </w:rPr>
        <w:t>dokonywaniu merytorycznej oceny</w:t>
      </w:r>
      <w:r w:rsidRPr="00581557">
        <w:rPr>
          <w:rFonts w:asciiTheme="majorHAnsi" w:hAnsiTheme="majorHAnsi" w:cstheme="majorBidi"/>
        </w:rPr>
        <w:t xml:space="preserve"> </w:t>
      </w:r>
      <w:r w:rsidRPr="00FB45C0">
        <w:rPr>
          <w:rFonts w:asciiTheme="majorHAnsi" w:hAnsiTheme="majorHAnsi" w:cstheme="majorBidi"/>
          <w:b/>
          <w:bCs/>
        </w:rPr>
        <w:t>co najmniej 3 strategii</w:t>
      </w:r>
      <w:r w:rsidRPr="00581557">
        <w:rPr>
          <w:rFonts w:asciiTheme="majorHAnsi" w:hAnsiTheme="majorHAnsi" w:cstheme="majorBidi"/>
        </w:rPr>
        <w:t xml:space="preserve"> </w:t>
      </w:r>
      <w:r w:rsidRPr="00FB45C0">
        <w:rPr>
          <w:rFonts w:asciiTheme="majorHAnsi" w:hAnsiTheme="majorHAnsi" w:cstheme="majorBidi"/>
          <w:b/>
          <w:bCs/>
        </w:rPr>
        <w:t>ekspansji/modeli</w:t>
      </w:r>
      <w:r w:rsidRPr="00581557">
        <w:rPr>
          <w:rFonts w:asciiTheme="majorHAnsi" w:hAnsiTheme="majorHAnsi" w:cstheme="majorBidi"/>
        </w:rPr>
        <w:t xml:space="preserve"> </w:t>
      </w:r>
      <w:r w:rsidRPr="00FB45C0">
        <w:rPr>
          <w:rFonts w:asciiTheme="majorHAnsi" w:hAnsiTheme="majorHAnsi" w:cstheme="majorBidi"/>
          <w:b/>
          <w:bCs/>
        </w:rPr>
        <w:t>biznesowych/biznesplanów Grantobiorców na rynek: USA</w:t>
      </w:r>
      <w:r w:rsidRPr="00581557">
        <w:rPr>
          <w:rFonts w:asciiTheme="majorHAnsi" w:hAnsiTheme="majorHAnsi" w:cstheme="majorBidi"/>
        </w:rPr>
        <w:t xml:space="preserve"> zdobyte w okresie ostatnich 5 lat przed upływem terminu składania Ofert w tym każdy z ekspertów, posiada co najmniej 3-letnie doświadczenie biznesowe w sprzedaży bezpośredniej produktu (lub usługi lub technologii), eksportu, konsultingu, finansów, internacjonalizacji na rynku USA zdobyte w okresie ostatnich 10 lat przed upływem terminu składania Ofert.</w:t>
      </w:r>
      <w:r w:rsidR="00E16317">
        <w:rPr>
          <w:rFonts w:asciiTheme="majorHAnsi" w:hAnsiTheme="majorHAnsi" w:cstheme="majorBidi"/>
        </w:rPr>
        <w:t>”</w:t>
      </w:r>
    </w:p>
    <w:p w14:paraId="540B7DC2" w14:textId="56BABAE6" w:rsidR="00581557" w:rsidRDefault="00581557" w:rsidP="007D3F19">
      <w:pPr>
        <w:spacing w:after="0" w:line="240" w:lineRule="auto"/>
        <w:ind w:left="142"/>
        <w:jc w:val="both"/>
        <w:rPr>
          <w:rFonts w:asciiTheme="majorHAnsi" w:hAnsiTheme="majorHAnsi" w:cstheme="majorBidi"/>
        </w:rPr>
      </w:pPr>
      <w:r w:rsidRPr="00581557">
        <w:rPr>
          <w:rFonts w:asciiTheme="majorHAnsi" w:hAnsiTheme="majorHAnsi" w:cstheme="majorBidi"/>
        </w:rPr>
        <w:t>Zamawiający dopuszcza możliwość wskazania przez Wykonawcę tego samego eksperta, który posiada jednocześnie doświadczenie polegające na dokonywaniu oceny wniosków</w:t>
      </w:r>
      <w:r>
        <w:rPr>
          <w:rFonts w:asciiTheme="majorHAnsi" w:hAnsiTheme="majorHAnsi" w:cstheme="majorBidi"/>
        </w:rPr>
        <w:t xml:space="preserve"> </w:t>
      </w:r>
      <w:r w:rsidRPr="00581557">
        <w:rPr>
          <w:rFonts w:asciiTheme="majorHAnsi" w:hAnsiTheme="majorHAnsi" w:cstheme="majorBidi"/>
        </w:rPr>
        <w:t>o dofinansowanie projektu o charakterze innowacyjnym oraz merytorycznej oceny strategii ekspansji/modeli biznesowych/biznesplanów Grantobiorców na rynku USA.</w:t>
      </w:r>
    </w:p>
    <w:p w14:paraId="163893F1" w14:textId="77777777" w:rsidR="00581557" w:rsidRPr="00473E8E" w:rsidRDefault="00581557" w:rsidP="007D3F19">
      <w:pPr>
        <w:spacing w:after="0" w:line="240" w:lineRule="auto"/>
        <w:ind w:left="142"/>
        <w:jc w:val="both"/>
        <w:rPr>
          <w:rFonts w:asciiTheme="majorHAnsi" w:hAnsiTheme="majorHAnsi" w:cstheme="majorBidi"/>
        </w:rPr>
      </w:pPr>
    </w:p>
    <w:p w14:paraId="2FA792A5" w14:textId="54A0FA65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Pouczony o odpowiedzialności karnej z art. 270 oraz art. 305 Ustawy z dnia 6 czerwca 1997 r. Kodeks karny (</w:t>
      </w:r>
      <w:proofErr w:type="spellStart"/>
      <w:r w:rsidR="008B7577" w:rsidRPr="003275C6">
        <w:rPr>
          <w:rFonts w:asciiTheme="majorHAnsi" w:hAnsiTheme="majorHAnsi" w:cstheme="majorHAnsi"/>
        </w:rPr>
        <w:t>t.j</w:t>
      </w:r>
      <w:proofErr w:type="spellEnd"/>
      <w:r w:rsidR="008B7577" w:rsidRPr="003275C6">
        <w:rPr>
          <w:rFonts w:asciiTheme="majorHAnsi" w:hAnsiTheme="majorHAnsi" w:cstheme="majorHAnsi"/>
        </w:rPr>
        <w:t>. Dz. U. z 2021 r. poz. 2345 z późn. zm.</w:t>
      </w:r>
      <w:r w:rsidR="008B7577" w:rsidRPr="00CC55A7">
        <w:rPr>
          <w:rFonts w:asciiTheme="majorHAnsi" w:hAnsiTheme="majorHAnsi" w:cstheme="majorHAnsi"/>
        </w:rPr>
        <w:t>)</w:t>
      </w:r>
      <w:r w:rsidRPr="00CC55A7">
        <w:rPr>
          <w:rFonts w:asciiTheme="majorHAnsi" w:hAnsiTheme="majorHAnsi" w:cstheme="majorHAnsi"/>
        </w:rPr>
        <w:t>, tj.:</w:t>
      </w:r>
    </w:p>
    <w:p w14:paraId="4AB1903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270 [Przestępstwo przeciwko wiarygodności dokumentów]</w:t>
      </w:r>
    </w:p>
    <w:p w14:paraId="18F68ABD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25CCDBCF" w14:textId="39749A6D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Kto, w celu użycia za autentyczny, podrabia lub przerabia dokument lub takiego dokumentu jako autentycznego używa, podlega grzywnie, karze ograniczenia wolności albo pozbawienia wolności</w:t>
      </w:r>
      <w:r w:rsidR="00286677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>od 3 miesięcy do lat 5.</w:t>
      </w:r>
    </w:p>
    <w:p w14:paraId="3F195131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494C9918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Tej samej karze podlega, kto wypełnia blankiet, opatrzony cudzym podpisem, niezgodnie z wolą podpisanego i na jego szkodę albo takiego dokumentu używa.”</w:t>
      </w:r>
    </w:p>
    <w:p w14:paraId="1A9A14D3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41D93BB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„Art. 305. [Zakłócenie przetargu publicznego]</w:t>
      </w:r>
    </w:p>
    <w:p w14:paraId="1DB945CD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1. </w:t>
      </w:r>
    </w:p>
    <w:p w14:paraId="07B3EBC3" w14:textId="4670D645" w:rsidR="001F5E9C" w:rsidRPr="00CC55A7" w:rsidRDefault="001F5E9C" w:rsidP="2D24848B">
      <w:pPr>
        <w:spacing w:after="0" w:line="240" w:lineRule="auto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Kto, w celu osiągnięcia korzyści majątkowej, udaremnia lub utrudnia przetarg publiczny albo wchodzi</w:t>
      </w:r>
      <w:r w:rsidR="00286677" w:rsidRPr="2D24848B">
        <w:rPr>
          <w:rFonts w:asciiTheme="majorHAnsi" w:hAnsiTheme="majorHAnsi" w:cstheme="majorBidi"/>
        </w:rPr>
        <w:t xml:space="preserve"> </w:t>
      </w:r>
      <w:r w:rsidRPr="2D24848B">
        <w:rPr>
          <w:rFonts w:asciiTheme="majorHAnsi" w:hAnsiTheme="majorHAnsi" w:cstheme="majorBidi"/>
        </w:rPr>
        <w:t>w porozumienie z inną osobą działając na szkodę właściciela mienia albo osoby lub instytucji, na rzecz której przetarg jest dokonywany, podlega karze pozbawienia wolności do lat 3.</w:t>
      </w:r>
    </w:p>
    <w:p w14:paraId="1C683AD5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§ 2. </w:t>
      </w:r>
    </w:p>
    <w:p w14:paraId="65A5D08C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Tej samej karze podlega, kto w związku z publicznym przetargiem rozpowszechnia informacje lub przemilcza istotne okoliczności mające znaczenie dla zawarcia umowy będącej przedmiotem przetargu albo wchodzi w porozumienie z inną osobą, działając na szkodę właściciela mienia albo osoby lub instytucji, na rzecz której przetarg jest dokonywany.”</w:t>
      </w:r>
    </w:p>
    <w:p w14:paraId="253E7C87" w14:textId="77777777" w:rsidR="001F5E9C" w:rsidRPr="00CC55A7" w:rsidRDefault="001F5E9C" w:rsidP="0028667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składam poniższe oświadczenia:</w:t>
      </w:r>
    </w:p>
    <w:p w14:paraId="693C0F92" w14:textId="77777777" w:rsidR="001F5E9C" w:rsidRPr="00CC55A7" w:rsidRDefault="001F5E9C" w:rsidP="0028667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 </w:t>
      </w:r>
    </w:p>
    <w:p w14:paraId="39B3CFEC" w14:textId="039C7359" w:rsidR="00E175ED" w:rsidRPr="00B101E6" w:rsidRDefault="00E175ED" w:rsidP="007D3F19">
      <w:pPr>
        <w:pStyle w:val="Akapitzlist"/>
        <w:numPr>
          <w:ilvl w:val="0"/>
          <w:numId w:val="2"/>
        </w:numPr>
        <w:spacing w:after="0" w:line="240" w:lineRule="auto"/>
        <w:ind w:left="284" w:hanging="284"/>
        <w:rPr>
          <w:rFonts w:asciiTheme="majorHAnsi" w:eastAsiaTheme="majorEastAsia" w:hAnsiTheme="majorHAnsi" w:cstheme="majorBidi"/>
          <w:b/>
          <w:bCs/>
        </w:rPr>
      </w:pPr>
      <w:r w:rsidRPr="00A20E02">
        <w:rPr>
          <w:rFonts w:asciiTheme="majorHAnsi" w:hAnsiTheme="majorHAnsi" w:cstheme="majorBidi"/>
          <w:b/>
          <w:bCs/>
        </w:rPr>
        <w:t>Ocena merytoryczna wniosków</w:t>
      </w:r>
      <w:r w:rsidR="00145CC9" w:rsidRPr="00A20E02">
        <w:rPr>
          <w:rFonts w:asciiTheme="majorHAnsi" w:hAnsiTheme="majorHAnsi" w:cstheme="majorBidi"/>
          <w:b/>
          <w:bCs/>
        </w:rPr>
        <w:t xml:space="preserve"> </w:t>
      </w:r>
      <w:r w:rsidR="0DB59D02" w:rsidRPr="00A20E02">
        <w:rPr>
          <w:rFonts w:ascii="Calibri Light" w:eastAsia="Calibri Light" w:hAnsi="Calibri Light" w:cs="Calibri Light"/>
          <w:b/>
          <w:bCs/>
          <w:color w:val="000000" w:themeColor="text1"/>
        </w:rPr>
        <w:t>o dofinansowanie projektu o charakterze innowacyjnym</w:t>
      </w:r>
      <w:r w:rsidR="00A20E02" w:rsidRPr="00A20E02">
        <w:rPr>
          <w:rFonts w:ascii="Calibri Light" w:eastAsia="Calibri Light" w:hAnsi="Calibri Light" w:cs="Calibri Light"/>
          <w:b/>
          <w:bCs/>
          <w:color w:val="000000" w:themeColor="text1"/>
        </w:rPr>
        <w:t>:</w:t>
      </w:r>
    </w:p>
    <w:p w14:paraId="7F28F52A" w14:textId="77777777" w:rsidR="00AB4020" w:rsidRPr="00A20E02" w:rsidRDefault="00AB4020" w:rsidP="00B101E6">
      <w:pPr>
        <w:pStyle w:val="Akapitzlist"/>
        <w:spacing w:after="0" w:line="240" w:lineRule="auto"/>
        <w:rPr>
          <w:rFonts w:asciiTheme="majorHAnsi" w:eastAsiaTheme="majorEastAsia" w:hAnsiTheme="majorHAnsi" w:cstheme="majorBidi"/>
          <w:b/>
          <w:bCs/>
        </w:rPr>
      </w:pPr>
    </w:p>
    <w:p w14:paraId="1674112E" w14:textId="3041654D" w:rsidR="001F5E9C" w:rsidRPr="00B101E6" w:rsidRDefault="00AB4020" w:rsidP="007D3F19">
      <w:pPr>
        <w:spacing w:after="0" w:line="240" w:lineRule="auto"/>
        <w:ind w:left="426" w:hanging="426"/>
        <w:jc w:val="both"/>
        <w:rPr>
          <w:rFonts w:asciiTheme="majorHAnsi" w:hAnsiTheme="majorHAnsi" w:cstheme="majorBidi"/>
          <w:highlight w:val="yellow"/>
        </w:rPr>
      </w:pPr>
      <w:r>
        <w:rPr>
          <w:rFonts w:asciiTheme="majorHAnsi" w:hAnsiTheme="majorHAnsi" w:cstheme="majorBidi"/>
          <w:b/>
          <w:bCs/>
        </w:rPr>
        <w:t xml:space="preserve">A. </w:t>
      </w:r>
      <w:r w:rsidR="00E62514">
        <w:rPr>
          <w:rFonts w:asciiTheme="majorHAnsi" w:hAnsiTheme="majorHAnsi" w:cstheme="majorBidi"/>
          <w:b/>
          <w:bCs/>
        </w:rPr>
        <w:tab/>
      </w:r>
      <w:r w:rsidR="001F5E9C" w:rsidRPr="00B101E6">
        <w:rPr>
          <w:rFonts w:asciiTheme="majorHAnsi" w:hAnsiTheme="majorHAnsi" w:cstheme="majorBidi"/>
          <w:b/>
          <w:bCs/>
        </w:rPr>
        <w:t>IMIĘ I NAZWISKO EKSPERTA NR 1</w:t>
      </w:r>
      <w:r w:rsidR="001F5E9C" w:rsidRPr="00B101E6">
        <w:rPr>
          <w:rFonts w:asciiTheme="majorHAnsi" w:hAnsiTheme="majorHAnsi" w:cstheme="majorBidi"/>
        </w:rPr>
        <w:t xml:space="preserve">, który posiada doświadczenie </w:t>
      </w:r>
      <w:r w:rsidR="002C1B02" w:rsidRPr="00B101E6">
        <w:rPr>
          <w:rFonts w:asciiTheme="majorHAnsi" w:hAnsiTheme="majorHAnsi" w:cstheme="majorBidi"/>
        </w:rPr>
        <w:t xml:space="preserve">merytoryczne </w:t>
      </w:r>
      <w:r w:rsidR="627398F2" w:rsidRPr="00B101E6">
        <w:rPr>
          <w:rFonts w:asciiTheme="majorHAnsi" w:hAnsiTheme="majorHAnsi" w:cstheme="majorBidi"/>
        </w:rPr>
        <w:t>ocen</w:t>
      </w:r>
      <w:r w:rsidR="002C1B02" w:rsidRPr="00B101E6">
        <w:rPr>
          <w:rFonts w:asciiTheme="majorHAnsi" w:hAnsiTheme="majorHAnsi" w:cstheme="majorBidi"/>
        </w:rPr>
        <w:t xml:space="preserve">y co najmniej 30 wniosków </w:t>
      </w:r>
      <w:r w:rsidR="54761A4E" w:rsidRPr="00AB4020">
        <w:rPr>
          <w:rFonts w:ascii="Calibri Light" w:eastAsia="Calibri Light" w:hAnsi="Calibri Light" w:cs="Calibri Light"/>
          <w:color w:val="000000" w:themeColor="text1"/>
        </w:rPr>
        <w:t>o dofinansowanie projektu o charakterze innowacyjnym</w:t>
      </w:r>
      <w:r w:rsidR="00BB1DCD" w:rsidRPr="00AB4020">
        <w:rPr>
          <w:rFonts w:ascii="Calibri Light" w:eastAsia="Calibri Light" w:hAnsi="Calibri Light" w:cs="Calibri Light"/>
          <w:color w:val="000000" w:themeColor="text1"/>
        </w:rPr>
        <w:t>:</w:t>
      </w:r>
      <w:r w:rsidR="627398F2" w:rsidRPr="00B101E6">
        <w:rPr>
          <w:rFonts w:asciiTheme="majorHAnsi" w:hAnsiTheme="majorHAnsi" w:cstheme="majorBidi"/>
        </w:rPr>
        <w:t xml:space="preserve"> </w:t>
      </w:r>
    </w:p>
    <w:p w14:paraId="7DC3BEF7" w14:textId="77777777" w:rsidR="001F5E9C" w:rsidRPr="002D5238" w:rsidRDefault="001F5E9C" w:rsidP="2D24848B">
      <w:pPr>
        <w:spacing w:after="0" w:line="240" w:lineRule="auto"/>
        <w:jc w:val="both"/>
        <w:rPr>
          <w:rFonts w:asciiTheme="majorHAnsi" w:hAnsiTheme="majorHAnsi" w:cstheme="majorBidi"/>
          <w:highlight w:val="yellow"/>
        </w:rPr>
      </w:pPr>
    </w:p>
    <w:p w14:paraId="6F3BAC65" w14:textId="255D6E42" w:rsidR="00483CC9" w:rsidRPr="00E62514" w:rsidRDefault="001F5E9C" w:rsidP="00BF7C95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 xml:space="preserve">Oświadczam iż Pan/Pani……………….(imię i nazwisko) </w:t>
      </w:r>
      <w:r w:rsidR="32D5921B" w:rsidRPr="00E62514">
        <w:rPr>
          <w:rFonts w:asciiTheme="majorHAnsi" w:hAnsiTheme="majorHAnsi" w:cstheme="majorBidi"/>
        </w:rPr>
        <w:t>dokonała oceny wniosku</w:t>
      </w:r>
      <w:r w:rsidR="2BD3A736"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="32D5921B" w:rsidRPr="00E62514">
        <w:rPr>
          <w:rFonts w:asciiTheme="majorHAnsi" w:hAnsiTheme="majorHAnsi" w:cstheme="majorBidi"/>
        </w:rPr>
        <w:t xml:space="preserve"> </w:t>
      </w:r>
      <w:r w:rsidRPr="00E62514">
        <w:rPr>
          <w:rFonts w:asciiTheme="majorHAnsi" w:hAnsiTheme="majorHAnsi" w:cstheme="majorBidi"/>
        </w:rPr>
        <w:t xml:space="preserve"> (należy wpisać </w:t>
      </w:r>
      <w:r w:rsidR="0011058D"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>)………………… w okresie (</w:t>
      </w:r>
      <w:r w:rsidR="48B151CA" w:rsidRPr="00E62514">
        <w:rPr>
          <w:rFonts w:asciiTheme="majorHAnsi" w:hAnsiTheme="majorHAnsi" w:cstheme="majorBidi"/>
        </w:rPr>
        <w:t>data wykonania kontraktu</w:t>
      </w:r>
      <w:r w:rsidRPr="00E62514">
        <w:rPr>
          <w:rFonts w:asciiTheme="majorHAnsi" w:hAnsiTheme="majorHAnsi" w:cstheme="majorBidi"/>
        </w:rPr>
        <w:t xml:space="preserve">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32A77D6" w14:textId="77777777" w:rsidR="00E62514" w:rsidRPr="00E62514" w:rsidRDefault="00E62514" w:rsidP="00E62514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 xml:space="preserve">)………………… w okresie (data wykonania kontraktu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218CDAF6" w14:textId="5F5FA2E6" w:rsidR="00E62514" w:rsidRPr="007D3F19" w:rsidRDefault="00E62514" w:rsidP="00E62514">
      <w:pPr>
        <w:pStyle w:val="Akapitzlist"/>
        <w:numPr>
          <w:ilvl w:val="0"/>
          <w:numId w:val="12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 xml:space="preserve">)………………… w okresie (data wykonania kontraktu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CD84F97" w14:textId="77777777" w:rsidR="00B101E6" w:rsidRPr="00B101E6" w:rsidRDefault="00B101E6" w:rsidP="00B101E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B101E6">
        <w:rPr>
          <w:rFonts w:asciiTheme="majorHAnsi" w:hAnsiTheme="majorHAnsi" w:cstheme="majorHAnsi"/>
        </w:rPr>
        <w:t>(4, 5, 6 ….. - Należy uzupełnić zgodnie z powyższymi wzorami).</w:t>
      </w:r>
    </w:p>
    <w:p w14:paraId="746F5292" w14:textId="77777777" w:rsidR="00B101E6" w:rsidRPr="00AB4020" w:rsidRDefault="00B101E6" w:rsidP="00B101E6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76768975" w14:textId="77777777" w:rsidR="00E12F67" w:rsidRPr="00AB4020" w:rsidRDefault="00E12F67" w:rsidP="00AB4020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7F5F4D67" w14:textId="089A5EB6" w:rsidR="00E12F67" w:rsidRPr="00AB4020" w:rsidRDefault="00E12F67" w:rsidP="00AC0061">
      <w:pPr>
        <w:pStyle w:val="Akapitzlist"/>
        <w:numPr>
          <w:ilvl w:val="0"/>
          <w:numId w:val="8"/>
        </w:num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AB4020">
        <w:rPr>
          <w:rFonts w:asciiTheme="majorHAnsi" w:hAnsiTheme="majorHAnsi" w:cstheme="majorBidi"/>
          <w:b/>
          <w:bCs/>
        </w:rPr>
        <w:t xml:space="preserve">IMIĘ I NAZWISKO EKSPERTA NR </w:t>
      </w:r>
      <w:r w:rsidR="001B6058" w:rsidRPr="00AB4020">
        <w:rPr>
          <w:rFonts w:asciiTheme="majorHAnsi" w:hAnsiTheme="majorHAnsi" w:cstheme="majorBidi"/>
          <w:b/>
          <w:bCs/>
        </w:rPr>
        <w:t>2</w:t>
      </w:r>
      <w:r w:rsidRPr="00AB4020">
        <w:rPr>
          <w:rFonts w:asciiTheme="majorHAnsi" w:hAnsiTheme="majorHAnsi" w:cstheme="majorBidi"/>
        </w:rPr>
        <w:t xml:space="preserve">, który posiada doświadczenie merytoryczne oceny co najmniej 30 wniosków </w:t>
      </w:r>
      <w:r w:rsidRPr="00AB4020">
        <w:rPr>
          <w:rFonts w:ascii="Calibri Light" w:eastAsia="Calibri Light" w:hAnsi="Calibri Light" w:cs="Calibri Light"/>
          <w:color w:val="000000" w:themeColor="text1"/>
        </w:rPr>
        <w:t>o dofinansowanie projektu o charakterze innowacyjnym:</w:t>
      </w:r>
      <w:r w:rsidRPr="00AB4020">
        <w:rPr>
          <w:rFonts w:asciiTheme="majorHAnsi" w:hAnsiTheme="majorHAnsi" w:cstheme="majorBidi"/>
        </w:rPr>
        <w:t xml:space="preserve"> </w:t>
      </w:r>
    </w:p>
    <w:p w14:paraId="06295358" w14:textId="77777777" w:rsidR="00E12F67" w:rsidRPr="00AB4020" w:rsidRDefault="00E12F67" w:rsidP="00E12F67">
      <w:pPr>
        <w:spacing w:after="0" w:line="240" w:lineRule="auto"/>
        <w:jc w:val="both"/>
        <w:rPr>
          <w:rFonts w:asciiTheme="majorHAnsi" w:hAnsiTheme="majorHAnsi" w:cstheme="majorBidi"/>
        </w:rPr>
      </w:pPr>
    </w:p>
    <w:p w14:paraId="703CD86A" w14:textId="38E360B0" w:rsidR="00E62514" w:rsidRPr="00E62514" w:rsidRDefault="00E62514" w:rsidP="00E62514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HAnsi"/>
        </w:rPr>
        <w:t xml:space="preserve">1. </w:t>
      </w:r>
      <w:r w:rsidRPr="00E62514">
        <w:rPr>
          <w:rFonts w:asciiTheme="majorHAnsi" w:hAnsiTheme="majorHAnsi" w:cstheme="majorHAnsi"/>
        </w:rPr>
        <w:tab/>
      </w:r>
      <w:r w:rsidRPr="00E62514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E62514">
        <w:rPr>
          <w:rFonts w:asciiTheme="majorHAnsi" w:hAnsiTheme="majorHAnsi" w:cstheme="majorBidi"/>
        </w:rPr>
        <w:t xml:space="preserve">  (należy wpisać </w:t>
      </w:r>
      <w:r w:rsidRPr="007D3F19">
        <w:rPr>
          <w:rFonts w:asciiTheme="majorHAnsi" w:hAnsiTheme="majorHAnsi" w:cstheme="majorBidi"/>
        </w:rPr>
        <w:t>nazwę projektu</w:t>
      </w:r>
      <w:r w:rsidRPr="00E62514">
        <w:rPr>
          <w:rFonts w:asciiTheme="majorHAnsi" w:hAnsiTheme="majorHAnsi" w:cstheme="majorBidi"/>
        </w:rPr>
        <w:t xml:space="preserve">)………………… w okresie (data wykonania kontraktu </w:t>
      </w:r>
      <w:proofErr w:type="spellStart"/>
      <w:r w:rsidRPr="00E62514">
        <w:rPr>
          <w:rFonts w:asciiTheme="majorHAnsi" w:hAnsiTheme="majorHAnsi" w:cstheme="majorBidi"/>
        </w:rPr>
        <w:t>dd</w:t>
      </w:r>
      <w:proofErr w:type="spellEnd"/>
      <w:r w:rsidRPr="00E62514">
        <w:rPr>
          <w:rFonts w:asciiTheme="majorHAnsi" w:hAnsiTheme="majorHAnsi" w:cstheme="majorBidi"/>
        </w:rPr>
        <w:t>/mm/</w:t>
      </w:r>
      <w:proofErr w:type="spellStart"/>
      <w:r w:rsidRPr="00E62514">
        <w:rPr>
          <w:rFonts w:asciiTheme="majorHAnsi" w:hAnsiTheme="majorHAnsi" w:cstheme="majorBidi"/>
        </w:rPr>
        <w:t>rrrr</w:t>
      </w:r>
      <w:proofErr w:type="spellEnd"/>
      <w:r w:rsidRPr="00E62514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46C1FDD" w14:textId="64371FC4" w:rsidR="00E62514" w:rsidRPr="00E62514" w:rsidRDefault="00E62514" w:rsidP="00E62514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E62514">
        <w:rPr>
          <w:rFonts w:asciiTheme="majorHAnsi" w:hAnsiTheme="majorHAnsi" w:cstheme="majorBidi"/>
        </w:rPr>
        <w:t xml:space="preserve">2. </w:t>
      </w:r>
      <w:r w:rsidRPr="00E62514">
        <w:rPr>
          <w:rFonts w:asciiTheme="majorHAnsi" w:hAnsiTheme="majorHAnsi" w:cstheme="majorBidi"/>
        </w:rPr>
        <w:tab/>
      </w:r>
      <w:r w:rsidRPr="007D3F19">
        <w:rPr>
          <w:rFonts w:asciiTheme="majorHAnsi" w:hAnsiTheme="majorHAnsi" w:cstheme="majorBidi"/>
        </w:rPr>
        <w:t>Oświadczam iż Pan/Pani……………….(imię i nazwisko) dokonała oceny wniosku</w:t>
      </w:r>
      <w:r w:rsidRPr="00E62514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7D3F19">
        <w:rPr>
          <w:rFonts w:asciiTheme="majorHAnsi" w:hAnsiTheme="majorHAnsi" w:cstheme="majorBidi"/>
        </w:rPr>
        <w:t xml:space="preserve">  (należy wpisać nazwę projektu)………………… w okresie (data wykonania kontraktu </w:t>
      </w:r>
      <w:proofErr w:type="spellStart"/>
      <w:r w:rsidRPr="007D3F19">
        <w:rPr>
          <w:rFonts w:asciiTheme="majorHAnsi" w:hAnsiTheme="majorHAnsi" w:cstheme="majorBidi"/>
        </w:rPr>
        <w:t>dd</w:t>
      </w:r>
      <w:proofErr w:type="spellEnd"/>
      <w:r w:rsidRPr="007D3F19">
        <w:rPr>
          <w:rFonts w:asciiTheme="majorHAnsi" w:hAnsiTheme="majorHAnsi" w:cstheme="majorBidi"/>
        </w:rPr>
        <w:t>/mm/</w:t>
      </w:r>
      <w:proofErr w:type="spellStart"/>
      <w:r w:rsidRPr="007D3F19">
        <w:rPr>
          <w:rFonts w:asciiTheme="majorHAnsi" w:hAnsiTheme="majorHAnsi" w:cstheme="majorBidi"/>
        </w:rPr>
        <w:t>rrrr</w:t>
      </w:r>
      <w:proofErr w:type="spellEnd"/>
      <w:r w:rsidRPr="007D3F19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E1D898A" w14:textId="77777777" w:rsidR="00E62514" w:rsidRPr="004F4CEA" w:rsidRDefault="00E62514" w:rsidP="004F4CEA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4F4CEA">
        <w:rPr>
          <w:rFonts w:asciiTheme="majorHAnsi" w:hAnsiTheme="majorHAnsi" w:cstheme="majorBidi"/>
        </w:rPr>
        <w:lastRenderedPageBreak/>
        <w:t xml:space="preserve">3. </w:t>
      </w:r>
      <w:r w:rsidRPr="004F4CEA">
        <w:rPr>
          <w:rFonts w:asciiTheme="majorHAnsi" w:hAnsiTheme="majorHAnsi" w:cstheme="majorBidi"/>
        </w:rPr>
        <w:tab/>
        <w:t>Oświadczam iż Pan/Pani……………….(imię i nazwisko) dokonała oceny wniosku</w:t>
      </w:r>
      <w:r w:rsidRPr="004F4CEA">
        <w:rPr>
          <w:rFonts w:ascii="Calibri Light" w:eastAsia="Calibri Light" w:hAnsi="Calibri Light" w:cs="Calibri Light"/>
          <w:color w:val="000000" w:themeColor="text1"/>
        </w:rPr>
        <w:t xml:space="preserve"> o dofinansowanie projektu o charakterze innowacyjnym</w:t>
      </w:r>
      <w:r w:rsidRPr="004F4CEA">
        <w:rPr>
          <w:rFonts w:asciiTheme="majorHAnsi" w:hAnsiTheme="majorHAnsi" w:cstheme="majorBidi"/>
        </w:rPr>
        <w:t xml:space="preserve">  (należy wpisać nazwę projektu)………………… w okresie (data wykonania kontraktu </w:t>
      </w:r>
      <w:proofErr w:type="spellStart"/>
      <w:r w:rsidRPr="004F4CEA">
        <w:rPr>
          <w:rFonts w:asciiTheme="majorHAnsi" w:hAnsiTheme="majorHAnsi" w:cstheme="majorBidi"/>
        </w:rPr>
        <w:t>dd</w:t>
      </w:r>
      <w:proofErr w:type="spellEnd"/>
      <w:r w:rsidRPr="004F4CEA">
        <w:rPr>
          <w:rFonts w:asciiTheme="majorHAnsi" w:hAnsiTheme="majorHAnsi" w:cstheme="majorBidi"/>
        </w:rPr>
        <w:t>/mm/</w:t>
      </w:r>
      <w:proofErr w:type="spellStart"/>
      <w:r w:rsidRPr="004F4CEA">
        <w:rPr>
          <w:rFonts w:asciiTheme="majorHAnsi" w:hAnsiTheme="majorHAnsi" w:cstheme="majorBidi"/>
        </w:rPr>
        <w:t>rrrr</w:t>
      </w:r>
      <w:proofErr w:type="spellEnd"/>
      <w:r w:rsidRPr="004F4CEA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457DD4A8" w14:textId="77777777" w:rsidR="00E12F67" w:rsidRPr="00477B56" w:rsidRDefault="00E12F67" w:rsidP="00477B56">
      <w:pPr>
        <w:spacing w:after="0" w:line="240" w:lineRule="auto"/>
        <w:ind w:firstLine="426"/>
        <w:jc w:val="both"/>
        <w:rPr>
          <w:rFonts w:asciiTheme="majorHAnsi" w:hAnsiTheme="majorHAnsi" w:cstheme="majorHAnsi"/>
        </w:rPr>
      </w:pPr>
      <w:r w:rsidRPr="00477B56">
        <w:rPr>
          <w:rFonts w:asciiTheme="majorHAnsi" w:hAnsiTheme="majorHAnsi" w:cstheme="majorHAnsi"/>
        </w:rPr>
        <w:t>(4, 5, 6 ….. - Należy uzupełnić zgodnie z powyższymi wzorami).</w:t>
      </w:r>
    </w:p>
    <w:p w14:paraId="43BB6D4B" w14:textId="77777777" w:rsidR="00E12F67" w:rsidRPr="00E42917" w:rsidRDefault="00E12F67" w:rsidP="00477B56">
      <w:pPr>
        <w:pStyle w:val="Akapitzlist"/>
        <w:spacing w:after="0" w:line="240" w:lineRule="auto"/>
        <w:ind w:left="426"/>
        <w:jc w:val="both"/>
        <w:rPr>
          <w:rFonts w:asciiTheme="majorHAnsi" w:hAnsiTheme="majorHAnsi" w:cstheme="majorBidi"/>
        </w:rPr>
      </w:pPr>
    </w:p>
    <w:p w14:paraId="6525B00D" w14:textId="77777777" w:rsidR="00BF7C95" w:rsidRDefault="00BF7C95" w:rsidP="0094091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1AC50CB" w14:textId="66B69377" w:rsidR="0094091A" w:rsidRPr="008D6588" w:rsidRDefault="008D6588" w:rsidP="008D6588">
      <w:pPr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2. </w:t>
      </w:r>
      <w:r w:rsidR="00BF7C95" w:rsidRPr="008D6588">
        <w:rPr>
          <w:rFonts w:asciiTheme="majorHAnsi" w:hAnsiTheme="majorHAnsi" w:cstheme="majorHAnsi"/>
          <w:b/>
          <w:bCs/>
        </w:rPr>
        <w:t>Ocena strategii ekspansji/modeli biznesowych/biznesplanów</w:t>
      </w:r>
      <w:r w:rsidR="006C3D43" w:rsidRPr="008D6588">
        <w:rPr>
          <w:rFonts w:asciiTheme="majorHAnsi" w:hAnsiTheme="majorHAnsi" w:cstheme="majorHAnsi"/>
          <w:b/>
          <w:bCs/>
        </w:rPr>
        <w:t>:</w:t>
      </w:r>
    </w:p>
    <w:p w14:paraId="6D6DFD16" w14:textId="77777777" w:rsidR="0024548D" w:rsidRPr="0024548D" w:rsidRDefault="0024548D" w:rsidP="008D6588">
      <w:pPr>
        <w:pStyle w:val="Akapitzlist"/>
        <w:spacing w:after="0" w:line="240" w:lineRule="auto"/>
        <w:jc w:val="both"/>
        <w:rPr>
          <w:rFonts w:asciiTheme="majorHAnsi" w:hAnsiTheme="majorHAnsi" w:cstheme="majorHAnsi"/>
          <w:b/>
          <w:bCs/>
        </w:rPr>
      </w:pPr>
    </w:p>
    <w:p w14:paraId="3CECFAE1" w14:textId="5AE1EC82" w:rsidR="002741EA" w:rsidRPr="00C722F9" w:rsidRDefault="00C722F9" w:rsidP="007D3F19">
      <w:pPr>
        <w:tabs>
          <w:tab w:val="left" w:pos="426"/>
        </w:tabs>
        <w:spacing w:after="0" w:line="240" w:lineRule="auto"/>
        <w:ind w:left="426" w:hanging="426"/>
        <w:jc w:val="both"/>
        <w:rPr>
          <w:rFonts w:asciiTheme="majorHAnsi" w:hAnsiTheme="majorHAnsi" w:cstheme="majorBidi"/>
          <w:highlight w:val="yellow"/>
        </w:rPr>
      </w:pPr>
      <w:r w:rsidRPr="00400698">
        <w:rPr>
          <w:b/>
          <w:bCs/>
        </w:rPr>
        <w:t>A.</w:t>
      </w:r>
      <w:r>
        <w:t xml:space="preserve"> </w:t>
      </w:r>
      <w:r w:rsidR="00E62514">
        <w:tab/>
      </w:r>
      <w:r w:rsidR="002741EA" w:rsidRPr="2D24848B">
        <w:rPr>
          <w:rFonts w:asciiTheme="majorHAnsi" w:hAnsiTheme="majorHAnsi" w:cstheme="majorBidi"/>
          <w:b/>
          <w:bCs/>
        </w:rPr>
        <w:t xml:space="preserve">IMIĘ I NAZWISKO EKSPERTA NR </w:t>
      </w:r>
      <w:r w:rsidR="004366C3">
        <w:rPr>
          <w:rFonts w:asciiTheme="majorHAnsi" w:hAnsiTheme="majorHAnsi" w:cstheme="majorBidi"/>
          <w:b/>
          <w:bCs/>
        </w:rPr>
        <w:t>1</w:t>
      </w:r>
      <w:r w:rsidR="002741EA" w:rsidRPr="2D24848B">
        <w:rPr>
          <w:rFonts w:asciiTheme="majorHAnsi" w:hAnsiTheme="majorHAnsi" w:cstheme="majorBidi"/>
        </w:rPr>
        <w:t>, który posiada doświadczenie</w:t>
      </w:r>
      <w:r w:rsidR="21697E70" w:rsidRPr="2D24848B">
        <w:rPr>
          <w:rFonts w:asciiTheme="majorHAnsi" w:hAnsiTheme="majorHAnsi" w:cstheme="majorBidi"/>
        </w:rPr>
        <w:t xml:space="preserve"> w ocenie</w:t>
      </w:r>
      <w:r w:rsidR="002741EA" w:rsidRPr="2D24848B">
        <w:rPr>
          <w:rFonts w:asciiTheme="majorHAnsi" w:hAnsiTheme="majorHAnsi" w:cstheme="majorBidi"/>
        </w:rPr>
        <w:t xml:space="preserve"> </w:t>
      </w:r>
      <w:r w:rsidR="5149EBA9" w:rsidRPr="2D24848B">
        <w:rPr>
          <w:rFonts w:asciiTheme="majorHAnsi" w:hAnsiTheme="majorHAnsi" w:cstheme="majorBidi"/>
        </w:rPr>
        <w:t xml:space="preserve">strategii ekspansji/modeli biznesowych/biznesplanów </w:t>
      </w:r>
      <w:r w:rsidR="129DFDBC" w:rsidRPr="2D24848B">
        <w:rPr>
          <w:rFonts w:asciiTheme="majorHAnsi" w:hAnsiTheme="majorHAnsi" w:cstheme="majorBidi"/>
        </w:rPr>
        <w:t>na rynk</w:t>
      </w:r>
      <w:r w:rsidR="00E62514">
        <w:rPr>
          <w:rFonts w:asciiTheme="majorHAnsi" w:hAnsiTheme="majorHAnsi" w:cstheme="majorBidi"/>
        </w:rPr>
        <w:t>u</w:t>
      </w:r>
      <w:r w:rsidR="129DFDBC" w:rsidRPr="2D24848B">
        <w:rPr>
          <w:rFonts w:asciiTheme="majorHAnsi" w:hAnsiTheme="majorHAnsi" w:cstheme="majorBidi"/>
        </w:rPr>
        <w:t xml:space="preserve"> USA</w:t>
      </w:r>
      <w:r w:rsidR="00E62514">
        <w:rPr>
          <w:rFonts w:asciiTheme="majorHAnsi" w:hAnsiTheme="majorHAnsi" w:cstheme="majorBidi"/>
        </w:rPr>
        <w:t>:</w:t>
      </w:r>
    </w:p>
    <w:p w14:paraId="6A61509E" w14:textId="77777777" w:rsidR="002741EA" w:rsidRPr="002741EA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25EB728" w14:textId="283B0DFF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1.</w:t>
      </w:r>
      <w:r>
        <w:tab/>
      </w:r>
      <w:r w:rsidRPr="2D24848B">
        <w:rPr>
          <w:rFonts w:asciiTheme="majorHAnsi" w:hAnsiTheme="majorHAnsi" w:cstheme="majorBidi"/>
        </w:rPr>
        <w:t xml:space="preserve">Oświadczam iż Pan/Pani……………….(imię i nazwisko) </w:t>
      </w:r>
      <w:r w:rsidR="71F07054" w:rsidRPr="2D24848B">
        <w:rPr>
          <w:rFonts w:asciiTheme="majorHAnsi" w:hAnsiTheme="majorHAnsi" w:cstheme="majorBidi"/>
        </w:rPr>
        <w:t xml:space="preserve">dokonała oceny </w:t>
      </w:r>
      <w:r w:rsidRPr="2D24848B">
        <w:rPr>
          <w:rFonts w:asciiTheme="majorHAnsi" w:hAnsiTheme="majorHAnsi" w:cstheme="majorBidi"/>
        </w:rPr>
        <w:t>strategii ekspansji</w:t>
      </w:r>
      <w:r w:rsidR="04A0015F" w:rsidRPr="2D24848B">
        <w:rPr>
          <w:rFonts w:asciiTheme="majorHAnsi" w:hAnsiTheme="majorHAnsi" w:cstheme="majorBidi"/>
        </w:rPr>
        <w:t>/modeli biznesowych/biznesplanów</w:t>
      </w:r>
      <w:r w:rsidRPr="2D24848B">
        <w:rPr>
          <w:rFonts w:asciiTheme="majorHAnsi" w:hAnsiTheme="majorHAnsi" w:cstheme="majorBidi"/>
        </w:rPr>
        <w:t xml:space="preserve"> produktu/usługi/technologii (należy wpisać </w:t>
      </w:r>
      <w:r w:rsidR="281B1118" w:rsidRPr="2D24848B">
        <w:rPr>
          <w:rFonts w:asciiTheme="majorHAnsi" w:hAnsiTheme="majorHAnsi" w:cstheme="majorBidi"/>
        </w:rPr>
        <w:t>przedmiot kontraktu</w:t>
      </w:r>
      <w:r w:rsidRPr="2D24848B">
        <w:rPr>
          <w:rFonts w:asciiTheme="majorHAnsi" w:hAnsiTheme="majorHAnsi" w:cstheme="majorBidi"/>
        </w:rPr>
        <w:t>)………………… pod nazwą (należy wpisać dokładną nazwę strategii)………………….……….dla przedsiębiorcy (nazwa i adres przedsiębiorcy)…………………., na rynku USA, w okresie (</w:t>
      </w:r>
      <w:r w:rsidR="7A8E9991" w:rsidRPr="2D24848B">
        <w:rPr>
          <w:rFonts w:asciiTheme="majorHAnsi" w:hAnsiTheme="majorHAnsi" w:cstheme="majorBidi"/>
        </w:rPr>
        <w:t>data wykonania kontraktu</w:t>
      </w:r>
      <w:r w:rsidRPr="2D24848B">
        <w:rPr>
          <w:rFonts w:asciiTheme="majorHAnsi" w:hAnsiTheme="majorHAnsi" w:cstheme="majorBidi"/>
        </w:rPr>
        <w:t xml:space="preserve"> </w:t>
      </w:r>
      <w:proofErr w:type="spellStart"/>
      <w:r w:rsidRPr="2D24848B">
        <w:rPr>
          <w:rFonts w:asciiTheme="majorHAnsi" w:hAnsiTheme="majorHAnsi" w:cstheme="majorBidi"/>
        </w:rPr>
        <w:t>dd</w:t>
      </w:r>
      <w:proofErr w:type="spellEnd"/>
      <w:r w:rsidRPr="2D24848B">
        <w:rPr>
          <w:rFonts w:asciiTheme="majorHAnsi" w:hAnsiTheme="majorHAnsi" w:cstheme="majorBidi"/>
        </w:rPr>
        <w:t>/mm/</w:t>
      </w:r>
      <w:proofErr w:type="spellStart"/>
      <w:r w:rsidRPr="2D24848B">
        <w:rPr>
          <w:rFonts w:asciiTheme="majorHAnsi" w:hAnsiTheme="majorHAnsi" w:cstheme="majorBidi"/>
        </w:rPr>
        <w:t>rrrr</w:t>
      </w:r>
      <w:proofErr w:type="spellEnd"/>
      <w:r w:rsidRPr="2D24848B">
        <w:rPr>
          <w:rFonts w:asciiTheme="majorHAnsi" w:hAnsiTheme="majorHAnsi" w:cstheme="majorBid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6A559BC" w14:textId="77777777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3756C4BA" w14:textId="7C94B026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2D24848B">
        <w:rPr>
          <w:rFonts w:asciiTheme="majorHAnsi" w:hAnsiTheme="majorHAnsi" w:cstheme="majorBidi"/>
        </w:rPr>
        <w:t>2.</w:t>
      </w:r>
      <w:r>
        <w:tab/>
      </w:r>
      <w:r w:rsidR="76B22158" w:rsidRPr="2D24848B">
        <w:rPr>
          <w:rFonts w:asciiTheme="majorHAnsi" w:hAnsiTheme="majorHAnsi" w:cstheme="majorBidi"/>
        </w:rPr>
        <w:t>Oświadczam iż Pan/Pani……………….(imię i nazwisko) dokonała oceny strategii ekspansji/modeli biznesowych/biznesplanów</w:t>
      </w:r>
      <w:r w:rsidR="00EB27BE">
        <w:rPr>
          <w:rFonts w:asciiTheme="majorHAnsi" w:hAnsiTheme="majorHAnsi" w:cstheme="majorBidi"/>
        </w:rPr>
        <w:t>*</w:t>
      </w:r>
      <w:r w:rsidR="76B22158" w:rsidRPr="2D24848B">
        <w:rPr>
          <w:rFonts w:asciiTheme="majorHAnsi" w:hAnsiTheme="majorHAnsi" w:cstheme="majorBidi"/>
        </w:rPr>
        <w:t xml:space="preserve"> produktu/usługi/technologii (należy wpisać przedmiot kontraktu)………………… pod nazwą (należy wpisać dokładną nazwę strategii)………………….……….dla przedsiębiorcy (nazwa i adres przedsiębiorcy)…………………., na rynku USA,</w:t>
      </w:r>
      <w:r w:rsidR="00E62514">
        <w:rPr>
          <w:rFonts w:asciiTheme="majorHAnsi" w:hAnsiTheme="majorHAnsi" w:cstheme="majorBidi"/>
        </w:rPr>
        <w:t xml:space="preserve"> </w:t>
      </w:r>
      <w:r w:rsidR="76B22158" w:rsidRPr="2D24848B">
        <w:rPr>
          <w:rFonts w:asciiTheme="majorHAnsi" w:hAnsiTheme="majorHAnsi" w:cstheme="majorBidi"/>
        </w:rPr>
        <w:t xml:space="preserve">w okresie (data wykonania kontraktu </w:t>
      </w:r>
      <w:proofErr w:type="spellStart"/>
      <w:r w:rsidR="76B22158" w:rsidRPr="2D24848B">
        <w:rPr>
          <w:rFonts w:asciiTheme="majorHAnsi" w:hAnsiTheme="majorHAnsi" w:cstheme="majorBidi"/>
        </w:rPr>
        <w:t>dd</w:t>
      </w:r>
      <w:proofErr w:type="spellEnd"/>
      <w:r w:rsidR="76B22158" w:rsidRPr="2D24848B">
        <w:rPr>
          <w:rFonts w:asciiTheme="majorHAnsi" w:hAnsiTheme="majorHAnsi" w:cstheme="majorBidi"/>
        </w:rPr>
        <w:t>/mm/</w:t>
      </w:r>
      <w:proofErr w:type="spellStart"/>
      <w:r w:rsidR="76B22158" w:rsidRPr="2D24848B">
        <w:rPr>
          <w:rFonts w:asciiTheme="majorHAnsi" w:hAnsiTheme="majorHAnsi" w:cstheme="majorBidi"/>
        </w:rPr>
        <w:t>rrrr</w:t>
      </w:r>
      <w:proofErr w:type="spellEnd"/>
      <w:r w:rsidR="76B22158" w:rsidRPr="2D24848B">
        <w:rPr>
          <w:rFonts w:asciiTheme="majorHAnsi" w:hAnsiTheme="majorHAnsi" w:cstheme="majorBidi"/>
        </w:rPr>
        <w:t xml:space="preserve">)…………………………………………….. Prawdziwość informacji Zamawiający może uzyskać poprzez kontakt: ……………… (należy podać e-mail lub kontakt telefoniczny). </w:t>
      </w:r>
    </w:p>
    <w:p w14:paraId="14309590" w14:textId="77777777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</w:p>
    <w:p w14:paraId="2BEC4837" w14:textId="6F368AB4" w:rsidR="002741EA" w:rsidRPr="002741EA" w:rsidRDefault="002741EA" w:rsidP="0045578D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bookmarkStart w:id="0" w:name="_Hlk104376735"/>
      <w:r w:rsidRPr="2D24848B">
        <w:rPr>
          <w:rFonts w:asciiTheme="majorHAnsi" w:hAnsiTheme="majorHAnsi" w:cstheme="majorBidi"/>
        </w:rPr>
        <w:t>3.</w:t>
      </w:r>
      <w:r>
        <w:tab/>
      </w:r>
      <w:r w:rsidR="180B7917" w:rsidRPr="2D24848B">
        <w:rPr>
          <w:rFonts w:asciiTheme="majorHAnsi" w:hAnsiTheme="majorHAnsi" w:cstheme="majorBidi"/>
        </w:rPr>
        <w:t xml:space="preserve">Oświadczam iż Pan/Pani……………….(imię i nazwisko) dokonała oceny strategii ekspansji/modeli biznesowych/biznesplanów produktu/usługi/technologii (należy wpisać przedmiot kontraktu)………………… pod nazwą (należy wpisać dokładną nazwę strategii)………………….……….dla przedsiębiorcy (nazwa i adres przedsiębiorcy)…………………., na rynku USA, w okresie (data wykonania kontraktu </w:t>
      </w:r>
      <w:proofErr w:type="spellStart"/>
      <w:r w:rsidR="180B7917" w:rsidRPr="2D24848B">
        <w:rPr>
          <w:rFonts w:asciiTheme="majorHAnsi" w:hAnsiTheme="majorHAnsi" w:cstheme="majorBidi"/>
        </w:rPr>
        <w:t>dd</w:t>
      </w:r>
      <w:proofErr w:type="spellEnd"/>
      <w:r w:rsidR="180B7917" w:rsidRPr="2D24848B">
        <w:rPr>
          <w:rFonts w:asciiTheme="majorHAnsi" w:hAnsiTheme="majorHAnsi" w:cstheme="majorBidi"/>
        </w:rPr>
        <w:t>/mm/</w:t>
      </w:r>
      <w:proofErr w:type="spellStart"/>
      <w:r w:rsidR="180B7917" w:rsidRPr="2D24848B">
        <w:rPr>
          <w:rFonts w:asciiTheme="majorHAnsi" w:hAnsiTheme="majorHAnsi" w:cstheme="majorBidi"/>
        </w:rPr>
        <w:t>rrrr</w:t>
      </w:r>
      <w:proofErr w:type="spellEnd"/>
      <w:r w:rsidR="180B7917" w:rsidRPr="2D24848B">
        <w:rPr>
          <w:rFonts w:asciiTheme="majorHAnsi" w:hAnsiTheme="majorHAnsi" w:cstheme="majorBidi"/>
        </w:rPr>
        <w:t xml:space="preserve">)…………………………………………….. Prawdziwość informacji Zamawiający może uzyskać poprzez kontakt: ……………… (należy podać e-mail lub kontakt telefoniczny). </w:t>
      </w:r>
    </w:p>
    <w:p w14:paraId="4BBF40D2" w14:textId="4474C85B" w:rsidR="0094091A" w:rsidRDefault="002741EA" w:rsidP="006C5208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2741EA">
        <w:rPr>
          <w:rFonts w:asciiTheme="majorHAnsi" w:hAnsiTheme="majorHAnsi" w:cstheme="majorHAnsi"/>
        </w:rPr>
        <w:t>(4, 5, 6 ….. - Należy uzupełnić zgodnie z powyższymi wzorami).</w:t>
      </w:r>
    </w:p>
    <w:bookmarkEnd w:id="0"/>
    <w:p w14:paraId="4F3713BD" w14:textId="77777777" w:rsidR="002741EA" w:rsidRPr="00CC55A7" w:rsidRDefault="002741EA" w:rsidP="002741EA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3E937C4" w14:textId="5A7AF220" w:rsidR="002741EA" w:rsidRDefault="006C5208" w:rsidP="007D3F19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</w:rPr>
        <w:t xml:space="preserve">B. </w:t>
      </w:r>
      <w:r w:rsidR="00E62514">
        <w:rPr>
          <w:rFonts w:asciiTheme="majorHAnsi" w:hAnsiTheme="majorHAnsi" w:cstheme="majorHAnsi"/>
          <w:b/>
          <w:bCs/>
        </w:rPr>
        <w:tab/>
      </w:r>
      <w:r w:rsidR="002741EA" w:rsidRPr="002E0492">
        <w:rPr>
          <w:rFonts w:asciiTheme="majorHAnsi" w:hAnsiTheme="majorHAnsi" w:cstheme="majorHAnsi"/>
          <w:b/>
          <w:bCs/>
        </w:rPr>
        <w:t xml:space="preserve">IMIĘ I NAZWISKO EKSPERTA NR </w:t>
      </w:r>
      <w:r w:rsidR="002E0492" w:rsidRPr="002E0492">
        <w:rPr>
          <w:rFonts w:asciiTheme="majorHAnsi" w:hAnsiTheme="majorHAnsi" w:cstheme="majorHAnsi"/>
          <w:b/>
          <w:bCs/>
        </w:rPr>
        <w:t>2</w:t>
      </w:r>
      <w:r w:rsidR="002741EA" w:rsidRPr="002E0492">
        <w:rPr>
          <w:rFonts w:asciiTheme="majorHAnsi" w:hAnsiTheme="majorHAnsi" w:cstheme="majorHAnsi"/>
        </w:rPr>
        <w:t xml:space="preserve">, </w:t>
      </w:r>
      <w:r w:rsidR="00112CB4" w:rsidRPr="00112CB4">
        <w:rPr>
          <w:rFonts w:asciiTheme="majorHAnsi" w:hAnsiTheme="majorHAnsi" w:cstheme="majorHAnsi"/>
        </w:rPr>
        <w:t>który posiada doświadczenie w ocenie strategii ekspansji/modeli biznesowych/biznesplanów na rynk</w:t>
      </w:r>
      <w:r w:rsidR="00E62514">
        <w:rPr>
          <w:rFonts w:asciiTheme="majorHAnsi" w:hAnsiTheme="majorHAnsi" w:cstheme="majorHAnsi"/>
        </w:rPr>
        <w:t>u</w:t>
      </w:r>
      <w:r w:rsidR="00112CB4" w:rsidRPr="00112CB4">
        <w:rPr>
          <w:rFonts w:asciiTheme="majorHAnsi" w:hAnsiTheme="majorHAnsi" w:cstheme="majorHAnsi"/>
        </w:rPr>
        <w:t xml:space="preserve"> USA</w:t>
      </w:r>
      <w:r w:rsidR="00E62514">
        <w:rPr>
          <w:rFonts w:asciiTheme="majorHAnsi" w:hAnsiTheme="majorHAnsi" w:cstheme="majorHAnsi"/>
        </w:rPr>
        <w:t>:</w:t>
      </w:r>
    </w:p>
    <w:p w14:paraId="03F1C8FA" w14:textId="715E1CF7" w:rsidR="00FB45C0" w:rsidRPr="00FB45C0" w:rsidRDefault="00FB45C0" w:rsidP="00FB45C0">
      <w:pPr>
        <w:pStyle w:val="Akapitzlist"/>
        <w:spacing w:after="0" w:line="240" w:lineRule="auto"/>
        <w:ind w:left="426" w:hanging="426"/>
        <w:jc w:val="both"/>
        <w:rPr>
          <w:ins w:id="1" w:author="Małgorzata Staśkiel" w:date="2022-05-25T13:12:00Z"/>
          <w:rFonts w:asciiTheme="majorHAnsi" w:hAnsiTheme="majorHAnsi" w:cstheme="majorHAnsi"/>
        </w:rPr>
      </w:pPr>
      <w:ins w:id="2" w:author="Małgorzata Staśkiel" w:date="2022-05-25T13:12:00Z">
        <w:r>
          <w:rPr>
            <w:rFonts w:asciiTheme="majorHAnsi" w:hAnsiTheme="majorHAnsi" w:cstheme="majorHAnsi"/>
          </w:rPr>
          <w:t xml:space="preserve">1. </w:t>
        </w:r>
        <w:r>
          <w:rPr>
            <w:rFonts w:asciiTheme="majorHAnsi" w:hAnsiTheme="majorHAnsi" w:cstheme="majorHAnsi"/>
          </w:rPr>
          <w:tab/>
        </w:r>
        <w:r w:rsidRPr="00FB45C0">
          <w:rPr>
            <w:rFonts w:asciiTheme="majorHAnsi" w:hAnsiTheme="majorHAnsi" w:cstheme="majorHAnsi"/>
          </w:rPr>
          <w:t xml:space="preserve">Oświadczam iż Pan/Pani……………….(imię i nazwisko) dokonała oceny strategii ekspansji/modeli biznesowych/biznesplanów produktu/usługi/technologii (należy wpisać przedmiot kontraktu)………………… pod nazwą (należy wpisać dokładną nazwę strategii)………………….……….dla przedsiębiorcy (nazwa i adres przedsiębiorcy)…………………., na rynku USA, w okresie (data wykonania kontraktu </w:t>
        </w:r>
        <w:proofErr w:type="spellStart"/>
        <w:r w:rsidRPr="00FB45C0">
          <w:rPr>
            <w:rFonts w:asciiTheme="majorHAnsi" w:hAnsiTheme="majorHAnsi" w:cstheme="majorHAnsi"/>
          </w:rPr>
          <w:t>dd</w:t>
        </w:r>
        <w:proofErr w:type="spellEnd"/>
        <w:r w:rsidRPr="00FB45C0">
          <w:rPr>
            <w:rFonts w:asciiTheme="majorHAnsi" w:hAnsiTheme="majorHAnsi" w:cstheme="majorHAnsi"/>
          </w:rPr>
          <w:t>/mm/</w:t>
        </w:r>
        <w:proofErr w:type="spellStart"/>
        <w:r w:rsidRPr="00FB45C0">
          <w:rPr>
            <w:rFonts w:asciiTheme="majorHAnsi" w:hAnsiTheme="majorHAnsi" w:cstheme="majorHAnsi"/>
          </w:rPr>
          <w:t>rrrr</w:t>
        </w:r>
        <w:proofErr w:type="spellEnd"/>
        <w:r w:rsidRPr="00FB45C0">
          <w:rPr>
            <w:rFonts w:asciiTheme="majorHAnsi" w:hAnsiTheme="majorHAnsi" w:cstheme="majorHAnsi"/>
          </w:rPr>
          <w:t xml:space="preserve">)…………………………………………….. Prawdziwość informacji Zamawiający może uzyskać poprzez kontakt: ……………… (należy podać e-mail lub kontakt telefoniczny). </w:t>
        </w:r>
      </w:ins>
    </w:p>
    <w:p w14:paraId="39A7AB90" w14:textId="6DB7BF09" w:rsidR="00FB45C0" w:rsidRPr="002741EA" w:rsidRDefault="00FB45C0" w:rsidP="00FB45C0">
      <w:pPr>
        <w:pStyle w:val="Akapitzlist"/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ins w:id="3" w:author="Małgorzata Staśkiel" w:date="2022-05-25T13:12:00Z">
        <w:r w:rsidRPr="00FB45C0">
          <w:rPr>
            <w:rFonts w:asciiTheme="majorHAnsi" w:hAnsiTheme="majorHAnsi" w:cstheme="majorHAnsi"/>
          </w:rPr>
          <w:t>(4, 5, 6 ….. - Należy uzupełnić zgodnie z powyższymi wzorami).</w:t>
        </w:r>
      </w:ins>
    </w:p>
    <w:p w14:paraId="7CB5B849" w14:textId="4C623968" w:rsidR="002741EA" w:rsidRPr="002741EA" w:rsidDel="00FB45C0" w:rsidRDefault="002741EA" w:rsidP="007D3F19">
      <w:pPr>
        <w:spacing w:after="0" w:line="240" w:lineRule="auto"/>
        <w:ind w:left="426" w:hanging="567"/>
        <w:jc w:val="both"/>
        <w:rPr>
          <w:del w:id="4" w:author="Małgorzata Staśkiel" w:date="2022-05-25T13:12:00Z"/>
          <w:rFonts w:asciiTheme="majorHAnsi" w:hAnsiTheme="majorHAnsi" w:cstheme="majorHAnsi"/>
        </w:rPr>
      </w:pPr>
      <w:del w:id="5" w:author="Małgorzata Staśkiel" w:date="2022-05-25T13:12:00Z">
        <w:r w:rsidRPr="002741EA" w:rsidDel="00FB45C0">
          <w:rPr>
            <w:rFonts w:asciiTheme="majorHAnsi" w:hAnsiTheme="majorHAnsi" w:cstheme="majorHAnsi"/>
          </w:rPr>
          <w:delText>1.</w:delText>
        </w:r>
        <w:r w:rsidRPr="002741EA" w:rsidDel="00FB45C0">
          <w:rPr>
            <w:rFonts w:asciiTheme="majorHAnsi" w:hAnsiTheme="majorHAnsi" w:cstheme="majorHAnsi"/>
          </w:rPr>
          <w:tab/>
          <w:delTex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delText>
        </w:r>
      </w:del>
    </w:p>
    <w:p w14:paraId="626BBC6F" w14:textId="6F411C87" w:rsidR="002741EA" w:rsidRPr="002741EA" w:rsidDel="00FB45C0" w:rsidRDefault="002741EA" w:rsidP="00A16267">
      <w:pPr>
        <w:spacing w:after="0" w:line="240" w:lineRule="auto"/>
        <w:ind w:left="567" w:hanging="567"/>
        <w:rPr>
          <w:del w:id="6" w:author="Małgorzata Staśkiel" w:date="2022-05-25T13:12:00Z"/>
          <w:rFonts w:asciiTheme="majorHAnsi" w:hAnsiTheme="majorHAnsi" w:cstheme="majorHAnsi"/>
        </w:rPr>
      </w:pPr>
    </w:p>
    <w:p w14:paraId="6993C4ED" w14:textId="06512571" w:rsidR="002741EA" w:rsidRPr="002741EA" w:rsidDel="00FB45C0" w:rsidRDefault="002741EA" w:rsidP="007D3F19">
      <w:pPr>
        <w:spacing w:after="0" w:line="240" w:lineRule="auto"/>
        <w:ind w:left="426" w:hanging="567"/>
        <w:jc w:val="both"/>
        <w:rPr>
          <w:del w:id="7" w:author="Małgorzata Staśkiel" w:date="2022-05-25T13:12:00Z"/>
          <w:rFonts w:asciiTheme="majorHAnsi" w:hAnsiTheme="majorHAnsi" w:cstheme="majorHAnsi"/>
        </w:rPr>
      </w:pPr>
      <w:del w:id="8" w:author="Małgorzata Staśkiel" w:date="2022-05-25T13:12:00Z">
        <w:r w:rsidRPr="002741EA" w:rsidDel="00FB45C0">
          <w:rPr>
            <w:rFonts w:asciiTheme="majorHAnsi" w:hAnsiTheme="majorHAnsi" w:cstheme="majorHAnsi"/>
          </w:rPr>
          <w:delText>2.</w:delText>
        </w:r>
        <w:r w:rsidRPr="002741EA" w:rsidDel="00FB45C0">
          <w:rPr>
            <w:rFonts w:asciiTheme="majorHAnsi" w:hAnsiTheme="majorHAnsi" w:cstheme="majorHAnsi"/>
          </w:rPr>
          <w:tab/>
          <w:delTex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</w:delText>
        </w:r>
        <w:r w:rsidRPr="002741EA" w:rsidDel="00FB45C0">
          <w:rPr>
            <w:rFonts w:asciiTheme="majorHAnsi" w:hAnsiTheme="majorHAnsi" w:cstheme="majorHAnsi"/>
          </w:rPr>
          <w:lastRenderedPageBreak/>
          <w:delText>wpisać dokładną nazwę strategii)………………….……….dla przedsiębiorcy (nazwa 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delText>
        </w:r>
      </w:del>
    </w:p>
    <w:p w14:paraId="64F6B7D9" w14:textId="721606B6" w:rsidR="002741EA" w:rsidRPr="002741EA" w:rsidDel="00FB45C0" w:rsidRDefault="002741EA" w:rsidP="002741EA">
      <w:pPr>
        <w:spacing w:after="0" w:line="240" w:lineRule="auto"/>
        <w:jc w:val="both"/>
        <w:rPr>
          <w:del w:id="9" w:author="Małgorzata Staśkiel" w:date="2022-05-25T13:12:00Z"/>
          <w:rFonts w:asciiTheme="majorHAnsi" w:hAnsiTheme="majorHAnsi" w:cstheme="majorHAnsi"/>
        </w:rPr>
      </w:pPr>
    </w:p>
    <w:p w14:paraId="2E689EFD" w14:textId="48C01D63" w:rsidR="002741EA" w:rsidRPr="002741EA" w:rsidDel="00FB45C0" w:rsidRDefault="002741EA" w:rsidP="007D3F19">
      <w:pPr>
        <w:spacing w:after="0" w:line="240" w:lineRule="auto"/>
        <w:ind w:left="426" w:hanging="426"/>
        <w:jc w:val="both"/>
        <w:rPr>
          <w:del w:id="10" w:author="Małgorzata Staśkiel" w:date="2022-05-25T13:12:00Z"/>
          <w:rFonts w:asciiTheme="majorHAnsi" w:hAnsiTheme="majorHAnsi" w:cstheme="majorHAnsi"/>
        </w:rPr>
      </w:pPr>
      <w:del w:id="11" w:author="Małgorzata Staśkiel" w:date="2022-05-25T13:12:00Z">
        <w:r w:rsidRPr="002741EA" w:rsidDel="00FB45C0">
          <w:rPr>
            <w:rFonts w:asciiTheme="majorHAnsi" w:hAnsiTheme="majorHAnsi" w:cstheme="majorHAnsi"/>
          </w:rPr>
          <w:delText>3.</w:delText>
        </w:r>
        <w:r w:rsidRPr="002741EA" w:rsidDel="00FB45C0">
          <w:rPr>
            <w:rFonts w:asciiTheme="majorHAnsi" w:hAnsiTheme="majorHAnsi" w:cstheme="majorHAnsi"/>
          </w:rPr>
          <w:tab/>
          <w:delTex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</w:delText>
        </w:r>
        <w:r w:rsidR="00E62514" w:rsidDel="00FB45C0">
          <w:rPr>
            <w:rFonts w:asciiTheme="majorHAnsi" w:hAnsiTheme="majorHAnsi" w:cstheme="majorHAnsi"/>
          </w:rPr>
          <w:delText xml:space="preserve"> </w:delText>
        </w:r>
        <w:r w:rsidRPr="002741EA" w:rsidDel="00FB45C0">
          <w:rPr>
            <w:rFonts w:asciiTheme="majorHAnsi" w:hAnsiTheme="majorHAnsi" w:cstheme="majorHAnsi"/>
          </w:rPr>
          <w:delText>i adres przedsiębiorcy)…………………., na rynku USA, w okresie (okres przygotowania i wdrożenia strategii dd/mm/rrrr)…………………………………………….. Prawdziwość informacji Zamawiający może uzyskać poprzez kontakt: ……………… (należy podać e-mail lub kontakt telefoniczny).</w:delText>
        </w:r>
      </w:del>
    </w:p>
    <w:p w14:paraId="31FAEFCA" w14:textId="265D350E" w:rsidR="008459A3" w:rsidRPr="008459A3" w:rsidDel="00FB45C0" w:rsidRDefault="002741EA" w:rsidP="007D3F19">
      <w:pPr>
        <w:ind w:left="426"/>
        <w:rPr>
          <w:del w:id="12" w:author="Małgorzata Staśkiel" w:date="2022-05-25T13:12:00Z"/>
          <w:rFonts w:asciiTheme="majorHAnsi" w:hAnsiTheme="majorHAnsi" w:cstheme="majorHAnsi"/>
        </w:rPr>
      </w:pPr>
      <w:del w:id="13" w:author="Małgorzata Staśkiel" w:date="2022-05-25T13:12:00Z">
        <w:r w:rsidRPr="002741EA" w:rsidDel="00FB45C0">
          <w:rPr>
            <w:rFonts w:asciiTheme="majorHAnsi" w:hAnsiTheme="majorHAnsi" w:cstheme="majorHAnsi"/>
          </w:rPr>
          <w:delText>(4, 5, 6 ….. - Należy uzupełnić zgodnie z powyższymi wzorami).</w:delText>
        </w:r>
      </w:del>
    </w:p>
    <w:p w14:paraId="1F4BA66A" w14:textId="0F773249" w:rsidR="001F5E9C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Wykonawca w celu uzupełnienia niniejszego dokumentu nie może dokonywać zmian w 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6AD0DC28" w14:textId="77777777" w:rsidR="00326BD0" w:rsidRPr="00CC55A7" w:rsidRDefault="00326BD0" w:rsidP="00326BD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CD07C3C" w14:textId="180677A1" w:rsidR="001F5E9C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Na potwierdzenie powyższych danych Zamawiający zastrzega sobie możliwość skontaktowania się z losowo wybranymi </w:t>
      </w:r>
      <w:r w:rsidRPr="00E62514">
        <w:rPr>
          <w:rFonts w:asciiTheme="majorHAnsi" w:hAnsiTheme="majorHAnsi" w:cstheme="majorHAnsi"/>
        </w:rPr>
        <w:t xml:space="preserve">podmiotami na rzecz których </w:t>
      </w:r>
      <w:r w:rsidR="00E62514" w:rsidRPr="007D3F19">
        <w:rPr>
          <w:rFonts w:asciiTheme="majorHAnsi" w:hAnsiTheme="majorHAnsi" w:cstheme="majorHAnsi"/>
        </w:rPr>
        <w:t xml:space="preserve">dokonano </w:t>
      </w:r>
      <w:r w:rsidR="00E62514" w:rsidRPr="00E62514">
        <w:rPr>
          <w:rFonts w:asciiTheme="majorHAnsi" w:hAnsiTheme="majorHAnsi" w:cstheme="majorHAnsi"/>
        </w:rPr>
        <w:t>oceny wniosków</w:t>
      </w:r>
      <w:r w:rsidR="00E62514">
        <w:rPr>
          <w:rFonts w:asciiTheme="majorHAnsi" w:hAnsiTheme="majorHAnsi" w:cstheme="majorHAnsi"/>
        </w:rPr>
        <w:t xml:space="preserve"> o dofinansowanie oraz na rzecz których dokonano oceny </w:t>
      </w:r>
      <w:r w:rsidRPr="00CC55A7">
        <w:rPr>
          <w:rFonts w:asciiTheme="majorHAnsi" w:hAnsiTheme="majorHAnsi" w:cstheme="majorHAnsi"/>
        </w:rPr>
        <w:t>strategi</w:t>
      </w:r>
      <w:r w:rsidR="00E62514">
        <w:rPr>
          <w:rFonts w:asciiTheme="majorHAnsi" w:hAnsiTheme="majorHAnsi" w:cstheme="majorHAnsi"/>
        </w:rPr>
        <w:t>i</w:t>
      </w:r>
      <w:r w:rsidRPr="00CC55A7">
        <w:rPr>
          <w:rFonts w:asciiTheme="majorHAnsi" w:hAnsiTheme="majorHAnsi" w:cstheme="majorHAnsi"/>
        </w:rPr>
        <w:t xml:space="preserve"> ekspansji produktu lub usługi lub technologii</w:t>
      </w:r>
      <w:r w:rsidR="00E62514">
        <w:rPr>
          <w:rFonts w:asciiTheme="majorHAnsi" w:hAnsiTheme="majorHAnsi" w:cstheme="majorHAnsi"/>
        </w:rPr>
        <w:t>. W</w:t>
      </w:r>
      <w:r w:rsidR="00E62514" w:rsidRPr="00E62514">
        <w:rPr>
          <w:rFonts w:asciiTheme="majorHAnsi" w:hAnsiTheme="majorHAnsi" w:cstheme="majorHAnsi"/>
        </w:rPr>
        <w:t xml:space="preserve"> razie braku odpowiedzi, Zamawiający potraktuje to jako brak potwierdzenia </w:t>
      </w:r>
      <w:r w:rsidR="00E62514">
        <w:rPr>
          <w:rFonts w:asciiTheme="majorHAnsi" w:hAnsiTheme="majorHAnsi" w:cstheme="majorHAnsi"/>
        </w:rPr>
        <w:t>przeprowadzenia usługi oceny wniosku lub strategii.</w:t>
      </w:r>
    </w:p>
    <w:p w14:paraId="7218BA7F" w14:textId="77777777" w:rsidR="00326BD0" w:rsidRPr="00CC55A7" w:rsidRDefault="00326BD0" w:rsidP="00326BD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68BF155" w14:textId="5115635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 przypadku podania większej liczby ekspertów niż </w:t>
      </w:r>
      <w:r w:rsidRPr="007D3F19">
        <w:rPr>
          <w:rFonts w:asciiTheme="majorHAnsi" w:hAnsiTheme="majorHAnsi" w:cstheme="majorHAnsi"/>
          <w:b/>
          <w:bCs/>
        </w:rPr>
        <w:t xml:space="preserve">wymagane </w:t>
      </w:r>
      <w:r w:rsidR="00021F62" w:rsidRPr="007D3F19">
        <w:rPr>
          <w:rFonts w:asciiTheme="majorHAnsi" w:hAnsiTheme="majorHAnsi" w:cstheme="majorHAnsi"/>
          <w:b/>
          <w:bCs/>
        </w:rPr>
        <w:t>6</w:t>
      </w:r>
      <w:r w:rsidRPr="00CC55A7">
        <w:rPr>
          <w:rFonts w:asciiTheme="majorHAnsi" w:hAnsiTheme="majorHAnsi" w:cstheme="majorHAnsi"/>
        </w:rPr>
        <w:t>, w ramach kryterium</w:t>
      </w:r>
      <w:r w:rsidR="00326BD0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Doświadczenie ekspertów” ocenianych będzie </w:t>
      </w:r>
      <w:r w:rsidR="00021F62">
        <w:rPr>
          <w:rFonts w:asciiTheme="majorHAnsi" w:hAnsiTheme="majorHAnsi" w:cstheme="majorHAnsi"/>
        </w:rPr>
        <w:t>sze</w:t>
      </w:r>
      <w:r w:rsidR="00EE256E">
        <w:rPr>
          <w:rFonts w:asciiTheme="majorHAnsi" w:hAnsiTheme="majorHAnsi" w:cstheme="majorHAnsi"/>
        </w:rPr>
        <w:t>ś</w:t>
      </w:r>
      <w:r w:rsidR="00A81E43">
        <w:rPr>
          <w:rFonts w:asciiTheme="majorHAnsi" w:hAnsiTheme="majorHAnsi" w:cstheme="majorHAnsi"/>
        </w:rPr>
        <w:t>ciu</w:t>
      </w:r>
      <w:r w:rsidRPr="00CC55A7">
        <w:rPr>
          <w:rFonts w:asciiTheme="majorHAnsi" w:hAnsiTheme="majorHAnsi" w:cstheme="majorHAnsi"/>
        </w:rPr>
        <w:t xml:space="preserve"> pierwszych ekspertów z niniejszego wykazu. </w:t>
      </w:r>
    </w:p>
    <w:p w14:paraId="11B60B98" w14:textId="7777777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FE78529" w14:textId="77777777" w:rsidR="001F5E9C" w:rsidRPr="00CC55A7" w:rsidRDefault="001F5E9C" w:rsidP="00326BD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UWAGA: Wskazani w powyższym wykazie eksperci zobowiązani są do uczestniczenia w realizacji przedmiotu zamówienia w ramach świadczenia usług eksperckich zgodnie z OPZ. </w:t>
      </w:r>
    </w:p>
    <w:p w14:paraId="654ECCE7" w14:textId="738F767C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……………………………… miejscowość, data:………………………………..……………….</w:t>
      </w:r>
    </w:p>
    <w:p w14:paraId="011E8B48" w14:textId="77777777" w:rsidR="00F67040" w:rsidRDefault="001F5E9C" w:rsidP="00326BD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326BD0">
        <w:rPr>
          <w:rFonts w:asciiTheme="majorHAnsi" w:hAnsiTheme="majorHAnsi" w:cstheme="majorHAnsi"/>
          <w:i/>
          <w:iCs/>
          <w:sz w:val="20"/>
          <w:szCs w:val="20"/>
        </w:rPr>
        <w:t xml:space="preserve">(podpis osoby uprawnionej do reprezentacji </w:t>
      </w:r>
    </w:p>
    <w:p w14:paraId="67AA5F20" w14:textId="6BBAF1A9" w:rsidR="005C54FA" w:rsidRDefault="001F5E9C" w:rsidP="00F6704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326BD0">
        <w:rPr>
          <w:rFonts w:asciiTheme="majorHAnsi" w:hAnsiTheme="majorHAnsi" w:cstheme="majorHAnsi"/>
          <w:i/>
          <w:iCs/>
          <w:sz w:val="20"/>
          <w:szCs w:val="20"/>
        </w:rPr>
        <w:t>w formie elektronicznej</w:t>
      </w:r>
      <w:r w:rsidR="00F6704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326BD0">
        <w:rPr>
          <w:rFonts w:asciiTheme="majorHAnsi" w:hAnsiTheme="majorHAnsi" w:cstheme="majorHAnsi"/>
          <w:i/>
          <w:iCs/>
          <w:sz w:val="20"/>
          <w:szCs w:val="20"/>
        </w:rPr>
        <w:t xml:space="preserve">kwalifikowany) </w:t>
      </w:r>
    </w:p>
    <w:p w14:paraId="6396ECF3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66B3457C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08F51F1F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4A84A918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792924FA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41A8C7CC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6F1ADBD5" w14:textId="77777777" w:rsidR="00AF3FC8" w:rsidRDefault="00AF3FC8" w:rsidP="00DF38F5">
      <w:pPr>
        <w:spacing w:after="42"/>
        <w:ind w:left="17" w:right="45"/>
        <w:jc w:val="right"/>
        <w:rPr>
          <w:rFonts w:asciiTheme="majorHAnsi" w:hAnsiTheme="majorHAnsi" w:cstheme="majorBidi"/>
          <w:i/>
          <w:iCs/>
          <w:sz w:val="20"/>
          <w:szCs w:val="20"/>
        </w:rPr>
      </w:pPr>
    </w:p>
    <w:p w14:paraId="7AAC78B5" w14:textId="5AA20D99" w:rsidR="0087575D" w:rsidRPr="007D3F19" w:rsidRDefault="45111CFA" w:rsidP="007D3F19">
      <w:pPr>
        <w:spacing w:after="42"/>
        <w:ind w:left="17" w:right="45"/>
        <w:jc w:val="right"/>
        <w:rPr>
          <w:rFonts w:asciiTheme="majorHAnsi" w:hAnsiTheme="majorHAnsi" w:cstheme="majorBidi"/>
          <w:b/>
          <w:bCs/>
        </w:rPr>
      </w:pPr>
      <w:r w:rsidRPr="00DF38F5">
        <w:rPr>
          <w:rFonts w:asciiTheme="majorHAnsi" w:hAnsiTheme="majorHAnsi" w:cstheme="majorBidi"/>
          <w:i/>
          <w:iCs/>
          <w:sz w:val="20"/>
          <w:szCs w:val="20"/>
        </w:rPr>
        <w:t xml:space="preserve">* niepotrzebne skreślić </w:t>
      </w:r>
      <w:r w:rsidR="005C54FA" w:rsidRPr="00DF38F5">
        <w:rPr>
          <w:rFonts w:asciiTheme="majorHAnsi" w:hAnsiTheme="majorHAnsi" w:cstheme="majorBidi"/>
          <w:i/>
          <w:iCs/>
        </w:rPr>
        <w:br w:type="page"/>
      </w:r>
      <w:r w:rsidR="7D9CA3D2" w:rsidRPr="006D4E8F">
        <w:rPr>
          <w:rFonts w:asciiTheme="majorHAnsi" w:hAnsiTheme="majorHAnsi" w:cstheme="majorBidi"/>
        </w:rPr>
        <w:lastRenderedPageBreak/>
        <w:t xml:space="preserve"> </w:t>
      </w:r>
      <w:r w:rsidR="777CCD9B" w:rsidRPr="007D3F19">
        <w:rPr>
          <w:rFonts w:asciiTheme="majorHAnsi" w:hAnsiTheme="majorHAnsi" w:cstheme="majorBidi"/>
          <w:b/>
          <w:bCs/>
        </w:rPr>
        <w:t>Załącznik Nr 3 do</w:t>
      </w:r>
      <w:r w:rsidR="00790395">
        <w:rPr>
          <w:rFonts w:asciiTheme="majorHAnsi" w:hAnsiTheme="majorHAnsi" w:cstheme="majorBidi"/>
          <w:b/>
          <w:bCs/>
        </w:rPr>
        <w:t xml:space="preserve"> SWZ</w:t>
      </w:r>
    </w:p>
    <w:p w14:paraId="459FAB38" w14:textId="77777777" w:rsidR="0087575D" w:rsidRPr="006D4E8F" w:rsidRDefault="0087575D" w:rsidP="0087575D">
      <w:pPr>
        <w:spacing w:after="42"/>
        <w:ind w:left="17" w:right="45"/>
        <w:rPr>
          <w:rFonts w:asciiTheme="majorHAnsi" w:hAnsiTheme="majorHAnsi" w:cstheme="majorHAnsi"/>
        </w:rPr>
      </w:pPr>
    </w:p>
    <w:p w14:paraId="197859BD" w14:textId="333AEF47" w:rsidR="0087575D" w:rsidRPr="00505593" w:rsidRDefault="777CCD9B" w:rsidP="00DF38F5">
      <w:pPr>
        <w:spacing w:after="42"/>
        <w:ind w:left="17" w:right="45"/>
        <w:jc w:val="center"/>
        <w:rPr>
          <w:rFonts w:asciiTheme="majorHAnsi" w:hAnsiTheme="majorHAnsi" w:cstheme="majorBidi"/>
          <w:b/>
          <w:bCs/>
        </w:rPr>
      </w:pPr>
      <w:r w:rsidRPr="00DF38F5">
        <w:rPr>
          <w:rFonts w:asciiTheme="majorHAnsi" w:hAnsiTheme="majorHAnsi" w:cstheme="majorBidi"/>
          <w:b/>
          <w:bCs/>
        </w:rPr>
        <w:t>JEDNOLITY EUROPEJSKI DOKUMENT ZAMÓWIENIA (JEDZ)</w:t>
      </w:r>
    </w:p>
    <w:p w14:paraId="39176BB2" w14:textId="77777777" w:rsidR="0087575D" w:rsidRPr="00CC55A7" w:rsidRDefault="0087575D" w:rsidP="0087575D">
      <w:pPr>
        <w:spacing w:after="42"/>
        <w:ind w:left="17" w:right="45"/>
        <w:rPr>
          <w:rFonts w:asciiTheme="majorHAnsi" w:hAnsiTheme="majorHAnsi" w:cstheme="majorHAnsi"/>
        </w:rPr>
      </w:pPr>
    </w:p>
    <w:p w14:paraId="528B62CE" w14:textId="15F09FAB" w:rsidR="0087575D" w:rsidRPr="00CC55A7" w:rsidRDefault="777CCD9B" w:rsidP="00E16317">
      <w:pPr>
        <w:spacing w:after="0" w:line="240" w:lineRule="auto"/>
        <w:ind w:left="17" w:right="45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Wypełniony w części dotyczącej Zamawiającego JEDZ stanowi odrębny plik zamieszczony wraz</w:t>
      </w:r>
      <w:r w:rsidR="001641B0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 xml:space="preserve">z dokumentacją przetargową na stronie Zamawiającego. </w:t>
      </w:r>
    </w:p>
    <w:p w14:paraId="485A5C31" w14:textId="18B67A96" w:rsidR="0087575D" w:rsidRPr="00CC55A7" w:rsidRDefault="0087575D" w:rsidP="00E16317">
      <w:pPr>
        <w:spacing w:after="0" w:line="240" w:lineRule="auto"/>
        <w:ind w:left="17" w:right="45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Jednocześnie Zamawiający zachęca Wykonawców by przed złożeniem ofert wypełnili elektroniczną wersję dokumentu znajdującą się na stronie</w:t>
      </w:r>
      <w:r w:rsidR="00171A85">
        <w:rPr>
          <w:rFonts w:asciiTheme="majorHAnsi" w:hAnsiTheme="majorHAnsi" w:cstheme="majorHAnsi"/>
        </w:rPr>
        <w:t xml:space="preserve">: </w:t>
      </w:r>
      <w:hyperlink r:id="rId9" w:history="1">
        <w:r w:rsidR="00435F60" w:rsidRPr="0011434B">
          <w:rPr>
            <w:rStyle w:val="Hipercze"/>
            <w:rFonts w:asciiTheme="majorHAnsi" w:hAnsiTheme="majorHAnsi" w:cstheme="majorHAnsi"/>
          </w:rPr>
          <w:t>https://espd.uzp.gov.pl/request/ca/procedure</w:t>
        </w:r>
      </w:hyperlink>
      <w:r w:rsidR="00435F60">
        <w:rPr>
          <w:rFonts w:asciiTheme="majorHAnsi" w:hAnsiTheme="majorHAnsi" w:cstheme="majorHAnsi"/>
        </w:rPr>
        <w:br/>
        <w:t xml:space="preserve">i </w:t>
      </w:r>
      <w:r w:rsidRPr="00CC55A7">
        <w:rPr>
          <w:rFonts w:asciiTheme="majorHAnsi" w:hAnsiTheme="majorHAnsi" w:cstheme="majorHAnsi"/>
        </w:rPr>
        <w:t>załączyli</w:t>
      </w:r>
      <w:r w:rsidR="00435F60">
        <w:rPr>
          <w:rFonts w:asciiTheme="majorHAnsi" w:hAnsiTheme="majorHAnsi" w:cstheme="majorHAnsi"/>
        </w:rPr>
        <w:t xml:space="preserve"> </w:t>
      </w:r>
      <w:r w:rsidRPr="00CC55A7">
        <w:rPr>
          <w:rFonts w:asciiTheme="majorHAnsi" w:hAnsiTheme="majorHAnsi" w:cstheme="majorHAnsi"/>
        </w:rPr>
        <w:t xml:space="preserve">do oferty dokument wygenerowany za pośrednictwem aplikacji udostępnionej przez Komisję Europejską. Potrzebny do zaimportowania </w:t>
      </w:r>
      <w:r w:rsidRPr="00171A85">
        <w:rPr>
          <w:rFonts w:asciiTheme="majorHAnsi" w:hAnsiTheme="majorHAnsi" w:cstheme="majorHAnsi"/>
        </w:rPr>
        <w:t xml:space="preserve">plik </w:t>
      </w:r>
      <w:proofErr w:type="spellStart"/>
      <w:r w:rsidRPr="00171A85">
        <w:rPr>
          <w:rFonts w:asciiTheme="majorHAnsi" w:hAnsiTheme="majorHAnsi" w:cstheme="majorHAnsi"/>
        </w:rPr>
        <w:t>espd-request</w:t>
      </w:r>
      <w:proofErr w:type="spellEnd"/>
      <w:r w:rsidRPr="00171A85">
        <w:rPr>
          <w:rFonts w:asciiTheme="majorHAnsi" w:hAnsiTheme="majorHAnsi" w:cstheme="majorHAnsi"/>
        </w:rPr>
        <w:t xml:space="preserve"> został</w:t>
      </w:r>
      <w:r w:rsidRPr="00CC55A7">
        <w:rPr>
          <w:rFonts w:asciiTheme="majorHAnsi" w:hAnsiTheme="majorHAnsi" w:cstheme="majorHAnsi"/>
        </w:rPr>
        <w:t xml:space="preserve"> również zamieszczony na stronie prowadzonego postępowania wraz z dokumentacją przetargową.  </w:t>
      </w:r>
    </w:p>
    <w:p w14:paraId="4D8F9818" w14:textId="77777777" w:rsidR="0087575D" w:rsidRPr="00CC55A7" w:rsidRDefault="0087575D" w:rsidP="00E1631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18CAB7D3" w14:textId="696A2417" w:rsidR="0087575D" w:rsidRPr="00CC55A7" w:rsidRDefault="0087575D" w:rsidP="00E16317">
      <w:pPr>
        <w:spacing w:after="0" w:line="240" w:lineRule="auto"/>
        <w:ind w:left="17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Zamawiający informuje, że </w:t>
      </w:r>
      <w:r w:rsidRPr="00CC55A7">
        <w:rPr>
          <w:rFonts w:asciiTheme="majorHAnsi" w:hAnsiTheme="majorHAnsi" w:cstheme="majorHAnsi"/>
          <w:b/>
        </w:rPr>
        <w:t>w Części IV Kryteria kwalifikacji formularza JEDZ przewiduje możliwość złożenia przez Wykonawcę ogólnego oświadczenia o spełnieniu warunków udziału w postępowaniu (kryteriów kwalifikacji)</w:t>
      </w:r>
      <w:r w:rsidRPr="00CC55A7">
        <w:rPr>
          <w:rFonts w:asciiTheme="majorHAnsi" w:hAnsiTheme="majorHAnsi" w:cstheme="majorHAnsi"/>
        </w:rPr>
        <w:t xml:space="preserve">, co pozwala Wykonawcy na </w:t>
      </w:r>
      <w:r w:rsidRPr="00CC55A7">
        <w:rPr>
          <w:rFonts w:asciiTheme="majorHAnsi" w:hAnsiTheme="majorHAnsi" w:cstheme="majorHAnsi"/>
          <w:u w:val="single" w:color="000000"/>
        </w:rPr>
        <w:t xml:space="preserve">niewypełnianie dalszych </w:t>
      </w:r>
      <w:r w:rsidRPr="00CC55A7">
        <w:rPr>
          <w:rFonts w:asciiTheme="majorHAnsi" w:hAnsiTheme="majorHAnsi" w:cstheme="majorHAnsi"/>
          <w:u w:val="single"/>
        </w:rPr>
        <w:t>pól odnoszących</w:t>
      </w:r>
      <w:r w:rsidRPr="00CC55A7">
        <w:rPr>
          <w:rFonts w:asciiTheme="majorHAnsi" w:hAnsiTheme="majorHAnsi" w:cstheme="majorHAnsi"/>
          <w:u w:val="single" w:color="000000"/>
        </w:rPr>
        <w:t xml:space="preserve"> się</w:t>
      </w:r>
      <w:r w:rsidR="00F67040">
        <w:rPr>
          <w:rFonts w:asciiTheme="majorHAnsi" w:hAnsiTheme="majorHAnsi" w:cstheme="majorHAnsi"/>
          <w:u w:val="single" w:color="000000"/>
        </w:rPr>
        <w:br/>
      </w:r>
      <w:r w:rsidRPr="00CC55A7">
        <w:rPr>
          <w:rFonts w:asciiTheme="majorHAnsi" w:hAnsiTheme="majorHAnsi" w:cstheme="majorHAnsi"/>
          <w:u w:val="single" w:color="000000"/>
        </w:rPr>
        <w:t xml:space="preserve">do szczegółowych warunków udziału w postępowaniu określonych </w:t>
      </w:r>
      <w:r w:rsidRPr="00CC55A7">
        <w:rPr>
          <w:rFonts w:asciiTheme="majorHAnsi" w:hAnsiTheme="majorHAnsi" w:cstheme="majorHAnsi"/>
          <w:u w:val="single"/>
        </w:rPr>
        <w:t>przez Zamawiającego</w:t>
      </w:r>
      <w:r w:rsidRPr="00CC55A7">
        <w:rPr>
          <w:rFonts w:asciiTheme="majorHAnsi" w:hAnsiTheme="majorHAnsi" w:cstheme="majorHAnsi"/>
        </w:rPr>
        <w:t xml:space="preserve">. Wykonawca ogranicza się do wypełnienia </w:t>
      </w:r>
      <w:r w:rsidRPr="00CC55A7">
        <w:rPr>
          <w:rFonts w:asciiTheme="majorHAnsi" w:hAnsiTheme="majorHAnsi" w:cstheme="majorHAnsi"/>
          <w:b/>
        </w:rPr>
        <w:t>α OGÓLNE OŚWIADCZENIE DOTYCZĄCE WSZYSTKICH KRYTERIÓW KWALIFIKACJI, stanowiące wstępne potwierdzenie spełniania warunków udziału w postępowaniu.</w:t>
      </w:r>
      <w:r w:rsidRPr="00CC55A7">
        <w:rPr>
          <w:rFonts w:asciiTheme="majorHAnsi" w:hAnsiTheme="majorHAnsi" w:cstheme="majorHAnsi"/>
        </w:rPr>
        <w:t xml:space="preserve"> </w:t>
      </w:r>
    </w:p>
    <w:p w14:paraId="112746F8" w14:textId="059390F8" w:rsidR="009B33C3" w:rsidRDefault="009B33C3" w:rsidP="00E16317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2733A1FE" w14:textId="77777777" w:rsidR="00EE256E" w:rsidRDefault="00EE256E" w:rsidP="005C54FA">
      <w:pPr>
        <w:spacing w:after="0" w:line="240" w:lineRule="auto"/>
        <w:rPr>
          <w:rFonts w:asciiTheme="majorHAnsi" w:hAnsiTheme="majorHAnsi" w:cstheme="majorHAnsi"/>
        </w:rPr>
      </w:pPr>
    </w:p>
    <w:p w14:paraId="38747EA8" w14:textId="4B2A2AFA" w:rsidR="0036722B" w:rsidRPr="0036722B" w:rsidRDefault="0036722B" w:rsidP="0036722B">
      <w:pPr>
        <w:spacing w:after="0" w:line="240" w:lineRule="auto"/>
        <w:ind w:left="10" w:right="-33" w:hanging="10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4</w: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 </w:t>
      </w:r>
    </w:p>
    <w:p w14:paraId="682BB8B6" w14:textId="23CDCC3A" w:rsidR="0036722B" w:rsidRPr="0036722B" w:rsidRDefault="0036722B" w:rsidP="0036722B">
      <w:pPr>
        <w:spacing w:after="0" w:line="240" w:lineRule="auto"/>
        <w:ind w:left="10" w:right="113" w:hanging="10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05A1B78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/nazwa i adres Wykonawcy/</w:t>
      </w:r>
    </w:p>
    <w:p w14:paraId="4BDCC660" w14:textId="77777777" w:rsidR="0036722B" w:rsidRPr="0036722B" w:rsidRDefault="0036722B" w:rsidP="0036722B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WYKAZ PODWYKONAWCÓW</w:t>
      </w:r>
    </w:p>
    <w:p w14:paraId="6FB32D69" w14:textId="77777777" w:rsidR="0036722B" w:rsidRPr="0036722B" w:rsidRDefault="0036722B" w:rsidP="0036722B">
      <w:pPr>
        <w:spacing w:after="0" w:line="240" w:lineRule="auto"/>
        <w:ind w:left="11" w:right="-34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36722B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47E1FB7F" w14:textId="77777777" w:rsidR="0036722B" w:rsidRPr="0036722B" w:rsidRDefault="0036722B" w:rsidP="0036722B">
      <w:pPr>
        <w:spacing w:after="0" w:line="240" w:lineRule="auto"/>
        <w:ind w:left="11" w:right="-34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437A15C5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3DA21037" w14:textId="7086C243" w:rsidR="0036722B" w:rsidRPr="0036722B" w:rsidRDefault="0EA74BD6" w:rsidP="00DF38F5">
      <w:pPr>
        <w:spacing w:after="0" w:line="240" w:lineRule="auto"/>
        <w:ind w:left="48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Zgodnie z żądaniem Zamawiającego w postępowaniu o udzielenie zamówienia publicznego 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w trybie przetargu nieograniczonego, o którym mowa w art. 132 i nast. ustawy z dnia 11 września 2019 r. Prawo zamówień publicznych (tj. Dz.U. z </w:t>
      </w:r>
      <w:r w:rsidR="00996486">
        <w:rPr>
          <w:rFonts w:asciiTheme="majorHAnsi" w:eastAsia="Times New Roman" w:hAnsiTheme="majorHAnsi" w:cstheme="majorBidi"/>
          <w:color w:val="000000" w:themeColor="text1"/>
          <w:lang w:eastAsia="pl-PL"/>
        </w:rPr>
        <w:t>2021</w:t>
      </w:r>
      <w:r w:rsidR="00996486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r. poz. </w:t>
      </w:r>
      <w:r w:rsidR="00996486">
        <w:rPr>
          <w:rFonts w:asciiTheme="majorHAnsi" w:eastAsia="Times New Roman" w:hAnsiTheme="majorHAnsi" w:cstheme="majorBidi"/>
          <w:color w:val="000000" w:themeColor="text1"/>
          <w:lang w:eastAsia="pl-PL"/>
        </w:rPr>
        <w:t>1129</w:t>
      </w:r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, z </w:t>
      </w:r>
      <w:proofErr w:type="spellStart"/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późń</w:t>
      </w:r>
      <w:proofErr w:type="spellEnd"/>
      <w:r w:rsidR="00F12F70"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. zm.)</w:t>
      </w:r>
      <w:r w:rsidRPr="00F12F70">
        <w:rPr>
          <w:rFonts w:asciiTheme="majorHAnsi" w:eastAsia="Times New Roman" w:hAnsiTheme="majorHAnsi" w:cstheme="majorBidi"/>
          <w:color w:val="000000" w:themeColor="text1"/>
          <w:lang w:eastAsia="pl-PL"/>
        </w:rPr>
        <w:t>, na organizację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etapu krajowego oraz usług</w:t>
      </w:r>
      <w:r w:rsidR="466F01AC"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>i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oceny </w:t>
      </w:r>
      <w:r w:rsidR="268A9971"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merytorycznej wniosków i </w:t>
      </w:r>
      <w:r w:rsidRPr="00DF38F5">
        <w:rPr>
          <w:rFonts w:asciiTheme="majorHAnsi" w:eastAsia="Times New Roman" w:hAnsiTheme="majorHAnsi" w:cstheme="majorBidi"/>
          <w:color w:val="000000" w:themeColor="text1"/>
          <w:lang w:eastAsia="pl-PL"/>
        </w:rPr>
        <w:t>strategii ekspansji w projekcie PMT:</w:t>
      </w:r>
    </w:p>
    <w:p w14:paraId="0D54EC2B" w14:textId="77777777" w:rsidR="0036722B" w:rsidRPr="0036722B" w:rsidRDefault="0036722B" w:rsidP="0036722B">
      <w:pPr>
        <w:spacing w:after="0" w:line="240" w:lineRule="auto"/>
        <w:ind w:right="5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0DF4ED77" w14:textId="7821EE7D" w:rsidR="0036722B" w:rsidRPr="0036722B" w:rsidRDefault="0036722B" w:rsidP="0036722B">
      <w:pPr>
        <w:spacing w:after="0" w:line="240" w:lineRule="auto"/>
        <w:ind w:firstLine="2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="Times New Roman" w:eastAsia="Times New Roman" w:hAnsi="Times New Roman" w:cs="Times New Roman"/>
          <w:noProof/>
          <w:color w:val="000000"/>
          <w:lang w:eastAsia="pl-PL"/>
        </w:rPr>
        <mc:AlternateContent>
          <mc:Choice Requires="wpg">
            <w:drawing>
              <wp:inline distT="0" distB="0" distL="0" distR="0" wp14:anchorId="3C2DE5CE" wp14:editId="5D17E10F">
                <wp:extent cx="161290" cy="161290"/>
                <wp:effectExtent l="10160" t="6350" r="9525" b="13335"/>
                <wp:docPr id="9" name="Grup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10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23E2ADCA">
              <v:group id="Grupa 9" style="width:12.7pt;height:12.7pt;mso-position-horizontal-relative:char;mso-position-vertical-relative:line" coordsize="161544,161544" o:spid="_x0000_s1026" w14:anchorId="15E07DE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">
                <v:shape id="Shape 11145" style="position:absolute;width:161544;height:161544;visibility:visible;mso-wrap-style:square;v-text-anchor:top" coordsize="161544,161544" o:spid="_x0000_s1027" filled="f" strokeweight=".72pt" path="m,161544r161544,l161544,,,,,161544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">
                  <v:path textboxrect="0,0,161544,161544" arrowok="t" o:connecttype="custom" o:connectlocs="0,161544;161544,161544;161544,0;0,0;0,161544" o:connectangles="0,0,0,0,0"/>
                </v:shape>
                <w10:anchorlock/>
              </v:group>
            </w:pict>
          </mc:Fallback>
        </mc:AlternateConten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Oświadczam, iż nie zamierzam korzystać z podwykonawców przy realizacji niniejszego zamówienia.</w:t>
      </w:r>
    </w:p>
    <w:p w14:paraId="0846986B" w14:textId="64D36A2A" w:rsidR="0036722B" w:rsidRPr="0036722B" w:rsidRDefault="0036722B" w:rsidP="0036722B">
      <w:pPr>
        <w:spacing w:after="0" w:line="240" w:lineRule="auto"/>
        <w:ind w:firstLine="2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="Times New Roman" w:eastAsia="Times New Roman" w:hAnsi="Times New Roman" w:cs="Times New Roman"/>
          <w:noProof/>
          <w:color w:val="000000"/>
          <w:lang w:eastAsia="pl-PL"/>
        </w:rPr>
        <mc:AlternateContent>
          <mc:Choice Requires="wpg">
            <w:drawing>
              <wp:inline distT="0" distB="0" distL="0" distR="0" wp14:anchorId="47D5E7A7" wp14:editId="2F582D6D">
                <wp:extent cx="161290" cy="161290"/>
                <wp:effectExtent l="10160" t="5715" r="9525" b="13970"/>
                <wp:docPr id="7" name="Grup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8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1FBE0431">
              <v:group id="Grupa 7" style="width:12.7pt;height:12.7pt;mso-position-horizontal-relative:char;mso-position-vertical-relative:line" coordsize="161544,161544" o:spid="_x0000_s1026" w14:anchorId="0FB026B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">
                <v:shape id="Shape 11145" style="position:absolute;width:161544;height:161544;visibility:visible;mso-wrap-style:square;v-text-anchor:top" coordsize="161544,161544" o:spid="_x0000_s1027" filled="f" strokeweight=".72pt" path="m,161544r161544,l161544,,,,,161544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">
                  <v:path textboxrect="0,0,161544,161544" arrowok="t" o:connecttype="custom" o:connectlocs="0,161544;161544,161544;161544,0;0,0;0,161544" o:connectangles="0,0,0,0,0"/>
                </v:shape>
                <w10:anchorlock/>
              </v:group>
            </w:pict>
          </mc:Fallback>
        </mc:AlternateConten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Oświadczam, że zamierzam powierzyć podwykonawcom następujący zakres zamówienia: </w:t>
      </w:r>
    </w:p>
    <w:p w14:paraId="1751FE77" w14:textId="5E8A4C68" w:rsidR="0036722B" w:rsidRPr="0036722B" w:rsidRDefault="0036722B" w:rsidP="0036722B">
      <w:pPr>
        <w:spacing w:after="0" w:line="240" w:lineRule="auto"/>
        <w:ind w:left="17" w:right="45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………………………………………………………………………………………………………………………………….…………………………… ………………………………….…………………………………………………………………………………………………………………………</w:t>
      </w:r>
      <w:r>
        <w:rPr>
          <w:rFonts w:asciiTheme="majorHAnsi" w:eastAsia="Times New Roman" w:hAnsiTheme="majorHAnsi" w:cstheme="majorHAnsi"/>
          <w:color w:val="000000"/>
          <w:lang w:eastAsia="pl-PL"/>
        </w:rPr>
        <w:t>..</w:t>
      </w:r>
    </w:p>
    <w:p w14:paraId="3F9BDA8C" w14:textId="77777777" w:rsidR="0036722B" w:rsidRPr="0036722B" w:rsidRDefault="0036722B" w:rsidP="0036722B">
      <w:pPr>
        <w:spacing w:after="0" w:line="240" w:lineRule="auto"/>
        <w:ind w:left="10" w:right="45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91BF2FE" w14:textId="77777777" w:rsidR="0036722B" w:rsidRPr="0036722B" w:rsidRDefault="0036722B" w:rsidP="0036722B">
      <w:pPr>
        <w:tabs>
          <w:tab w:val="right" w:pos="9182"/>
        </w:tabs>
        <w:spacing w:after="0" w:line="240" w:lineRule="auto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>Firmy podwykonawców</w:t>
      </w:r>
      <w:r w:rsidRPr="0036722B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- nie dotyczy osób fizycznych nieprowadzących działalności gospodarczej. </w:t>
      </w:r>
    </w:p>
    <w:p w14:paraId="2045D4B7" w14:textId="77777777" w:rsidR="0036722B" w:rsidRPr="0036722B" w:rsidRDefault="0036722B" w:rsidP="0036722B">
      <w:pPr>
        <w:tabs>
          <w:tab w:val="right" w:pos="9182"/>
        </w:tabs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tbl>
      <w:tblPr>
        <w:tblStyle w:val="Tabela-Siatka2"/>
        <w:tblW w:w="9207" w:type="dxa"/>
        <w:tblInd w:w="113" w:type="dxa"/>
        <w:tblCellMar>
          <w:top w:w="12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547"/>
        <w:gridCol w:w="8660"/>
      </w:tblGrid>
      <w:tr w:rsidR="0036722B" w:rsidRPr="0036722B" w14:paraId="4F8A89CA" w14:textId="77777777" w:rsidTr="00C537E5">
        <w:trPr>
          <w:trHeight w:val="262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E2D2C" w14:textId="77777777" w:rsidR="0036722B" w:rsidRPr="0036722B" w:rsidRDefault="0036722B" w:rsidP="0036722B">
            <w:pPr>
              <w:ind w:left="1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7CFC4" w14:textId="77777777" w:rsidR="0036722B" w:rsidRPr="0036722B" w:rsidRDefault="0036722B" w:rsidP="0036722B">
            <w:pPr>
              <w:ind w:right="56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Nazwa i adres Podwykonawców</w:t>
            </w:r>
          </w:p>
        </w:tc>
      </w:tr>
      <w:tr w:rsidR="0036722B" w:rsidRPr="0036722B" w14:paraId="181CEE2C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4E054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1.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EB71A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36B35050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C255D14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9D10C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2.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582A4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477199C8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3D63FDA" w14:textId="77777777" w:rsidTr="00C537E5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B6C8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3.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113DD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2303CCD8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36722B" w:rsidRPr="0036722B" w14:paraId="66154075" w14:textId="77777777" w:rsidTr="00C537E5">
        <w:trPr>
          <w:trHeight w:val="353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C6FAE" w14:textId="77777777" w:rsidR="0036722B" w:rsidRPr="0036722B" w:rsidRDefault="0036722B" w:rsidP="0036722B">
            <w:pPr>
              <w:ind w:left="2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>…..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525C0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7F611C9" w14:textId="77777777" w:rsidR="0036722B" w:rsidRPr="0036722B" w:rsidRDefault="0036722B" w:rsidP="0036722B">
            <w:pPr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36722B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5856ACAF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102B89CC" w14:textId="77777777" w:rsidR="0036722B" w:rsidRPr="0036722B" w:rsidRDefault="0036722B" w:rsidP="0036722B">
      <w:pPr>
        <w:spacing w:after="0" w:line="240" w:lineRule="auto"/>
        <w:ind w:left="17" w:right="112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715210E0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745E634C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6414599C" w14:textId="77777777" w:rsidR="0036722B" w:rsidRPr="0036722B" w:rsidRDefault="0036722B" w:rsidP="0036722B">
      <w:pPr>
        <w:suppressAutoHyphens/>
        <w:spacing w:after="5" w:line="268" w:lineRule="auto"/>
        <w:ind w:left="10" w:right="109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36722B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7BBEB160" w14:textId="77777777" w:rsidR="0036722B" w:rsidRPr="0036722B" w:rsidRDefault="0036722B" w:rsidP="0036722B">
      <w:pPr>
        <w:suppressAutoHyphens/>
        <w:spacing w:after="5" w:line="268" w:lineRule="auto"/>
        <w:ind w:left="10"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02CEB00F" w14:textId="77777777" w:rsidR="00F67040" w:rsidRDefault="0036722B" w:rsidP="0036722B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(podpis osoby uprawnionej do reprezentacji </w:t>
      </w:r>
    </w:p>
    <w:p w14:paraId="60C0BC8C" w14:textId="41B46770" w:rsidR="0036722B" w:rsidRPr="00F67040" w:rsidRDefault="0036722B" w:rsidP="00F67040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>w formie elektronicznej</w:t>
      </w:r>
      <w:r w:rsid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 </w:t>
      </w:r>
      <w:r w:rsidRPr="00F67040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kwalifikowany ) </w:t>
      </w:r>
    </w:p>
    <w:p w14:paraId="5D0E4437" w14:textId="77777777" w:rsidR="0036722B" w:rsidRPr="00F67040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sz w:val="20"/>
          <w:szCs w:val="20"/>
          <w:lang w:eastAsia="pl-PL"/>
        </w:rPr>
      </w:pPr>
    </w:p>
    <w:p w14:paraId="075BC767" w14:textId="77777777" w:rsidR="0036722B" w:rsidRPr="0036722B" w:rsidRDefault="0036722B" w:rsidP="0036722B">
      <w:pPr>
        <w:spacing w:after="0" w:line="240" w:lineRule="auto"/>
        <w:ind w:right="197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66FD7097" w14:textId="77777777" w:rsidR="0036722B" w:rsidRPr="0036722B" w:rsidRDefault="0036722B" w:rsidP="0036722B">
      <w:pPr>
        <w:spacing w:after="0" w:line="240" w:lineRule="auto"/>
        <w:ind w:right="197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23D53736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5B3CABD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1D759060" w14:textId="77777777" w:rsidR="0036722B" w:rsidRPr="0036722B" w:rsidRDefault="0036722B" w:rsidP="0036722B">
      <w:pPr>
        <w:spacing w:after="0" w:line="240" w:lineRule="auto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* niepotrzebne skreślić </w:t>
      </w:r>
    </w:p>
    <w:p w14:paraId="177C395C" w14:textId="18D5984D" w:rsidR="001F5E9C" w:rsidRDefault="001F5E9C" w:rsidP="001F5E9C">
      <w:pPr>
        <w:rPr>
          <w:rFonts w:asciiTheme="majorHAnsi" w:hAnsiTheme="majorHAnsi" w:cstheme="majorHAnsi"/>
        </w:rPr>
      </w:pPr>
    </w:p>
    <w:p w14:paraId="55407167" w14:textId="77777777" w:rsidR="00F67040" w:rsidRPr="00CC55A7" w:rsidRDefault="00F67040" w:rsidP="001F5E9C">
      <w:pPr>
        <w:rPr>
          <w:rFonts w:asciiTheme="majorHAnsi" w:hAnsiTheme="majorHAnsi" w:cstheme="majorHAnsi"/>
        </w:rPr>
      </w:pPr>
    </w:p>
    <w:p w14:paraId="3AAC6A7F" w14:textId="77777777" w:rsidR="0036722B" w:rsidRDefault="0036722B" w:rsidP="00487462">
      <w:pPr>
        <w:jc w:val="right"/>
        <w:rPr>
          <w:rFonts w:asciiTheme="majorHAnsi" w:hAnsiTheme="majorHAnsi" w:cstheme="majorHAnsi"/>
          <w:b/>
          <w:bCs/>
        </w:rPr>
      </w:pPr>
    </w:p>
    <w:p w14:paraId="220AC84A" w14:textId="77777777" w:rsidR="0036722B" w:rsidRDefault="0036722B" w:rsidP="00487462">
      <w:pPr>
        <w:jc w:val="right"/>
        <w:rPr>
          <w:rFonts w:asciiTheme="majorHAnsi" w:hAnsiTheme="majorHAnsi" w:cstheme="majorHAnsi"/>
          <w:b/>
          <w:bCs/>
        </w:rPr>
      </w:pPr>
    </w:p>
    <w:p w14:paraId="67BCAB61" w14:textId="7CD76BBD" w:rsidR="001F5E9C" w:rsidRPr="00C76C00" w:rsidRDefault="001F5E9C" w:rsidP="00487462">
      <w:pPr>
        <w:jc w:val="right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lastRenderedPageBreak/>
        <w:t xml:space="preserve">Załącznik Nr </w:t>
      </w:r>
      <w:r w:rsidR="00790395">
        <w:rPr>
          <w:rFonts w:asciiTheme="majorHAnsi" w:hAnsiTheme="majorHAnsi" w:cstheme="majorHAnsi"/>
          <w:b/>
          <w:bCs/>
        </w:rPr>
        <w:t>5</w:t>
      </w:r>
      <w:r w:rsidRPr="00C76C00">
        <w:rPr>
          <w:rFonts w:asciiTheme="majorHAnsi" w:hAnsiTheme="majorHAnsi" w:cstheme="majorHAnsi"/>
          <w:b/>
          <w:bCs/>
        </w:rPr>
        <w:t xml:space="preserve"> do SWZ</w:t>
      </w:r>
    </w:p>
    <w:p w14:paraId="4C0797E2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162D9100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OŚWIADCZENIE WYKONAWCY/</w:t>
      </w:r>
    </w:p>
    <w:p w14:paraId="6D205D67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WYKONAWCÓW WSPÓLNIE UBIEGAJĄCYCH SIĘ O ZAMÓWIENIE/</w:t>
      </w:r>
    </w:p>
    <w:p w14:paraId="0DAC1F4C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PODMIOTU UDOSTĘPNIAJĄCEGO ZASOBY*</w:t>
      </w:r>
    </w:p>
    <w:p w14:paraId="1F396939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(Dokument składany wraz z Formularzem ofertowym.</w:t>
      </w:r>
    </w:p>
    <w:p w14:paraId="78867589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Dotyczy wszystkich części zamówienia.)</w:t>
      </w:r>
    </w:p>
    <w:p w14:paraId="5958140F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4387B85D" w14:textId="6F4D24F9" w:rsidR="001F5E9C" w:rsidRPr="00CC55A7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składane na podstawie art. 125 ust. 1 Ustawy z dnia 11 września 2019 r., Prawo zamówień publicznych (Dz.U. z 2021 roku poz. 1129 z późn. zm.), dotyczące spełniania warunków udziału w postępowaniu</w:t>
      </w:r>
      <w:r w:rsidR="00FD3987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 xml:space="preserve">z postępowania o udzielenie zamówienia publicznego na organizację </w:t>
      </w:r>
      <w:r w:rsidR="3C6CEFDA" w:rsidRPr="00DF38F5">
        <w:rPr>
          <w:rFonts w:asciiTheme="majorHAnsi" w:hAnsiTheme="majorHAnsi" w:cstheme="majorBidi"/>
        </w:rPr>
        <w:t>etapu krajowego oraz usługi oceny merytorycznej wniosków i strategii ekspansji w projekcie PMT.</w:t>
      </w:r>
    </w:p>
    <w:p w14:paraId="48B8A3CC" w14:textId="77777777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Oświadczenie dotyczy: </w:t>
      </w:r>
    </w:p>
    <w:p w14:paraId="6E70A50B" w14:textId="7D905346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Wykonawcy/</w:t>
      </w:r>
    </w:p>
    <w:p w14:paraId="72789253" w14:textId="24D79726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 wspólnie ubiegającego się o zamówienie/</w:t>
      </w:r>
    </w:p>
    <w:p w14:paraId="169279C2" w14:textId="7DCE43E0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Podmiotu udostępniającego zasoby/</w:t>
      </w:r>
    </w:p>
    <w:p w14:paraId="0C55C7D8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51E05E11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Oświadczam, co następuje:</w:t>
      </w:r>
    </w:p>
    <w:p w14:paraId="27859FA6" w14:textId="77777777" w:rsidR="001F5E9C" w:rsidRPr="00CC55A7" w:rsidRDefault="001F5E9C" w:rsidP="007D3F19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</w:t>
      </w:r>
      <w:r w:rsidRPr="00CC55A7">
        <w:rPr>
          <w:rFonts w:asciiTheme="majorHAnsi" w:hAnsiTheme="majorHAnsi" w:cstheme="majorHAnsi"/>
        </w:rPr>
        <w:tab/>
        <w:t>Oświadczam, że spełniamy warunki udziału w postępowaniu określone przez Zamawiającego</w:t>
      </w:r>
    </w:p>
    <w:p w14:paraId="4C4A653E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 rozdziale ……………….. Specyfikacji Warunków Zamówienia.</w:t>
      </w:r>
    </w:p>
    <w:p w14:paraId="5D1ACF5E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68922CCD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79195511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BE173E5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EF19D1A" w14:textId="732808CE" w:rsidR="001F5E9C" w:rsidRPr="00C76C00" w:rsidRDefault="001F5E9C" w:rsidP="00C76C00">
      <w:pPr>
        <w:spacing w:after="0" w:line="240" w:lineRule="auto"/>
        <w:jc w:val="right"/>
        <w:rPr>
          <w:rFonts w:asciiTheme="majorHAnsi" w:hAnsiTheme="majorHAnsi" w:cstheme="majorHAnsi"/>
          <w:i/>
          <w:iCs/>
          <w:sz w:val="20"/>
          <w:szCs w:val="20"/>
        </w:rPr>
      </w:pPr>
      <w:r w:rsidRPr="00C76C0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4624DF96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0FA26220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2. Oświadczenie dotyczące podanych informacji:</w:t>
      </w:r>
    </w:p>
    <w:p w14:paraId="4FCB6FDE" w14:textId="6D0ED59E" w:rsidR="001F5E9C" w:rsidRPr="00CC55A7" w:rsidRDefault="7D9CA3D2" w:rsidP="007D3F19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Oświadczam, że wszystkie informacje podane w powyższych oświadczeniach są aktualne i zgodne</w:t>
      </w:r>
      <w:r w:rsidR="007B22A7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>z prawdą oraz zostały przedstawione z pełną świadomością konsekwencji wprowadzenia Zamawiającego w błąd przy przedstawianiu informacji.</w:t>
      </w:r>
    </w:p>
    <w:p w14:paraId="4A8F7575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…………….……. (miejscowość), dnia ………………………..……. </w:t>
      </w:r>
    </w:p>
    <w:p w14:paraId="7C99F339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61E6C743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6D773C10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752E7FB2" w14:textId="77777777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Instrukcja wypełnienia:</w:t>
      </w:r>
    </w:p>
    <w:p w14:paraId="13E5D5CA" w14:textId="1CDF3A01" w:rsidR="001F5E9C" w:rsidRPr="00CC55A7" w:rsidRDefault="001F5E9C" w:rsidP="00C76C00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</w:t>
      </w:r>
      <w:r w:rsidRPr="00CC55A7">
        <w:rPr>
          <w:rFonts w:asciiTheme="majorHAnsi" w:hAnsiTheme="majorHAnsi" w:cstheme="majorHAnsi"/>
        </w:rPr>
        <w:tab/>
        <w:t>Wypełnia Wykonawca, który samodzielnie składa ofertę (podpisuje kwalifikowanym podpisem elektronicznym).</w:t>
      </w:r>
    </w:p>
    <w:p w14:paraId="73475F40" w14:textId="2AB2B9FD" w:rsidR="001F5E9C" w:rsidRPr="00CC55A7" w:rsidRDefault="7D9CA3D2" w:rsidP="00DF38F5">
      <w:pPr>
        <w:spacing w:after="0" w:line="240" w:lineRule="auto"/>
        <w:ind w:left="426" w:hanging="426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2.</w:t>
      </w:r>
      <w:r w:rsidR="001F5E9C">
        <w:tab/>
      </w:r>
      <w:r w:rsidRPr="00DF38F5">
        <w:rPr>
          <w:rFonts w:asciiTheme="majorHAnsi" w:hAnsiTheme="majorHAnsi" w:cstheme="majorBidi"/>
        </w:rPr>
        <w:t>Wypełnia każdy z Wykonawców wspólnie ubiegających się o zamówienie (podpisuje kwalifikowanym podpisem elektronicznym).</w:t>
      </w:r>
    </w:p>
    <w:p w14:paraId="141E1549" w14:textId="0E373986" w:rsidR="001F5E9C" w:rsidRPr="00CC55A7" w:rsidRDefault="001F5E9C" w:rsidP="00C76C00">
      <w:pPr>
        <w:spacing w:after="0" w:line="240" w:lineRule="auto"/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3.</w:t>
      </w:r>
      <w:r w:rsidRPr="00CC55A7">
        <w:rPr>
          <w:rFonts w:asciiTheme="majorHAnsi" w:hAnsiTheme="majorHAnsi" w:cstheme="majorHAnsi"/>
        </w:rPr>
        <w:tab/>
        <w:t>Wypełnia podmiot udostępniający zasoby (podpisuje kwalifikowanym podpisem elektronicznym).</w:t>
      </w:r>
    </w:p>
    <w:p w14:paraId="61234EE2" w14:textId="77777777" w:rsidR="001F5E9C" w:rsidRPr="00CC55A7" w:rsidRDefault="001F5E9C" w:rsidP="00487462">
      <w:pPr>
        <w:ind w:left="426" w:hanging="426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4.</w:t>
      </w:r>
      <w:r w:rsidRPr="00CC55A7">
        <w:rPr>
          <w:rFonts w:asciiTheme="majorHAnsi" w:hAnsiTheme="majorHAnsi" w:cstheme="majorHAnsi"/>
        </w:rPr>
        <w:tab/>
        <w:t>Oświadczenie/a Wykonawcy, Wykonawców przekazywane jest/są wraz z ofertą i innymi wymaganymi dokumentami.</w:t>
      </w:r>
    </w:p>
    <w:p w14:paraId="22962B3D" w14:textId="66697A25" w:rsidR="00945E6C" w:rsidRDefault="00945E6C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4F4B2758" w14:textId="6719868E" w:rsidR="001F5E9C" w:rsidRPr="00C76C00" w:rsidRDefault="001F5E9C" w:rsidP="00972CC6">
      <w:pPr>
        <w:jc w:val="right"/>
        <w:rPr>
          <w:rFonts w:asciiTheme="majorHAnsi" w:hAnsiTheme="majorHAnsi" w:cstheme="majorHAnsi"/>
          <w:b/>
          <w:bCs/>
        </w:rPr>
      </w:pPr>
      <w:r w:rsidRPr="00CC55A7">
        <w:rPr>
          <w:rFonts w:asciiTheme="majorHAnsi" w:hAnsiTheme="majorHAnsi" w:cstheme="majorHAnsi"/>
        </w:rPr>
        <w:lastRenderedPageBreak/>
        <w:t> </w:t>
      </w:r>
      <w:r w:rsidRPr="00C76C00">
        <w:rPr>
          <w:rFonts w:asciiTheme="majorHAnsi" w:hAnsiTheme="majorHAnsi" w:cstheme="majorHAnsi"/>
          <w:b/>
          <w:bCs/>
        </w:rPr>
        <w:t xml:space="preserve">Załącznik Nr </w:t>
      </w:r>
      <w:r w:rsidR="00790395">
        <w:rPr>
          <w:rFonts w:asciiTheme="majorHAnsi" w:hAnsiTheme="majorHAnsi" w:cstheme="majorHAnsi"/>
          <w:b/>
          <w:bCs/>
        </w:rPr>
        <w:t>6</w:t>
      </w:r>
      <w:r w:rsidRPr="00C76C00">
        <w:rPr>
          <w:rFonts w:asciiTheme="majorHAnsi" w:hAnsiTheme="majorHAnsi" w:cstheme="majorHAnsi"/>
          <w:b/>
          <w:bCs/>
        </w:rPr>
        <w:t xml:space="preserve"> do SWZ</w:t>
      </w:r>
    </w:p>
    <w:p w14:paraId="2ABA98BB" w14:textId="2443A3D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53820989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3EB4B12D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OŚWIADCZENIE WYKONAWCY/</w:t>
      </w:r>
    </w:p>
    <w:p w14:paraId="34FDCE1C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WYKONAWCÓW WSPÓLNIE UBIEGAJĄCYCH SIĘ O ZAMÓWIENIE/</w:t>
      </w:r>
    </w:p>
    <w:p w14:paraId="07D8DBF2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76C00">
        <w:rPr>
          <w:rFonts w:asciiTheme="majorHAnsi" w:hAnsiTheme="majorHAnsi" w:cstheme="majorHAnsi"/>
          <w:b/>
          <w:bCs/>
        </w:rPr>
        <w:t>PODMIOTU UDOSTĘPNIAJĄCEGO ZASOBY*</w:t>
      </w:r>
    </w:p>
    <w:p w14:paraId="257A893D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(Dokument składany wraz z Formularzem ofertowym.</w:t>
      </w:r>
    </w:p>
    <w:p w14:paraId="68EFB715" w14:textId="77777777" w:rsidR="001F5E9C" w:rsidRPr="00C76C00" w:rsidRDefault="001F5E9C" w:rsidP="00C76C00">
      <w:pPr>
        <w:spacing w:after="0" w:line="240" w:lineRule="auto"/>
        <w:jc w:val="center"/>
        <w:rPr>
          <w:rFonts w:asciiTheme="majorHAnsi" w:hAnsiTheme="majorHAnsi" w:cstheme="majorHAnsi"/>
          <w:i/>
          <w:iCs/>
        </w:rPr>
      </w:pPr>
      <w:r w:rsidRPr="00C76C00">
        <w:rPr>
          <w:rFonts w:asciiTheme="majorHAnsi" w:hAnsiTheme="majorHAnsi" w:cstheme="majorHAnsi"/>
          <w:i/>
          <w:iCs/>
        </w:rPr>
        <w:t>Dotyczy wszystkich części zamówienia.)</w:t>
      </w:r>
    </w:p>
    <w:p w14:paraId="4F4F9D3C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D0F859" w14:textId="594BD6EB" w:rsidR="00C76C00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składane na podstawie art. 125 ust. 1 Ustawy z dnia 11 września 2019 r., Prawo zamówień publicznych (Dz.U. z 2021 roku poz. 1129 z późn. zm.), dotyczące przesłanek wykluczenia</w:t>
      </w:r>
      <w:r w:rsidR="0B439771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>z postępowania</w:t>
      </w:r>
      <w:r w:rsidR="008959DD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 xml:space="preserve">o udzielenie zamówienia publicznego na organizację </w:t>
      </w:r>
      <w:r w:rsidR="3C6CEFDA" w:rsidRPr="00DF38F5">
        <w:rPr>
          <w:rFonts w:asciiTheme="majorHAnsi" w:hAnsiTheme="majorHAnsi" w:cstheme="majorBidi"/>
        </w:rPr>
        <w:t>etapu krajowego oraz usługi oceny merytorycznej wniosków i strategii ekspansji w projekcie PMT.</w:t>
      </w:r>
    </w:p>
    <w:p w14:paraId="2903EDE2" w14:textId="5E2CE16D" w:rsidR="001F5E9C" w:rsidRPr="00CC55A7" w:rsidRDefault="001F5E9C" w:rsidP="00C76C00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Oświadczenie dotyczy: </w:t>
      </w:r>
    </w:p>
    <w:p w14:paraId="16C9BAB1" w14:textId="4D80CD56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Wykonawcy/</w:t>
      </w:r>
    </w:p>
    <w:p w14:paraId="540BC5A2" w14:textId="61523F85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 wspólnie ubiegającego się o zamówienie/</w:t>
      </w:r>
    </w:p>
    <w:p w14:paraId="62A9AD91" w14:textId="2B5BC502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Podmiotu udostępniającego zasoby/</w:t>
      </w:r>
    </w:p>
    <w:p w14:paraId="22748C16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6C2EFDDC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Oświadczam, co następuje:</w:t>
      </w:r>
    </w:p>
    <w:p w14:paraId="61CDC0E7" w14:textId="38005520" w:rsidR="001F5E9C" w:rsidRDefault="001F5E9C" w:rsidP="00C544C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1.Oświadczam, że nie podlegam wykluczeniu z postępowania na podstawie art. 108 ust. 1 ustawy Pzp.</w:t>
      </w:r>
    </w:p>
    <w:p w14:paraId="2D6E51FC" w14:textId="503F32AD" w:rsidR="001F5E9C" w:rsidRDefault="00304E26" w:rsidP="00304E26">
      <w:pPr>
        <w:spacing w:after="0" w:line="240" w:lineRule="auto"/>
        <w:jc w:val="both"/>
        <w:rPr>
          <w:rFonts w:asciiTheme="majorHAnsi" w:hAnsiTheme="majorHAnsi" w:cstheme="majorHAnsi"/>
          <w:b/>
          <w:bCs/>
          <w:color w:val="FF0000"/>
        </w:rPr>
      </w:pPr>
      <w:r w:rsidRPr="00304E26">
        <w:rPr>
          <w:rFonts w:asciiTheme="majorHAnsi" w:hAnsiTheme="majorHAnsi" w:cstheme="majorHAnsi"/>
          <w:b/>
          <w:bCs/>
          <w:color w:val="FF0000"/>
        </w:rPr>
        <w:t>2. Oświadczam, że nie podlegam wykluczeniu z postępowania na podstawie</w:t>
      </w:r>
      <w:r w:rsidRPr="00304E26">
        <w:rPr>
          <w:b/>
          <w:bCs/>
          <w:color w:val="FF0000"/>
        </w:rPr>
        <w:t xml:space="preserve"> </w:t>
      </w:r>
      <w:r w:rsidRPr="00304E26">
        <w:rPr>
          <w:rFonts w:asciiTheme="majorHAnsi" w:hAnsiTheme="majorHAnsi" w:cstheme="majorHAnsi"/>
          <w:b/>
          <w:bCs/>
          <w:color w:val="FF0000"/>
        </w:rPr>
        <w:t>art. 7 ust. 1 ustawy z dnia 13 kwietnia 2022 r. o szczególnych rozwiązaniach w zakresie przeciwdziałania wspieraniu agresji na Ukrainę oraz służących ochronie bezpieczeństwa narodowego (Dz. U. z 2022 r. poz. 835).</w:t>
      </w:r>
    </w:p>
    <w:p w14:paraId="3387ABD7" w14:textId="77777777" w:rsidR="00304E26" w:rsidRPr="00304E26" w:rsidRDefault="00304E26" w:rsidP="00304E26">
      <w:pPr>
        <w:spacing w:after="0" w:line="240" w:lineRule="auto"/>
        <w:jc w:val="both"/>
        <w:rPr>
          <w:rFonts w:asciiTheme="majorHAnsi" w:hAnsiTheme="majorHAnsi" w:cstheme="majorHAnsi"/>
          <w:b/>
          <w:bCs/>
          <w:color w:val="FF0000"/>
        </w:rPr>
      </w:pPr>
    </w:p>
    <w:p w14:paraId="7C4BF1E2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088B53EE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483C034A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415715CF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F49EEC0" w14:textId="77A6774F" w:rsidR="001F5E9C" w:rsidRPr="00CC55A7" w:rsidRDefault="001F5E9C" w:rsidP="00C76C00">
      <w:pPr>
        <w:spacing w:after="0" w:line="240" w:lineRule="auto"/>
        <w:jc w:val="right"/>
        <w:rPr>
          <w:rFonts w:asciiTheme="majorHAnsi" w:hAnsiTheme="majorHAnsi" w:cstheme="majorHAnsi"/>
        </w:rPr>
      </w:pPr>
    </w:p>
    <w:p w14:paraId="02592075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303EE0C7" w14:textId="7688EB87" w:rsidR="001F5E9C" w:rsidRPr="00CC55A7" w:rsidRDefault="001F5E9C" w:rsidP="00C544C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2.Oświadczam, że zachodzą w stosunku do mnie podstawy wykluczenia z postępowania na podstawie art. ……. ust. …. ustawy Pzp (podać mającą zastosowanie podstawę wykluczenia spośród wymienionych w art. 108 ust. 1 pkt 1, 2, 5 lub 6 ustawy Pzp). </w:t>
      </w:r>
    </w:p>
    <w:p w14:paraId="7741F594" w14:textId="77777777" w:rsidR="001F5E9C" w:rsidRPr="00CC55A7" w:rsidRDefault="001F5E9C" w:rsidP="00C544C7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Jednocześnie oświadczam, że w związku z ww. okolicznością, na podstawie art. 110 ust. 2 ustawy Pzp podjąłem następujące środki naprawcze:</w:t>
      </w:r>
    </w:p>
    <w:p w14:paraId="387723F4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..……………………………………………….………………………………………………………………………………………………………..</w:t>
      </w:r>
    </w:p>
    <w:p w14:paraId="4DAB24C7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…………………………………………………………………………………………………………………………………………………………..</w:t>
      </w:r>
    </w:p>
    <w:p w14:paraId="39AEB7AA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7EC8D8A2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……………………………… miejscowość, data:………..………………..…….</w:t>
      </w:r>
    </w:p>
    <w:p w14:paraId="7A2BC3EC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7C082559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</w:p>
    <w:p w14:paraId="44EC7D91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F99F593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4DC9E3DF" w14:textId="77777777" w:rsidR="001F5E9C" w:rsidRPr="00CC55A7" w:rsidRDefault="001F5E9C" w:rsidP="00C76C00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ab/>
      </w:r>
    </w:p>
    <w:p w14:paraId="5537D3FA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59CC0239" w14:textId="7DC08EC7" w:rsidR="001F5E9C" w:rsidRDefault="001F5E9C" w:rsidP="001F5E9C">
      <w:pPr>
        <w:rPr>
          <w:rFonts w:asciiTheme="majorHAnsi" w:hAnsiTheme="majorHAnsi" w:cstheme="majorHAnsi"/>
        </w:rPr>
      </w:pPr>
    </w:p>
    <w:p w14:paraId="5F32687E" w14:textId="2BDFA1E3" w:rsidR="005A0D5E" w:rsidRDefault="005A0D5E" w:rsidP="001F5E9C">
      <w:pPr>
        <w:rPr>
          <w:rFonts w:asciiTheme="majorHAnsi" w:hAnsiTheme="majorHAnsi" w:cstheme="majorHAnsi"/>
        </w:rPr>
      </w:pPr>
    </w:p>
    <w:p w14:paraId="3D523B76" w14:textId="77777777" w:rsidR="005A0D5E" w:rsidRPr="00CC55A7" w:rsidRDefault="005A0D5E" w:rsidP="001F5E9C">
      <w:pPr>
        <w:rPr>
          <w:rFonts w:asciiTheme="majorHAnsi" w:hAnsiTheme="majorHAnsi" w:cstheme="majorHAnsi"/>
        </w:rPr>
      </w:pPr>
    </w:p>
    <w:p w14:paraId="027E2DD6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3DB11826" w14:textId="16BFE7F9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3.Oświadczenie dotyczące podanych informacji:</w:t>
      </w:r>
    </w:p>
    <w:p w14:paraId="48B534B4" w14:textId="25E72B90" w:rsidR="001F5E9C" w:rsidRPr="00CC55A7" w:rsidRDefault="7D9CA3D2" w:rsidP="007D3F19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Oświadczam, że wszystkie informacje podane w powyższych oświadczeniach są aktualne i zgodne</w:t>
      </w:r>
      <w:r w:rsidR="009A5203">
        <w:rPr>
          <w:rFonts w:asciiTheme="majorHAnsi" w:hAnsiTheme="majorHAnsi" w:cstheme="majorBidi"/>
        </w:rPr>
        <w:br/>
      </w:r>
      <w:r w:rsidRPr="00DF38F5">
        <w:rPr>
          <w:rFonts w:asciiTheme="majorHAnsi" w:hAnsiTheme="majorHAnsi" w:cstheme="majorBidi"/>
        </w:rPr>
        <w:t>z prawdą oraz zostały przedstawione z pełną świadomością konsekwencji wprowadzenia Zamawiającego w błąd przy przedstawianiu informacji.</w:t>
      </w:r>
    </w:p>
    <w:p w14:paraId="6AB3AA91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</w:p>
    <w:p w14:paraId="09A359F7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…………….……. (miejscowość), dnia ………………………..……. </w:t>
      </w:r>
    </w:p>
    <w:p w14:paraId="5ABF11AD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</w:p>
    <w:p w14:paraId="063B351C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87119B0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1139C2A6" w14:textId="106ED056" w:rsidR="001F5E9C" w:rsidRPr="00CC55A7" w:rsidRDefault="001F5E9C" w:rsidP="00290667">
      <w:pPr>
        <w:spacing w:after="0" w:line="240" w:lineRule="auto"/>
        <w:ind w:left="4962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ab/>
      </w:r>
    </w:p>
    <w:p w14:paraId="6FED1605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Instrukcja wypełnienia:</w:t>
      </w:r>
    </w:p>
    <w:p w14:paraId="7572B519" w14:textId="79314187" w:rsidR="001F5E9C" w:rsidRPr="00CC55A7" w:rsidRDefault="7D9CA3D2" w:rsidP="00DF38F5">
      <w:pPr>
        <w:spacing w:after="0" w:line="240" w:lineRule="auto"/>
        <w:ind w:left="567" w:hanging="567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1.</w:t>
      </w:r>
      <w:r w:rsidR="001F5E9C">
        <w:tab/>
      </w:r>
      <w:r w:rsidRPr="00DF38F5">
        <w:rPr>
          <w:rFonts w:asciiTheme="majorHAnsi" w:hAnsiTheme="majorHAnsi" w:cstheme="majorBidi"/>
        </w:rPr>
        <w:t>Wypełnia Wykonawca, który samodzielnie składa ofertę (podpisuje kwalifikowanym podpisem elektronicznym)</w:t>
      </w:r>
      <w:r w:rsidR="041EC97C" w:rsidRPr="00DF38F5">
        <w:rPr>
          <w:rFonts w:asciiTheme="majorHAnsi" w:hAnsiTheme="majorHAnsi" w:cstheme="majorBidi"/>
        </w:rPr>
        <w:t>.</w:t>
      </w:r>
    </w:p>
    <w:p w14:paraId="4C9A86E1" w14:textId="1FF4E38F" w:rsidR="001F5E9C" w:rsidRPr="00CC55A7" w:rsidRDefault="7D9CA3D2" w:rsidP="00DF38F5">
      <w:pPr>
        <w:spacing w:after="0" w:line="240" w:lineRule="auto"/>
        <w:ind w:left="567" w:hanging="567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2.</w:t>
      </w:r>
      <w:r w:rsidR="001F5E9C">
        <w:tab/>
      </w:r>
      <w:r w:rsidRPr="00DF38F5">
        <w:rPr>
          <w:rFonts w:asciiTheme="majorHAnsi" w:hAnsiTheme="majorHAnsi" w:cstheme="majorBidi"/>
        </w:rPr>
        <w:t>Wypełnia każdy z Wykonawców wspólnie ubiegających się o zamówienie w (podpisuje kwalifikowanym podpisem elektronicznym)</w:t>
      </w:r>
      <w:r w:rsidR="75F18AD3" w:rsidRPr="00DF38F5">
        <w:rPr>
          <w:rFonts w:asciiTheme="majorHAnsi" w:hAnsiTheme="majorHAnsi" w:cstheme="majorBidi"/>
        </w:rPr>
        <w:t>.</w:t>
      </w:r>
    </w:p>
    <w:p w14:paraId="5F3536E2" w14:textId="7CE89E65" w:rsidR="001F5E9C" w:rsidRPr="00CC55A7" w:rsidRDefault="7D9CA3D2" w:rsidP="00DF38F5">
      <w:pPr>
        <w:spacing w:after="0" w:line="240" w:lineRule="auto"/>
        <w:ind w:left="567" w:hanging="567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3.</w:t>
      </w:r>
      <w:r w:rsidR="001F5E9C">
        <w:tab/>
      </w:r>
      <w:r w:rsidRPr="00DF38F5">
        <w:rPr>
          <w:rFonts w:asciiTheme="majorHAnsi" w:hAnsiTheme="majorHAnsi" w:cstheme="majorBidi"/>
        </w:rPr>
        <w:t>Wypełnia podmiot udostępniający zasoby (podpisuje kwalifikowanym podpisem elektronicznym)</w:t>
      </w:r>
      <w:r w:rsidR="652A4A2C" w:rsidRPr="00DF38F5">
        <w:rPr>
          <w:rFonts w:asciiTheme="majorHAnsi" w:hAnsiTheme="majorHAnsi" w:cstheme="majorBidi"/>
        </w:rPr>
        <w:t>.</w:t>
      </w:r>
    </w:p>
    <w:p w14:paraId="17877171" w14:textId="77777777" w:rsidR="001F5E9C" w:rsidRPr="00CC55A7" w:rsidRDefault="001F5E9C" w:rsidP="00C544C7">
      <w:pPr>
        <w:spacing w:after="0" w:line="240" w:lineRule="auto"/>
        <w:ind w:left="567" w:hanging="567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4.</w:t>
      </w:r>
      <w:r w:rsidRPr="00CC55A7">
        <w:rPr>
          <w:rFonts w:asciiTheme="majorHAnsi" w:hAnsiTheme="majorHAnsi" w:cstheme="majorHAnsi"/>
        </w:rPr>
        <w:tab/>
        <w:t>Oświadczenie/a Wykonawcy, Wykonawców przekazywane jest/są wraz z ofertą i innymi wymaganymi dokumentami.</w:t>
      </w:r>
    </w:p>
    <w:p w14:paraId="4217C0C3" w14:textId="77777777" w:rsidR="001F5E9C" w:rsidRPr="00CC55A7" w:rsidRDefault="001F5E9C" w:rsidP="00C544C7">
      <w:pPr>
        <w:spacing w:after="0" w:line="240" w:lineRule="auto"/>
        <w:rPr>
          <w:rFonts w:asciiTheme="majorHAnsi" w:hAnsiTheme="majorHAnsi" w:cstheme="majorHAnsi"/>
        </w:rPr>
      </w:pPr>
    </w:p>
    <w:p w14:paraId="244AC1F9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63002BB8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189A2FE0" w14:textId="2373CC20" w:rsidR="009560CE" w:rsidRDefault="009560CE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6E2B6BC7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lastRenderedPageBreak/>
        <w:t> </w:t>
      </w:r>
    </w:p>
    <w:p w14:paraId="12D2B578" w14:textId="307EE97D" w:rsidR="001F5E9C" w:rsidRPr="00C544C7" w:rsidRDefault="001F5E9C" w:rsidP="00DF38F5">
      <w:pPr>
        <w:jc w:val="right"/>
        <w:rPr>
          <w:rFonts w:asciiTheme="majorHAnsi" w:hAnsiTheme="majorHAnsi" w:cstheme="majorBidi"/>
          <w:b/>
          <w:bCs/>
        </w:rPr>
      </w:pP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i/>
          <w:iCs/>
        </w:rPr>
        <w:t xml:space="preserve"> </w:t>
      </w:r>
      <w:r w:rsidRPr="005243AE">
        <w:rPr>
          <w:rFonts w:asciiTheme="majorHAnsi" w:hAnsiTheme="majorHAnsi" w:cstheme="majorHAnsi"/>
          <w:i/>
          <w:iCs/>
        </w:rPr>
        <w:tab/>
      </w:r>
      <w:r w:rsidR="7D9CA3D2" w:rsidRPr="00DF38F5">
        <w:rPr>
          <w:rFonts w:asciiTheme="majorHAnsi" w:hAnsiTheme="majorHAnsi" w:cstheme="majorBidi"/>
          <w:b/>
          <w:bCs/>
        </w:rPr>
        <w:t xml:space="preserve">Załącznik Nr </w:t>
      </w:r>
      <w:r w:rsidR="00790395">
        <w:rPr>
          <w:rFonts w:asciiTheme="majorHAnsi" w:hAnsiTheme="majorHAnsi" w:cstheme="majorBidi"/>
          <w:b/>
          <w:bCs/>
        </w:rPr>
        <w:t>7</w:t>
      </w:r>
      <w:r w:rsidR="0EA74BD6" w:rsidRPr="00DF38F5">
        <w:rPr>
          <w:rFonts w:asciiTheme="majorHAnsi" w:hAnsiTheme="majorHAnsi" w:cstheme="majorBidi"/>
          <w:b/>
          <w:bCs/>
        </w:rPr>
        <w:t xml:space="preserve"> </w:t>
      </w:r>
      <w:r w:rsidR="7D9CA3D2" w:rsidRPr="00DF38F5">
        <w:rPr>
          <w:rFonts w:asciiTheme="majorHAnsi" w:hAnsiTheme="majorHAnsi" w:cstheme="majorBidi"/>
          <w:b/>
          <w:bCs/>
        </w:rPr>
        <w:t xml:space="preserve">do SWZ </w:t>
      </w:r>
    </w:p>
    <w:p w14:paraId="67A198CB" w14:textId="44EC52BB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/Nazwa i adres Wykonawcy/</w:t>
      </w:r>
    </w:p>
    <w:p w14:paraId="3D6F85D4" w14:textId="77777777" w:rsidR="001F5E9C" w:rsidRPr="00CC55A7" w:rsidRDefault="001F5E9C" w:rsidP="001F5E9C">
      <w:pPr>
        <w:rPr>
          <w:rFonts w:asciiTheme="majorHAnsi" w:hAnsiTheme="majorHAnsi" w:cstheme="majorHAnsi"/>
        </w:rPr>
      </w:pPr>
    </w:p>
    <w:p w14:paraId="7A6DE6EF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6541659E" w14:textId="77777777" w:rsidR="001F5E9C" w:rsidRPr="00C544C7" w:rsidRDefault="001F5E9C" w:rsidP="00487462">
      <w:pPr>
        <w:jc w:val="center"/>
        <w:rPr>
          <w:rFonts w:asciiTheme="majorHAnsi" w:hAnsiTheme="majorHAnsi" w:cstheme="majorHAnsi"/>
          <w:b/>
          <w:bCs/>
        </w:rPr>
      </w:pPr>
      <w:r w:rsidRPr="00C544C7">
        <w:rPr>
          <w:rFonts w:asciiTheme="majorHAnsi" w:hAnsiTheme="majorHAnsi" w:cstheme="majorHAnsi"/>
          <w:b/>
          <w:bCs/>
        </w:rPr>
        <w:t>OŚWIADCZENIE O PRZYNALEŻNOŚCI LUB NIE DO GRUPY KAPITAŁOWEJ</w:t>
      </w:r>
    </w:p>
    <w:p w14:paraId="18E455E9" w14:textId="77777777" w:rsidR="001F5E9C" w:rsidRPr="00C544C7" w:rsidRDefault="001F5E9C" w:rsidP="00487462">
      <w:pPr>
        <w:jc w:val="center"/>
        <w:rPr>
          <w:rFonts w:asciiTheme="majorHAnsi" w:hAnsiTheme="majorHAnsi" w:cstheme="majorHAnsi"/>
          <w:i/>
          <w:iCs/>
        </w:rPr>
      </w:pPr>
      <w:r w:rsidRPr="00C544C7">
        <w:rPr>
          <w:rFonts w:asciiTheme="majorHAnsi" w:hAnsiTheme="majorHAnsi" w:cstheme="majorHAnsi"/>
          <w:i/>
          <w:iCs/>
        </w:rPr>
        <w:t>(Dokument składany na wezwanie Zamawiającego)</w:t>
      </w:r>
    </w:p>
    <w:p w14:paraId="19F88A79" w14:textId="142ED4D9" w:rsidR="001F5E9C" w:rsidRPr="00CC55A7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składane na podstawie art. 108 ust. 1 pkt.5 Ustawy z dnia 11 września 2019 r., Prawo zamówień publicznych (Dz.U. z 2021 roku poz. 1129 z późn. zm.) oraz w rozumieniu Ustawy z dnia 16 lutego 2007 r. o ochronie konkurencji i konsumentów (</w:t>
      </w:r>
      <w:proofErr w:type="spellStart"/>
      <w:r w:rsidR="00FE41D4">
        <w:rPr>
          <w:rFonts w:asciiTheme="majorHAnsi" w:hAnsiTheme="majorHAnsi" w:cstheme="majorBidi"/>
        </w:rPr>
        <w:t>t.j</w:t>
      </w:r>
      <w:proofErr w:type="spellEnd"/>
      <w:r w:rsidR="00FE41D4">
        <w:rPr>
          <w:rFonts w:asciiTheme="majorHAnsi" w:hAnsiTheme="majorHAnsi" w:cstheme="majorBidi"/>
        </w:rPr>
        <w:t xml:space="preserve">. </w:t>
      </w:r>
      <w:r w:rsidRPr="00DF38F5">
        <w:rPr>
          <w:rFonts w:asciiTheme="majorHAnsi" w:hAnsiTheme="majorHAnsi" w:cstheme="majorBidi"/>
        </w:rPr>
        <w:t xml:space="preserve">Dz. U. z </w:t>
      </w:r>
      <w:r w:rsidR="0015636F">
        <w:rPr>
          <w:rFonts w:asciiTheme="majorHAnsi" w:hAnsiTheme="majorHAnsi" w:cstheme="majorBidi"/>
        </w:rPr>
        <w:t>2021</w:t>
      </w:r>
      <w:r w:rsidR="0015636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r. poz. </w:t>
      </w:r>
      <w:r w:rsidR="0015636F">
        <w:rPr>
          <w:rFonts w:asciiTheme="majorHAnsi" w:hAnsiTheme="majorHAnsi" w:cstheme="majorBidi"/>
        </w:rPr>
        <w:t>275</w:t>
      </w:r>
      <w:r w:rsidRPr="00DF38F5">
        <w:rPr>
          <w:rFonts w:asciiTheme="majorHAnsi" w:hAnsiTheme="majorHAnsi" w:cstheme="majorBidi"/>
        </w:rPr>
        <w:t xml:space="preserve">), dotyczące przesłanek wykluczenia z postępowania o udzielenie zamówienia publicznego na organizację </w:t>
      </w:r>
      <w:r w:rsidR="673748C9" w:rsidRPr="00DF38F5">
        <w:rPr>
          <w:rFonts w:asciiTheme="majorHAnsi" w:hAnsiTheme="majorHAnsi" w:cstheme="majorBidi"/>
        </w:rPr>
        <w:t>etapu krajowego oraz usługi oceny merytorycznej wniosków i strategii ekspansji w projekcie PMT.</w:t>
      </w:r>
    </w:p>
    <w:p w14:paraId="6EE50D16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Oświadczenie dotyczy: </w:t>
      </w:r>
    </w:p>
    <w:p w14:paraId="6433E99E" w14:textId="63A848E5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Wykonawcy/</w:t>
      </w:r>
    </w:p>
    <w:p w14:paraId="36965081" w14:textId="4A015EA5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Wykonawcy wspólnie ubiegającego się o zamówienie/</w:t>
      </w:r>
    </w:p>
    <w:p w14:paraId="3F9B333D" w14:textId="3198B789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Podmiotu udostępniającego zasoby </w:t>
      </w:r>
    </w:p>
    <w:p w14:paraId="400984DA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</w:p>
    <w:p w14:paraId="483A62EE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1.</w:t>
      </w:r>
      <w:r w:rsidRPr="00CC55A7">
        <w:rPr>
          <w:rFonts w:asciiTheme="majorHAnsi" w:hAnsiTheme="majorHAnsi" w:cstheme="majorHAnsi"/>
        </w:rPr>
        <w:tab/>
        <w:t>Oświadczam, co następuje:</w:t>
      </w:r>
    </w:p>
    <w:p w14:paraId="02F22619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a)</w:t>
      </w:r>
      <w:r w:rsidRPr="00CC55A7">
        <w:rPr>
          <w:rFonts w:asciiTheme="majorHAnsi" w:hAnsiTheme="majorHAnsi" w:cstheme="majorHAnsi"/>
        </w:rPr>
        <w:tab/>
        <w:t>należę/-</w:t>
      </w:r>
      <w:proofErr w:type="spellStart"/>
      <w:r w:rsidRPr="00CC55A7">
        <w:rPr>
          <w:rFonts w:asciiTheme="majorHAnsi" w:hAnsiTheme="majorHAnsi" w:cstheme="majorHAnsi"/>
        </w:rPr>
        <w:t>ymy</w:t>
      </w:r>
      <w:proofErr w:type="spellEnd"/>
      <w:r w:rsidRPr="00CC55A7">
        <w:rPr>
          <w:rFonts w:asciiTheme="majorHAnsi" w:hAnsiTheme="majorHAnsi" w:cstheme="majorHAnsi"/>
        </w:rPr>
        <w:t xml:space="preserve">* </w:t>
      </w:r>
    </w:p>
    <w:p w14:paraId="1EAC3432" w14:textId="77777777" w:rsidR="001F5E9C" w:rsidRPr="00CC55A7" w:rsidRDefault="001F5E9C" w:rsidP="004979A3">
      <w:pPr>
        <w:tabs>
          <w:tab w:val="left" w:pos="284"/>
        </w:tabs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>b)</w:t>
      </w:r>
      <w:r w:rsidRPr="00CC55A7">
        <w:rPr>
          <w:rFonts w:asciiTheme="majorHAnsi" w:hAnsiTheme="majorHAnsi" w:cstheme="majorHAnsi"/>
        </w:rPr>
        <w:tab/>
        <w:t>nie należę/-</w:t>
      </w:r>
      <w:proofErr w:type="spellStart"/>
      <w:r w:rsidRPr="00CC55A7">
        <w:rPr>
          <w:rFonts w:asciiTheme="majorHAnsi" w:hAnsiTheme="majorHAnsi" w:cstheme="majorHAnsi"/>
        </w:rPr>
        <w:t>ymy</w:t>
      </w:r>
      <w:proofErr w:type="spellEnd"/>
      <w:r w:rsidRPr="00CC55A7">
        <w:rPr>
          <w:rFonts w:asciiTheme="majorHAnsi" w:hAnsiTheme="majorHAnsi" w:cstheme="majorHAnsi"/>
        </w:rPr>
        <w:t xml:space="preserve">* </w:t>
      </w:r>
    </w:p>
    <w:p w14:paraId="790BA731" w14:textId="3C33B66D" w:rsidR="001F5E9C" w:rsidRPr="00CC55A7" w:rsidRDefault="7D9CA3D2" w:rsidP="00DF38F5">
      <w:pPr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do grupy kapitałowej, w rozumieniu ustawy z dnia 16 lutego 2007 r. o ochronie konkurencji</w:t>
      </w:r>
      <w:r w:rsidR="00E04097">
        <w:rPr>
          <w:rFonts w:asciiTheme="majorHAnsi" w:hAnsiTheme="majorHAnsi" w:cstheme="majorBidi"/>
        </w:rPr>
        <w:t xml:space="preserve"> </w:t>
      </w:r>
      <w:r w:rsidR="00E04097">
        <w:rPr>
          <w:rFonts w:asciiTheme="majorHAnsi" w:hAnsiTheme="majorHAnsi" w:cstheme="majorBidi"/>
        </w:rPr>
        <w:br/>
      </w:r>
      <w:r w:rsidR="77EC924F" w:rsidRPr="00DF38F5">
        <w:rPr>
          <w:rFonts w:asciiTheme="majorHAnsi" w:hAnsiTheme="majorHAnsi" w:cstheme="majorBidi"/>
        </w:rPr>
        <w:t xml:space="preserve">i </w:t>
      </w:r>
      <w:r w:rsidRPr="00DF38F5">
        <w:rPr>
          <w:rFonts w:asciiTheme="majorHAnsi" w:hAnsiTheme="majorHAnsi" w:cstheme="majorBidi"/>
        </w:rPr>
        <w:t xml:space="preserve">konsumentów (Dz. U. z </w:t>
      </w:r>
      <w:r w:rsidR="0015636F">
        <w:rPr>
          <w:rFonts w:asciiTheme="majorHAnsi" w:hAnsiTheme="majorHAnsi" w:cstheme="majorBidi"/>
        </w:rPr>
        <w:t>2021</w:t>
      </w:r>
      <w:r w:rsidR="0015636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r. poz. </w:t>
      </w:r>
      <w:r w:rsidR="0015636F">
        <w:rPr>
          <w:rFonts w:asciiTheme="majorHAnsi" w:hAnsiTheme="majorHAnsi" w:cstheme="majorBidi"/>
        </w:rPr>
        <w:t>275</w:t>
      </w:r>
      <w:r w:rsidRPr="00DF38F5">
        <w:rPr>
          <w:rFonts w:asciiTheme="majorHAnsi" w:hAnsiTheme="majorHAnsi" w:cstheme="majorBidi"/>
        </w:rPr>
        <w:t>), o której mowa w art. art. 108 ust. 1 pkt.5 Ustawy z dnia 11 września 2019 r., Prawo zamówień publicznych (Dz.U. z 2021 roku poz. 1129 z późn. zm.)</w:t>
      </w:r>
      <w:r w:rsidR="001F5E9C">
        <w:br/>
      </w:r>
      <w:r w:rsidRPr="00DF38F5">
        <w:rPr>
          <w:rFonts w:asciiTheme="majorHAnsi" w:hAnsiTheme="majorHAnsi" w:cstheme="majorBidi"/>
        </w:rPr>
        <w:t xml:space="preserve">w niniejszym postępowaniu** </w:t>
      </w:r>
    </w:p>
    <w:p w14:paraId="67F2B0FF" w14:textId="77777777" w:rsidR="004979A3" w:rsidRDefault="004979A3" w:rsidP="001F5E9C">
      <w:pPr>
        <w:rPr>
          <w:rFonts w:asciiTheme="majorHAnsi" w:hAnsiTheme="majorHAnsi" w:cstheme="majorHAnsi"/>
        </w:rPr>
      </w:pPr>
    </w:p>
    <w:p w14:paraId="3314B925" w14:textId="7463BB18" w:rsidR="001F5E9C" w:rsidRPr="00CC55A7" w:rsidRDefault="001F5E9C" w:rsidP="00E04097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* </w:t>
      </w:r>
      <w:r w:rsidR="00E04097">
        <w:rPr>
          <w:rFonts w:asciiTheme="majorHAnsi" w:hAnsiTheme="majorHAnsi" w:cstheme="majorHAnsi"/>
        </w:rPr>
        <w:tab/>
      </w:r>
      <w:r w:rsidRPr="00CC55A7">
        <w:rPr>
          <w:rFonts w:asciiTheme="majorHAnsi" w:hAnsiTheme="majorHAnsi" w:cstheme="majorHAnsi"/>
        </w:rPr>
        <w:t xml:space="preserve">Niewłaściwe skreślić. </w:t>
      </w:r>
    </w:p>
    <w:p w14:paraId="1873C6CA" w14:textId="25AACA63" w:rsidR="001F5E9C" w:rsidRPr="00CC55A7" w:rsidRDefault="7D9CA3D2" w:rsidP="007D3F19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Bidi"/>
        </w:rPr>
      </w:pPr>
      <w:r w:rsidRPr="00DF38F5">
        <w:rPr>
          <w:rFonts w:asciiTheme="majorHAnsi" w:hAnsiTheme="majorHAnsi" w:cstheme="majorBidi"/>
        </w:rPr>
        <w:t>**</w:t>
      </w:r>
      <w:r w:rsidR="001F5E9C">
        <w:tab/>
      </w:r>
      <w:r w:rsidRPr="00DF38F5">
        <w:rPr>
          <w:rFonts w:asciiTheme="majorHAnsi" w:hAnsiTheme="majorHAnsi" w:cstheme="majorBidi"/>
        </w:rPr>
        <w:t>W przypadku przynależności do tej samej grupy kapitałowej Wykonawca może złożyć wraz</w:t>
      </w:r>
      <w:r w:rsidR="00E04097">
        <w:rPr>
          <w:rFonts w:asciiTheme="majorHAnsi" w:hAnsiTheme="majorHAnsi" w:cstheme="majorBidi"/>
        </w:rPr>
        <w:br/>
      </w:r>
      <w:r w:rsidR="391B9B3F" w:rsidRPr="00DF38F5">
        <w:rPr>
          <w:rFonts w:asciiTheme="majorHAnsi" w:hAnsiTheme="majorHAnsi" w:cstheme="majorBidi"/>
        </w:rPr>
        <w:t xml:space="preserve"> </w:t>
      </w:r>
      <w:r w:rsidRPr="00DF38F5">
        <w:rPr>
          <w:rFonts w:asciiTheme="majorHAnsi" w:hAnsiTheme="majorHAnsi" w:cstheme="majorBidi"/>
        </w:rPr>
        <w:t xml:space="preserve">z oświadczeniem dokumenty bądź informacje potwierdzające, że powiązania z innym Wykonawcą nie prowadzą do zakłócenia konkurencji w postępowaniu. </w:t>
      </w:r>
    </w:p>
    <w:p w14:paraId="2C9E0282" w14:textId="77777777" w:rsidR="001F5E9C" w:rsidRPr="00CC55A7" w:rsidRDefault="001F5E9C" w:rsidP="004979A3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44D307DF" w14:textId="77777777" w:rsidR="001F5E9C" w:rsidRPr="00CC55A7" w:rsidRDefault="001F5E9C" w:rsidP="004979A3">
      <w:pPr>
        <w:spacing w:after="0" w:line="240" w:lineRule="auto"/>
        <w:jc w:val="both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6EE1DD43" w14:textId="77777777" w:rsidR="001F5E9C" w:rsidRPr="00CC55A7" w:rsidRDefault="001F5E9C" w:rsidP="004979A3">
      <w:pPr>
        <w:spacing w:after="0" w:line="240" w:lineRule="auto"/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……………………………… miejscowość, data:………………………………..……………….</w:t>
      </w:r>
    </w:p>
    <w:p w14:paraId="69F238B7" w14:textId="77777777" w:rsidR="001F5E9C" w:rsidRPr="00CC55A7" w:rsidRDefault="001F5E9C" w:rsidP="004979A3">
      <w:pPr>
        <w:spacing w:after="0" w:line="240" w:lineRule="auto"/>
        <w:jc w:val="right"/>
        <w:rPr>
          <w:rFonts w:asciiTheme="majorHAnsi" w:hAnsiTheme="majorHAnsi" w:cstheme="majorHAnsi"/>
        </w:rPr>
      </w:pPr>
    </w:p>
    <w:p w14:paraId="031176D7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008CA2E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1C069248" w14:textId="77777777" w:rsidR="001F5E9C" w:rsidRPr="004979A3" w:rsidRDefault="001F5E9C" w:rsidP="004979A3">
      <w:pPr>
        <w:spacing w:after="0" w:line="240" w:lineRule="auto"/>
        <w:rPr>
          <w:rFonts w:asciiTheme="majorHAnsi" w:hAnsiTheme="majorHAnsi" w:cstheme="majorHAnsi"/>
          <w:i/>
          <w:iCs/>
        </w:rPr>
      </w:pPr>
    </w:p>
    <w:p w14:paraId="4326A78D" w14:textId="77777777" w:rsidR="001F5E9C" w:rsidRPr="00CC55A7" w:rsidRDefault="001F5E9C" w:rsidP="001F5E9C">
      <w:pPr>
        <w:rPr>
          <w:rFonts w:asciiTheme="majorHAnsi" w:hAnsiTheme="majorHAnsi" w:cstheme="majorHAnsi"/>
        </w:rPr>
      </w:pPr>
      <w:r w:rsidRPr="00CC55A7">
        <w:rPr>
          <w:rFonts w:asciiTheme="majorHAnsi" w:hAnsiTheme="majorHAnsi" w:cstheme="majorHAnsi"/>
        </w:rPr>
        <w:t xml:space="preserve"> </w:t>
      </w:r>
    </w:p>
    <w:p w14:paraId="0633EF8B" w14:textId="26EA35E9" w:rsidR="00223C77" w:rsidRDefault="001F5E9C">
      <w:pPr>
        <w:rPr>
          <w:rFonts w:asciiTheme="majorHAnsi" w:hAnsiTheme="majorHAnsi" w:cstheme="majorHAnsi"/>
        </w:rPr>
        <w:sectPr w:rsidR="00223C77" w:rsidSect="005060DA">
          <w:headerReference w:type="default" r:id="rId10"/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CC55A7">
        <w:rPr>
          <w:rFonts w:asciiTheme="majorHAnsi" w:hAnsiTheme="majorHAnsi" w:cstheme="majorHAnsi"/>
        </w:rPr>
        <w:t xml:space="preserve"> </w:t>
      </w:r>
    </w:p>
    <w:p w14:paraId="5E41DA7D" w14:textId="3B719CC9" w:rsidR="001F5E9C" w:rsidRPr="00CC55A7" w:rsidRDefault="001F5E9C" w:rsidP="001F5E9C">
      <w:pPr>
        <w:rPr>
          <w:rFonts w:asciiTheme="majorHAnsi" w:hAnsiTheme="majorHAnsi" w:cstheme="majorHAnsi"/>
        </w:rPr>
      </w:pPr>
    </w:p>
    <w:p w14:paraId="3BD10D31" w14:textId="13292825" w:rsidR="00945E6C" w:rsidRPr="00945E6C" w:rsidRDefault="00945E6C" w:rsidP="00945E6C">
      <w:pPr>
        <w:spacing w:after="0" w:line="240" w:lineRule="auto"/>
        <w:ind w:left="10" w:right="-572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bookmarkStart w:id="14" w:name="_Hlk80623052"/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8</w:t>
      </w: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945E6C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bookmarkEnd w:id="14"/>
    <w:p w14:paraId="72C7F860" w14:textId="4DAFA88D" w:rsidR="00945E6C" w:rsidRPr="00945E6C" w:rsidRDefault="00945E6C" w:rsidP="00945E6C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p w14:paraId="7C906D10" w14:textId="77777777" w:rsidR="00945E6C" w:rsidRPr="00945E6C" w:rsidRDefault="00945E6C" w:rsidP="00945E6C">
      <w:pPr>
        <w:spacing w:after="0" w:line="240" w:lineRule="auto"/>
        <w:ind w:right="65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4BB4F81F" w14:textId="77777777" w:rsidR="00945E6C" w:rsidRPr="00945E6C" w:rsidRDefault="00945E6C" w:rsidP="00945E6C">
      <w:pPr>
        <w:keepNext/>
        <w:keepLines/>
        <w:spacing w:after="0" w:line="240" w:lineRule="auto"/>
        <w:ind w:right="-572"/>
        <w:jc w:val="center"/>
        <w:outlineLvl w:val="0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WYKAZ USŁUG </w:t>
      </w:r>
    </w:p>
    <w:p w14:paraId="789F9A18" w14:textId="77777777" w:rsidR="00945E6C" w:rsidRPr="00945E6C" w:rsidRDefault="00945E6C" w:rsidP="00945E6C">
      <w:pPr>
        <w:spacing w:after="5" w:line="268" w:lineRule="auto"/>
        <w:ind w:left="10" w:right="-572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1DE78CF2" w14:textId="055D9AD7" w:rsidR="00945E6C" w:rsidRPr="004979A3" w:rsidRDefault="00945E6C" w:rsidP="00945E6C">
      <w:pPr>
        <w:spacing w:after="5" w:line="268" w:lineRule="auto"/>
        <w:ind w:left="10" w:right="-142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945E6C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Część I – Organizacja etapu krajowego oraz usługa przygotowania strategii ekspansji na rynek </w:t>
      </w:r>
      <w:r w:rsidRPr="004979A3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U</w:t>
      </w:r>
      <w:r w:rsidRPr="00945E6C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SA.</w:t>
      </w:r>
    </w:p>
    <w:p w14:paraId="7309EE70" w14:textId="77777777" w:rsidR="00945E6C" w:rsidRPr="00945E6C" w:rsidRDefault="00945E6C" w:rsidP="00945E6C">
      <w:pPr>
        <w:spacing w:after="5" w:line="268" w:lineRule="auto"/>
        <w:ind w:left="10" w:right="-142" w:hanging="10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716EE10" w14:textId="13E2CB85" w:rsidR="00945E6C" w:rsidRPr="00945E6C" w:rsidRDefault="00945E6C" w:rsidP="2D24848B">
      <w:pPr>
        <w:spacing w:after="0" w:line="240" w:lineRule="auto"/>
        <w:ind w:left="-567" w:right="-572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Składany w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celu wykazania spełniania warunku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określonego w Rozdziale VII ust. 1 pkt. 2) ppkt. </w:t>
      </w:r>
      <w:r w:rsidR="5E0EF6DC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d) </w:t>
      </w:r>
      <w:r w:rsidR="0058698F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1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SWZ polegającego na wykazaniu doświadczenia w okresie ostatnich 3 lat przed upływem terminu składania Ofert, a jeżeli okres prowadzenia działalności jest krótszy, w tym okresie - wykonania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3 usług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, z których co najmniej jedna</w:t>
      </w:r>
      <w:r w:rsidR="00110FD1">
        <w:rPr>
          <w:rFonts w:asciiTheme="majorHAnsi" w:eastAsia="Times New Roman" w:hAnsiTheme="majorHAnsi" w:cstheme="majorBidi"/>
          <w:color w:val="000000" w:themeColor="text1"/>
          <w:lang w:eastAsia="pl-PL"/>
        </w:rPr>
        <w:br/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 nich była o wartości </w:t>
      </w:r>
      <w:r w:rsidRPr="00801F2C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co najmniej 200 000 zł brutto</w:t>
      </w:r>
      <w:r w:rsidRPr="00801F2C">
        <w:rPr>
          <w:rFonts w:asciiTheme="majorHAnsi" w:eastAsia="Times New Roman" w:hAnsiTheme="majorHAnsi" w:cstheme="majorBidi"/>
          <w:color w:val="000000" w:themeColor="text1"/>
          <w:lang w:eastAsia="pl-PL"/>
        </w:rPr>
        <w:t>, oraz każda z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nich polegała na merytorycznym przygotowaniu oraz koordynacji seminarium (lub warsztatu lub konferencji) o tematyce gospodarczej i/lub eksportowej dla przedsiębiorców, trwała co najmniej 2 dni, zrealizowana była dla co najmniej 20 uczestników oraz uczestniczyło w niej co najmniej 2 ekspertów zapewnionych przez Wykonawcę. </w:t>
      </w:r>
    </w:p>
    <w:tbl>
      <w:tblPr>
        <w:tblStyle w:val="Tabela-Siatka1"/>
        <w:tblW w:w="14448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638"/>
        <w:gridCol w:w="1342"/>
        <w:gridCol w:w="3969"/>
        <w:gridCol w:w="2693"/>
        <w:gridCol w:w="1559"/>
        <w:gridCol w:w="1276"/>
        <w:gridCol w:w="1418"/>
        <w:gridCol w:w="1553"/>
      </w:tblGrid>
      <w:tr w:rsidR="00945E6C" w:rsidRPr="00945E6C" w14:paraId="4A8670A5" w14:textId="77777777" w:rsidTr="2D24848B">
        <w:trPr>
          <w:trHeight w:val="1068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B7C6F6" w14:textId="77777777" w:rsidR="00945E6C" w:rsidRPr="00945E6C" w:rsidRDefault="00945E6C" w:rsidP="00945E6C">
            <w:pPr>
              <w:ind w:left="65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i/>
                <w:color w:val="000000"/>
              </w:rPr>
              <w:t xml:space="preserve"> </w:t>
            </w: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589B78" w14:textId="77777777" w:rsidR="00945E6C" w:rsidRPr="00945E6C" w:rsidRDefault="00945E6C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Podmiot realizujący usługę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5104BD" w14:textId="77777777" w:rsidR="00945E6C" w:rsidRPr="00945E6C" w:rsidRDefault="00945E6C" w:rsidP="00945E6C">
            <w:pPr>
              <w:ind w:right="10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Przedmiot usługi polegającej na merytorycznym przygotowaniu oraz koordynacji seminarium (lub warsztatu lub konferencji) o tematyce gospodarczej i/lub eksportowej dla przedsiębiorców </w:t>
            </w:r>
            <w:r w:rsidRPr="00945E6C">
              <w:rPr>
                <w:rFonts w:asciiTheme="majorHAnsi" w:eastAsia="Times New Roman" w:hAnsiTheme="majorHAnsi" w:cstheme="majorHAnsi"/>
                <w:i/>
                <w:color w:val="000000"/>
              </w:rPr>
              <w:t>(proszę wpisać przedmiot usługi spełniający powyższe wymagania)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2F9EB4" w14:textId="13BB8199" w:rsidR="00945E6C" w:rsidRPr="00945E6C" w:rsidRDefault="3A65E9D5" w:rsidP="00DF38F5">
            <w:pPr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</w:t>
            </w:r>
            <w:r w:rsidR="605431D8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6C1DF997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np. numer NIP, KRS, Regon itp.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E82348" w14:textId="77777777" w:rsidR="00945E6C" w:rsidRPr="00945E6C" w:rsidRDefault="00945E6C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Data wykonania usługi</w:t>
            </w:r>
          </w:p>
          <w:p w14:paraId="649E23FF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(od d/m/r </w:t>
            </w:r>
          </w:p>
          <w:p w14:paraId="21D7D93D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– do d/m/r)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B5B1CE" w14:textId="77777777" w:rsidR="00945E6C" w:rsidRPr="00945E6C" w:rsidRDefault="00945E6C" w:rsidP="00945E6C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Liczba ekspertów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7311F8" w14:textId="77777777" w:rsidR="00945E6C" w:rsidRPr="00945E6C" w:rsidRDefault="00945E6C" w:rsidP="00945E6C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Liczba uczestników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84FA63" w14:textId="77777777" w:rsidR="00945E6C" w:rsidRPr="00945E6C" w:rsidRDefault="00945E6C" w:rsidP="00945E6C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>Wartość wykonanej usługi brutto</w:t>
            </w:r>
          </w:p>
        </w:tc>
      </w:tr>
      <w:tr w:rsidR="00945E6C" w:rsidRPr="00945E6C" w14:paraId="279A1D65" w14:textId="77777777" w:rsidTr="2D24848B">
        <w:trPr>
          <w:trHeight w:val="562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9C4B20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1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AD4A7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BCF631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3D8261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BF8F23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E331FE" w14:textId="77777777" w:rsidR="00945E6C" w:rsidRPr="00945E6C" w:rsidRDefault="00945E6C" w:rsidP="00945E6C">
            <w:pPr>
              <w:ind w:right="48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1B5EA" w14:textId="77777777" w:rsidR="00945E6C" w:rsidRPr="00945E6C" w:rsidRDefault="00945E6C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ACA748" w14:textId="77777777" w:rsidR="00945E6C" w:rsidRPr="00945E6C" w:rsidRDefault="00945E6C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945E6C" w:rsidRPr="00945E6C" w14:paraId="54308C8A" w14:textId="77777777" w:rsidTr="2D24848B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6673EC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2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A0279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BD985A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8A779C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1B5705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608E5" w14:textId="77777777" w:rsidR="00945E6C" w:rsidRPr="00945E6C" w:rsidRDefault="00945E6C" w:rsidP="00945E6C">
            <w:pPr>
              <w:ind w:right="48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F02E3A" w14:textId="77777777" w:rsidR="00945E6C" w:rsidRPr="00945E6C" w:rsidRDefault="00945E6C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2A5CA2" w14:textId="77777777" w:rsidR="00945E6C" w:rsidRPr="00945E6C" w:rsidRDefault="00945E6C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945E6C" w:rsidRPr="00945E6C" w14:paraId="3D45F00B" w14:textId="77777777" w:rsidTr="2D24848B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8C743B" w14:textId="77777777" w:rsidR="00945E6C" w:rsidRPr="00945E6C" w:rsidRDefault="00945E6C" w:rsidP="00945E6C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3 </w:t>
            </w:r>
          </w:p>
        </w:tc>
        <w:tc>
          <w:tcPr>
            <w:tcW w:w="13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53DD10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54A2A7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F0B376" w14:textId="77777777" w:rsidR="00945E6C" w:rsidRPr="00945E6C" w:rsidRDefault="00945E6C" w:rsidP="00945E6C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21AB0D" w14:textId="77777777" w:rsidR="00945E6C" w:rsidRPr="00945E6C" w:rsidRDefault="00945E6C" w:rsidP="00945E6C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AC153A" w14:textId="77777777" w:rsidR="00945E6C" w:rsidRPr="00945E6C" w:rsidRDefault="00945E6C" w:rsidP="00945E6C">
            <w:pPr>
              <w:ind w:right="48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B6FD27" w14:textId="77777777" w:rsidR="00945E6C" w:rsidRPr="00945E6C" w:rsidRDefault="00945E6C" w:rsidP="00945E6C">
            <w:pPr>
              <w:ind w:right="5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1AAC03" w14:textId="77777777" w:rsidR="00945E6C" w:rsidRPr="00945E6C" w:rsidRDefault="00945E6C" w:rsidP="00945E6C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945E6C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3F16A0B3" w14:textId="77777777" w:rsidR="00945E6C" w:rsidRPr="00945E6C" w:rsidRDefault="00945E6C" w:rsidP="00945E6C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621FD089" w14:textId="77777777" w:rsidR="00945E6C" w:rsidRPr="00945E6C" w:rsidRDefault="00945E6C" w:rsidP="004979A3">
      <w:pPr>
        <w:suppressAutoHyphens/>
        <w:spacing w:after="0" w:line="240" w:lineRule="auto"/>
        <w:ind w:left="-567" w:right="823"/>
        <w:rPr>
          <w:rFonts w:ascii="Calibri Light" w:eastAsia="Times New Roman" w:hAnsi="Calibri Light" w:cs="Calibri Light"/>
          <w:color w:val="000000"/>
          <w:lang w:eastAsia="pl-PL"/>
        </w:rPr>
      </w:pPr>
      <w:bookmarkStart w:id="15" w:name="_Hlk78805928"/>
      <w:r w:rsidRPr="00945E6C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należyte wykonanie ww. usług. </w:t>
      </w:r>
    </w:p>
    <w:p w14:paraId="79900BFB" w14:textId="6AEC39FD" w:rsidR="00945E6C" w:rsidRPr="00945E6C" w:rsidRDefault="00945E6C" w:rsidP="004979A3">
      <w:pPr>
        <w:suppressAutoHyphens/>
        <w:spacing w:after="0" w:line="240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t>Dowodami są referencje bądź inne dokumenty wystawione przez podmiot, na rzecz którego usługi były wykonywane, a jeżeli z uzasadnionej przyczyny o obiektywnym charakterze Wykonawca nie jest w stanie uzyskać tych dokumentów – oświadczenie Wykonawcy</w:t>
      </w:r>
      <w:r w:rsidR="007D46E9">
        <w:rPr>
          <w:rFonts w:ascii="Calibri Light" w:eastAsia="Times New Roman" w:hAnsi="Calibri Light" w:cs="Calibri Light"/>
          <w:color w:val="000000"/>
          <w:lang w:eastAsia="pl-PL"/>
        </w:rPr>
        <w:t xml:space="preserve"> wraz z </w:t>
      </w:r>
      <w:r w:rsidR="00DF6EF0">
        <w:rPr>
          <w:rFonts w:ascii="Calibri Light" w:eastAsia="Times New Roman" w:hAnsi="Calibri Light" w:cs="Calibri Light"/>
          <w:color w:val="000000"/>
          <w:lang w:eastAsia="pl-PL"/>
        </w:rPr>
        <w:t>podaniem przyczyny</w:t>
      </w:r>
      <w:r w:rsidRPr="00945E6C">
        <w:rPr>
          <w:rFonts w:ascii="Calibri Light" w:eastAsia="Times New Roman" w:hAnsi="Calibri Light" w:cs="Calibri Light"/>
          <w:color w:val="000000"/>
          <w:lang w:eastAsia="pl-PL"/>
        </w:rPr>
        <w:t>.</w:t>
      </w:r>
    </w:p>
    <w:bookmarkEnd w:id="15"/>
    <w:p w14:paraId="262891D3" w14:textId="77777777" w:rsidR="00945E6C" w:rsidRPr="00945E6C" w:rsidRDefault="00945E6C" w:rsidP="004979A3">
      <w:pPr>
        <w:suppressAutoHyphens/>
        <w:spacing w:after="0" w:line="240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lastRenderedPageBreak/>
        <w:t xml:space="preserve"> </w:t>
      </w:r>
    </w:p>
    <w:p w14:paraId="7D6F0605" w14:textId="77777777" w:rsidR="00945E6C" w:rsidRPr="00945E6C" w:rsidRDefault="00945E6C" w:rsidP="004979A3">
      <w:pPr>
        <w:suppressAutoHyphens/>
        <w:spacing w:after="0" w:line="240" w:lineRule="auto"/>
        <w:ind w:left="-567" w:right="823" w:firstLine="557"/>
        <w:rPr>
          <w:rFonts w:ascii="Calibri Light" w:eastAsia="Times New Roman" w:hAnsi="Calibri Light" w:cs="Calibri Light"/>
          <w:color w:val="000000"/>
          <w:lang w:eastAsia="pl-PL"/>
        </w:rPr>
      </w:pPr>
      <w:r w:rsidRPr="00945E6C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69338BCD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79872550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C333740" w14:textId="7CB4996F" w:rsidR="000C2194" w:rsidRPr="004979A3" w:rsidRDefault="000C2194">
      <w:pPr>
        <w:rPr>
          <w:rFonts w:asciiTheme="majorHAnsi" w:hAnsiTheme="majorHAnsi" w:cstheme="majorHAnsi"/>
          <w:sz w:val="20"/>
          <w:szCs w:val="20"/>
        </w:rPr>
      </w:pPr>
      <w:r w:rsidRPr="004979A3">
        <w:rPr>
          <w:rFonts w:asciiTheme="majorHAnsi" w:hAnsiTheme="majorHAnsi" w:cstheme="majorHAnsi"/>
          <w:sz w:val="20"/>
          <w:szCs w:val="20"/>
        </w:rPr>
        <w:br w:type="page"/>
      </w:r>
    </w:p>
    <w:p w14:paraId="6D868C8A" w14:textId="1B86A0AF" w:rsidR="000C2194" w:rsidRPr="0036722B" w:rsidRDefault="000C2194" w:rsidP="000C2194">
      <w:pPr>
        <w:spacing w:after="0" w:line="240" w:lineRule="auto"/>
        <w:ind w:left="10" w:right="-572" w:hanging="10"/>
        <w:jc w:val="right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lastRenderedPageBreak/>
        <w:t>Załącznik Nr</w:t>
      </w:r>
      <w:r w:rsidR="0036722B"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 </w:t>
      </w:r>
      <w:r w:rsidR="00790395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9</w:t>
      </w:r>
      <w:r w:rsidRPr="0036722B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 do SWZ </w:t>
      </w:r>
    </w:p>
    <w:p w14:paraId="750AD075" w14:textId="77777777" w:rsidR="000C2194" w:rsidRPr="000C2194" w:rsidRDefault="000C2194" w:rsidP="000C2194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bookmarkStart w:id="16" w:name="_Hlk78807512"/>
      <w:bookmarkStart w:id="17" w:name="_Hlk78969140"/>
      <w:r w:rsidRPr="000C2194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bookmarkEnd w:id="16"/>
    <w:bookmarkEnd w:id="17"/>
    <w:p w14:paraId="3AEC1569" w14:textId="77777777" w:rsidR="000C2194" w:rsidRPr="000C2194" w:rsidRDefault="000C2194" w:rsidP="000C2194">
      <w:pPr>
        <w:spacing w:after="0" w:line="240" w:lineRule="auto"/>
        <w:ind w:right="65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2736378C" w14:textId="77777777" w:rsidR="00972CC6" w:rsidRDefault="4886DA25" w:rsidP="00DF38F5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WYKAZ USŁUG </w:t>
      </w:r>
    </w:p>
    <w:p w14:paraId="1363D653" w14:textId="07DED1C9" w:rsidR="004979A3" w:rsidRPr="007D3F19" w:rsidRDefault="4886DA25" w:rsidP="00DF38F5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OCENY </w:t>
      </w: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MERYTORYCZNEJ </w:t>
      </w:r>
      <w:r w:rsid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WNIOSKÓW I </w:t>
      </w: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STRATEGII EKSPANSJI NA RYNKU</w:t>
      </w:r>
      <w:r w:rsidRPr="00972CC6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</w:t>
      </w:r>
    </w:p>
    <w:p w14:paraId="0DFE2F32" w14:textId="7571374F" w:rsidR="000C2194" w:rsidRPr="007D3F19" w:rsidRDefault="4886DA25" w:rsidP="00DF38F5">
      <w:pPr>
        <w:spacing w:after="0" w:line="240" w:lineRule="auto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07D3F19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SPOZA UNII EUROPEJSKIEJ</w:t>
      </w:r>
    </w:p>
    <w:p w14:paraId="6B6540AB" w14:textId="77777777" w:rsidR="000C2194" w:rsidRPr="000C2194" w:rsidRDefault="000C2194" w:rsidP="000C2194">
      <w:pPr>
        <w:spacing w:after="5" w:line="268" w:lineRule="auto"/>
        <w:ind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972CC6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266EC01B" w14:textId="27D56808" w:rsidR="000C2194" w:rsidRDefault="000C2194" w:rsidP="005F48FE">
      <w:pPr>
        <w:spacing w:after="0" w:line="240" w:lineRule="auto"/>
        <w:ind w:left="17" w:right="45" w:hanging="10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054D0560">
        <w:rPr>
          <w:rFonts w:asciiTheme="majorHAnsi" w:eastAsia="Times New Roman" w:hAnsiTheme="majorHAnsi" w:cstheme="majorBidi"/>
          <w:b/>
          <w:bCs/>
          <w:lang w:eastAsia="pl-PL"/>
        </w:rPr>
        <w:t>Część I</w:t>
      </w:r>
      <w:r w:rsidR="00972CC6">
        <w:rPr>
          <w:rFonts w:asciiTheme="majorHAnsi" w:eastAsia="Times New Roman" w:hAnsiTheme="majorHAnsi" w:cstheme="majorBidi"/>
          <w:b/>
          <w:bCs/>
          <w:lang w:eastAsia="pl-PL"/>
        </w:rPr>
        <w:t>I</w:t>
      </w:r>
      <w:r w:rsidRPr="054D0560">
        <w:rPr>
          <w:rFonts w:asciiTheme="majorHAnsi" w:eastAsia="Times New Roman" w:hAnsiTheme="majorHAnsi" w:cstheme="majorBidi"/>
          <w:b/>
          <w:bCs/>
          <w:lang w:eastAsia="pl-PL"/>
        </w:rPr>
        <w:t xml:space="preserve"> - </w:t>
      </w:r>
      <w:r w:rsidRPr="054D056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Ocena merytoryczna </w:t>
      </w:r>
      <w:r w:rsidR="02005D56" w:rsidRPr="054D056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wniosków i </w:t>
      </w:r>
      <w:r w:rsidRPr="054D0560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strategii ekspansji</w:t>
      </w:r>
      <w:r w:rsidR="005A0D5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na rynek USA</w:t>
      </w:r>
    </w:p>
    <w:p w14:paraId="49C50D89" w14:textId="77777777" w:rsidR="004979A3" w:rsidRPr="000C2194" w:rsidRDefault="004979A3" w:rsidP="004979A3">
      <w:pPr>
        <w:spacing w:after="0" w:line="240" w:lineRule="auto"/>
        <w:ind w:left="17" w:right="45" w:hanging="10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01CC9983" w14:textId="57CCC657" w:rsidR="000C2194" w:rsidRPr="000C2194" w:rsidRDefault="4886DA25" w:rsidP="00DF38F5">
      <w:pPr>
        <w:spacing w:after="0" w:line="240" w:lineRule="auto"/>
        <w:jc w:val="both"/>
        <w:rPr>
          <w:rFonts w:asciiTheme="majorHAnsi" w:eastAsia="Times New Roman" w:hAnsiTheme="majorHAnsi" w:cstheme="majorBidi"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składany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w celu wykazania spełniania warunku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określonego w Rozdziale VII ust. 1 pkt. 2) ppkt. d) 2 SWZ polegającego na wykazaniu doświadczenia w okresie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ostatnich 3 lat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przed upływem terminu składania Ofert, a jeżeli okres prowadzenia działalności jest krótszy - w tym okresie, wykonania 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co najmniej </w:t>
      </w:r>
      <w:r w:rsidR="0EA1D016"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4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usług</w:t>
      </w:r>
      <w:r w:rsidR="000C2194">
        <w:br/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z których co najmniej </w:t>
      </w:r>
      <w:r w:rsidR="15269ABD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dwie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 był</w:t>
      </w:r>
      <w:r w:rsidR="22648014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y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o wartości co najmniej </w:t>
      </w:r>
      <w:r w:rsidR="2C625A24" w:rsidRPr="005F48F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100</w:t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 000 zł brutto</w:t>
      </w:r>
      <w:r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 </w:t>
      </w:r>
      <w:r w:rsidR="2DE418D3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 xml:space="preserve">każda i </w:t>
      </w:r>
      <w:r w:rsidR="06C4D1BC" w:rsidRPr="2D24848B">
        <w:rPr>
          <w:rFonts w:ascii="Calibri Light" w:eastAsia="Calibri Light" w:hAnsi="Calibri Light" w:cs="Calibri Light"/>
          <w:color w:val="000000" w:themeColor="text1"/>
          <w:u w:val="single"/>
        </w:rPr>
        <w:t>polegały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na ocenie merytorycznej wniosków oraz co najmniej </w:t>
      </w:r>
      <w:r w:rsidR="06C4D1BC" w:rsidRPr="2D24848B">
        <w:rPr>
          <w:rFonts w:ascii="Calibri Light" w:eastAsia="Calibri Light" w:hAnsi="Calibri Light" w:cs="Calibri Light"/>
          <w:b/>
          <w:bCs/>
          <w:color w:val="000000" w:themeColor="text1"/>
        </w:rPr>
        <w:t>dwie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były</w:t>
      </w:r>
      <w:r w:rsidR="003B1CEB">
        <w:rPr>
          <w:rFonts w:ascii="Calibri Light" w:eastAsia="Calibri Light" w:hAnsi="Calibri Light" w:cs="Calibri Light"/>
          <w:color w:val="000000" w:themeColor="text1"/>
        </w:rPr>
        <w:br/>
      </w:r>
      <w:r w:rsidR="06C4D1BC" w:rsidRPr="2D24848B">
        <w:rPr>
          <w:rFonts w:ascii="Calibri Light" w:eastAsia="Calibri Light" w:hAnsi="Calibri Light" w:cs="Calibri Light"/>
          <w:b/>
          <w:bCs/>
          <w:color w:val="000000" w:themeColor="text1"/>
        </w:rPr>
        <w:t xml:space="preserve">o wartości co </w:t>
      </w:r>
      <w:r w:rsidR="06C4D1BC" w:rsidRPr="00801F2C">
        <w:rPr>
          <w:rFonts w:ascii="Calibri Light" w:eastAsia="Calibri Light" w:hAnsi="Calibri Light" w:cs="Calibri Light"/>
          <w:b/>
          <w:bCs/>
          <w:color w:val="000000" w:themeColor="text1"/>
        </w:rPr>
        <w:t>najmniej 100 000 zł brutto</w:t>
      </w:r>
      <w:r w:rsidR="06C4D1BC" w:rsidRPr="2D24848B">
        <w:rPr>
          <w:rFonts w:ascii="Calibri Light" w:eastAsia="Calibri Light" w:hAnsi="Calibri Light" w:cs="Calibri Light"/>
          <w:b/>
          <w:bCs/>
          <w:color w:val="000000" w:themeColor="text1"/>
        </w:rPr>
        <w:t xml:space="preserve"> każda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06C4D1BC" w:rsidRPr="2D24848B">
        <w:rPr>
          <w:rFonts w:ascii="Calibri Light" w:eastAsia="Calibri Light" w:hAnsi="Calibri Light" w:cs="Calibri Light"/>
          <w:color w:val="000000" w:themeColor="text1"/>
          <w:u w:val="single"/>
        </w:rPr>
        <w:t>i polegały na ocenie</w:t>
      </w:r>
      <w:r w:rsidR="06C4D1BC" w:rsidRPr="2D24848B">
        <w:rPr>
          <w:rFonts w:ascii="Calibri Light" w:eastAsia="Calibri Light" w:hAnsi="Calibri Light" w:cs="Calibri Light"/>
          <w:color w:val="000000" w:themeColor="text1"/>
        </w:rPr>
        <w:t xml:space="preserve"> strategii ekspansji na rynek zagraniczny spoza Unii Europejskie</w:t>
      </w:r>
      <w:r w:rsidR="00972CC6">
        <w:rPr>
          <w:rFonts w:ascii="Calibri Light" w:eastAsia="Calibri Light" w:hAnsi="Calibri Light" w:cs="Calibri Light"/>
          <w:color w:val="000000" w:themeColor="text1"/>
        </w:rPr>
        <w:t>j</w:t>
      </w:r>
      <w:r w:rsidR="06C4D1BC" w:rsidRPr="2D24848B">
        <w:rPr>
          <w:rFonts w:asciiTheme="majorHAnsi" w:eastAsia="Times New Roman" w:hAnsiTheme="majorHAnsi" w:cstheme="majorBidi"/>
          <w:color w:val="000000" w:themeColor="text1"/>
          <w:lang w:eastAsia="pl-PL"/>
        </w:rPr>
        <w:t>.</w:t>
      </w:r>
    </w:p>
    <w:p w14:paraId="2129F7EE" w14:textId="77777777" w:rsidR="000C2194" w:rsidRPr="000C2194" w:rsidRDefault="000C2194" w:rsidP="000C2194">
      <w:pPr>
        <w:spacing w:after="0" w:line="240" w:lineRule="auto"/>
        <w:ind w:left="-567" w:right="-572"/>
        <w:jc w:val="both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r w:rsidRPr="000C2194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 xml:space="preserve"> </w:t>
      </w:r>
    </w:p>
    <w:tbl>
      <w:tblPr>
        <w:tblStyle w:val="Tabela-Siatka1"/>
        <w:tblW w:w="14034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562"/>
        <w:gridCol w:w="2274"/>
        <w:gridCol w:w="3901"/>
        <w:gridCol w:w="3470"/>
        <w:gridCol w:w="1984"/>
        <w:gridCol w:w="1843"/>
      </w:tblGrid>
      <w:tr w:rsidR="000C2194" w:rsidRPr="000C2194" w14:paraId="3A0B96B3" w14:textId="77777777" w:rsidTr="007D3F19">
        <w:trPr>
          <w:trHeight w:val="1068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1927EC" w14:textId="77777777" w:rsidR="000C2194" w:rsidRPr="000C2194" w:rsidRDefault="000C2194" w:rsidP="000C2194">
            <w:pPr>
              <w:ind w:left="65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i/>
                <w:color w:val="000000"/>
              </w:rPr>
              <w:t xml:space="preserve"> </w:t>
            </w: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Lp.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1D7DFE" w14:textId="77777777" w:rsidR="000C2194" w:rsidRPr="000C2194" w:rsidRDefault="000C2194" w:rsidP="000C2194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Podmiot realizujący usługę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7783BD" w14:textId="09D84CA5" w:rsidR="000C2194" w:rsidRPr="000C2194" w:rsidRDefault="000C2194" w:rsidP="054D0560">
            <w:pPr>
              <w:ind w:right="107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usługi polegającej na </w:t>
            </w:r>
            <w:r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 xml:space="preserve">ocenie merytorycznej </w:t>
            </w:r>
            <w:r w:rsidR="02078DB4"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>wniosków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="00D50EF0" w:rsidRPr="00D50EF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na rynku zagranicznym spoza Unii Europejskiej </w:t>
            </w:r>
            <w:r w:rsidRPr="054D0560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</w:rPr>
              <w:t>(proszę wpisać przedmiot usługi)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CED6EA" w14:textId="0DFF6DB1" w:rsidR="000C2194" w:rsidRPr="000C2194" w:rsidRDefault="000C2194" w:rsidP="2D24848B">
            <w:pPr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</w:t>
            </w:r>
            <w:r w:rsidR="1B51E7B7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2C7C12B9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np. numer NIP, KRS, Regon itp.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179298" w14:textId="77777777" w:rsidR="000C2194" w:rsidRPr="000C2194" w:rsidRDefault="000C2194" w:rsidP="000C2194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Data wykonania usługi</w:t>
            </w:r>
          </w:p>
          <w:p w14:paraId="275FA4EB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(od d/m/r </w:t>
            </w:r>
          </w:p>
          <w:p w14:paraId="1B4691BB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– do d/m/r)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517BE9" w14:textId="77777777" w:rsidR="000C2194" w:rsidRPr="000C2194" w:rsidRDefault="000C2194" w:rsidP="000C2194">
            <w:pPr>
              <w:ind w:right="10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>Wartość wykonanej usługi brutto</w:t>
            </w:r>
          </w:p>
        </w:tc>
      </w:tr>
      <w:tr w:rsidR="000C2194" w:rsidRPr="000C2194" w14:paraId="6F81A576" w14:textId="77777777" w:rsidTr="007D3F19">
        <w:trPr>
          <w:trHeight w:val="562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A13102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1. 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E20DB7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350636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B11ADB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602498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689750" w14:textId="77777777" w:rsidR="000C2194" w:rsidRPr="000C2194" w:rsidRDefault="000C2194" w:rsidP="000C2194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0C2194" w:rsidRPr="000C2194" w14:paraId="51002D71" w14:textId="77777777" w:rsidTr="007D3F19">
        <w:trPr>
          <w:trHeight w:val="564"/>
          <w:jc w:val="center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B5920E" w14:textId="77777777" w:rsidR="000C2194" w:rsidRPr="000C2194" w:rsidRDefault="000C2194" w:rsidP="000C2194">
            <w:pPr>
              <w:ind w:right="99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2. 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B11C65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9B2B74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3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977E2B" w14:textId="77777777" w:rsidR="000C2194" w:rsidRPr="000C2194" w:rsidRDefault="000C2194" w:rsidP="000C2194">
            <w:pPr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CFED32" w14:textId="77777777" w:rsidR="000C2194" w:rsidRPr="000C2194" w:rsidRDefault="000C2194" w:rsidP="000C2194">
            <w:pPr>
              <w:ind w:left="2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CB6C23" w14:textId="77777777" w:rsidR="000C2194" w:rsidRPr="000C2194" w:rsidRDefault="000C2194" w:rsidP="000C2194">
            <w:pPr>
              <w:ind w:right="47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0C2194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6BA57A36" w14:textId="77777777" w:rsidR="000C2194" w:rsidRPr="000C2194" w:rsidRDefault="000C2194" w:rsidP="000C2194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697FCBBB" w14:textId="34D299CA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tbl>
      <w:tblPr>
        <w:tblStyle w:val="Tabela-Siatka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61"/>
        <w:gridCol w:w="1210"/>
        <w:gridCol w:w="3071"/>
        <w:gridCol w:w="2004"/>
        <w:gridCol w:w="1313"/>
        <w:gridCol w:w="3087"/>
        <w:gridCol w:w="1357"/>
        <w:gridCol w:w="1391"/>
      </w:tblGrid>
      <w:tr w:rsidR="054D0560" w14:paraId="73BD3D71" w14:textId="77777777" w:rsidTr="007D3F19">
        <w:trPr>
          <w:trHeight w:val="1068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41B9C6" w14:textId="0C186478" w:rsidR="054D0560" w:rsidRDefault="054D0560" w:rsidP="054D0560">
            <w:pPr>
              <w:ind w:left="65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Lp.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04547C" w14:textId="77777777" w:rsidR="054D0560" w:rsidRDefault="054D0560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Podmiot realizujący usługę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35F5C4" w14:textId="663ED902" w:rsidR="054D0560" w:rsidRDefault="054D0560" w:rsidP="054D0560">
            <w:pPr>
              <w:ind w:right="10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usługi polegającej na </w:t>
            </w:r>
            <w:r w:rsidRPr="007D3F19">
              <w:rPr>
                <w:rFonts w:asciiTheme="majorHAnsi" w:eastAsia="Times New Roman" w:hAnsiTheme="majorHAnsi" w:cstheme="majorBidi"/>
                <w:b/>
                <w:bCs/>
                <w:color w:val="000000" w:themeColor="text1"/>
              </w:rPr>
              <w:t>ocenie merytorycznej strategii ekspansji</w:t>
            </w: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na rynku zagranicznym spoza Unii Europejskiej </w:t>
            </w:r>
            <w:r w:rsidRPr="054D0560">
              <w:rPr>
                <w:rFonts w:asciiTheme="majorHAnsi" w:eastAsia="Times New Roman" w:hAnsiTheme="majorHAnsi" w:cstheme="majorBidi"/>
                <w:i/>
                <w:iCs/>
                <w:color w:val="000000" w:themeColor="text1"/>
              </w:rPr>
              <w:t>(proszę wpisać przedmiot usługi)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4F3F51" w14:textId="77777777" w:rsidR="054D0560" w:rsidRDefault="054D0560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Nazwa strategii</w:t>
            </w: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BA806A" w14:textId="6EEABB9C" w:rsidR="054D0560" w:rsidRDefault="00972CC6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>
              <w:rPr>
                <w:rFonts w:asciiTheme="majorHAnsi" w:eastAsia="Times New Roman" w:hAnsiTheme="majorHAnsi" w:cstheme="majorBidi"/>
                <w:color w:val="000000" w:themeColor="text1"/>
              </w:rPr>
              <w:t>R</w:t>
            </w:r>
            <w:r w:rsidR="054D0560"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yn</w:t>
            </w:r>
            <w:r>
              <w:rPr>
                <w:rFonts w:asciiTheme="majorHAnsi" w:eastAsia="Times New Roman" w:hAnsiTheme="majorHAnsi" w:cstheme="majorBidi"/>
                <w:color w:val="000000" w:themeColor="text1"/>
              </w:rPr>
              <w:t>e</w:t>
            </w:r>
            <w:r w:rsidR="054D0560"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k</w:t>
            </w: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13B02C" w14:textId="586734E1" w:rsidR="054D0560" w:rsidRDefault="32E2A91D" w:rsidP="2D24848B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była realizowana usługa wraz z numerem identyfikacyjnym te</w:t>
            </w:r>
            <w:r w:rsidR="267F22A5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133CB01D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np. numer NIP, KRS, Regon itp.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8016DB" w14:textId="77777777" w:rsidR="054D0560" w:rsidRDefault="054D0560" w:rsidP="054D0560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Data wykonania usługi</w:t>
            </w:r>
          </w:p>
          <w:p w14:paraId="3F2B1682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(od d/m/r </w:t>
            </w:r>
          </w:p>
          <w:p w14:paraId="3CBA61E9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– do d/m/r)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2E15A8" w14:textId="77777777" w:rsidR="054D0560" w:rsidRDefault="054D0560" w:rsidP="054D0560">
            <w:pPr>
              <w:ind w:right="103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>Wartość wykonanej usługi brutto</w:t>
            </w:r>
          </w:p>
        </w:tc>
      </w:tr>
      <w:tr w:rsidR="054D0560" w14:paraId="1E6708EE" w14:textId="77777777" w:rsidTr="2D24848B">
        <w:trPr>
          <w:trHeight w:val="562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CC08CF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1. 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524A9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5B8A6E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6E645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33F595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0CA6DC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EDEE1B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F852A5" w14:textId="77777777" w:rsidR="054D0560" w:rsidRDefault="054D0560" w:rsidP="054D0560">
            <w:pPr>
              <w:ind w:right="4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054D0560" w14:paraId="5096E5E6" w14:textId="77777777" w:rsidTr="2D24848B">
        <w:trPr>
          <w:trHeight w:val="564"/>
          <w:jc w:val="center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D6E6A2" w14:textId="77777777" w:rsidR="054D0560" w:rsidRDefault="054D0560" w:rsidP="054D0560">
            <w:pPr>
              <w:ind w:right="99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lastRenderedPageBreak/>
              <w:t xml:space="preserve">2. 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4DF496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3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EF95ED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BD03C7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13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DDE649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  <w:tc>
          <w:tcPr>
            <w:tcW w:w="3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DDC378" w14:textId="77777777" w:rsidR="054D0560" w:rsidRDefault="054D0560" w:rsidP="054D0560">
            <w:pPr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D61D24" w14:textId="77777777" w:rsidR="054D0560" w:rsidRDefault="054D0560" w:rsidP="054D0560">
            <w:pPr>
              <w:ind w:left="2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054D0560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3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0A56A9" w14:textId="3C489BB6" w:rsidR="054D0560" w:rsidRDefault="054D0560" w:rsidP="054D0560">
            <w:pPr>
              <w:ind w:right="47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</w:p>
        </w:tc>
      </w:tr>
    </w:tbl>
    <w:p w14:paraId="7D41C9A5" w14:textId="1EBA6578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00D3A95D" w14:textId="15B4FB69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291E8139" w14:textId="00FF975D" w:rsidR="054D0560" w:rsidRDefault="054D0560" w:rsidP="054D0560">
      <w:pPr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 w:themeColor="text1"/>
          <w:lang w:eastAsia="pl-PL"/>
        </w:rPr>
      </w:pPr>
    </w:p>
    <w:p w14:paraId="464E4AF3" w14:textId="77777777" w:rsidR="000C2194" w:rsidRPr="000C2194" w:rsidRDefault="000C2194" w:rsidP="007D3F19">
      <w:pPr>
        <w:suppressAutoHyphens/>
        <w:spacing w:after="5" w:line="268" w:lineRule="auto"/>
        <w:ind w:right="823" w:hanging="10"/>
        <w:jc w:val="both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0C2194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należyte wykonanie ww. usług. </w:t>
      </w:r>
    </w:p>
    <w:p w14:paraId="449E2451" w14:textId="15E5BE7D" w:rsidR="000C2194" w:rsidRPr="000C2194" w:rsidRDefault="000C2194" w:rsidP="005D510B">
      <w:pPr>
        <w:suppressAutoHyphens/>
        <w:spacing w:after="5" w:line="268" w:lineRule="auto"/>
        <w:ind w:right="-30" w:hanging="10"/>
        <w:jc w:val="both"/>
        <w:rPr>
          <w:rFonts w:ascii="Calibri Light" w:eastAsia="Times New Roman" w:hAnsi="Calibri Light" w:cs="Calibri Light"/>
          <w:color w:val="000000"/>
          <w:lang w:eastAsia="pl-PL"/>
        </w:rPr>
      </w:pP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Dowodami są referencje bądź inne dokumenty wystawione przez podmiot, na rzecz którego usługi były wykonywane, a jeżeli z uzasadnionej</w:t>
      </w:r>
      <w:r w:rsidR="1F4B581B"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 xml:space="preserve"> </w:t>
      </w: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przyczyny</w:t>
      </w:r>
      <w:r w:rsidR="005D510B">
        <w:rPr>
          <w:rFonts w:ascii="Calibri Light" w:eastAsia="Times New Roman" w:hAnsi="Calibri Light" w:cs="Calibri Light"/>
          <w:color w:val="000000" w:themeColor="text1"/>
          <w:lang w:eastAsia="pl-PL"/>
        </w:rPr>
        <w:br/>
      </w: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o obiektywnym charakterze Wykonawca nie jest w stanie uzyskać tych dokumentów – oświadczenie Wykonawcy</w:t>
      </w:r>
      <w:r w:rsidR="008E3898">
        <w:rPr>
          <w:rFonts w:ascii="Calibri Light" w:eastAsia="Times New Roman" w:hAnsi="Calibri Light" w:cs="Calibri Light"/>
          <w:color w:val="000000" w:themeColor="text1"/>
          <w:lang w:eastAsia="pl-PL"/>
        </w:rPr>
        <w:t xml:space="preserve"> wraz z podaniem przyczyny</w:t>
      </w:r>
      <w:r w:rsidRPr="2D24848B">
        <w:rPr>
          <w:rFonts w:ascii="Calibri Light" w:eastAsia="Times New Roman" w:hAnsi="Calibri Light" w:cs="Calibri Light"/>
          <w:color w:val="000000" w:themeColor="text1"/>
          <w:lang w:eastAsia="pl-PL"/>
        </w:rPr>
        <w:t>.</w:t>
      </w:r>
    </w:p>
    <w:p w14:paraId="01E421AE" w14:textId="77777777" w:rsidR="000C2194" w:rsidRPr="000C2194" w:rsidRDefault="000C2194" w:rsidP="000C2194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</w:p>
    <w:p w14:paraId="27ECB30E" w14:textId="77777777" w:rsidR="000C2194" w:rsidRPr="000C2194" w:rsidRDefault="000C2194" w:rsidP="000C2194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bookmarkStart w:id="18" w:name="_Hlk78969901"/>
      <w:r w:rsidRPr="000C2194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5997AA6C" w14:textId="77777777" w:rsid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A71D44B" w14:textId="77777777" w:rsidR="00F67040" w:rsidRPr="00F67040" w:rsidRDefault="00F67040" w:rsidP="00F67040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48037952" w14:textId="30E1982C" w:rsidR="000C2194" w:rsidRPr="000C2194" w:rsidRDefault="000C2194" w:rsidP="000C2194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0C2194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t xml:space="preserve"> </w:t>
      </w:r>
    </w:p>
    <w:p w14:paraId="485219E7" w14:textId="77777777" w:rsidR="000C2194" w:rsidRPr="000C2194" w:rsidRDefault="000C2194" w:rsidP="000C2194">
      <w:pPr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</w:pPr>
      <w:r w:rsidRPr="000C2194">
        <w:rPr>
          <w:rFonts w:ascii="Calibri Light" w:eastAsia="Times New Roman" w:hAnsi="Calibri Light" w:cs="Calibri Light"/>
          <w:i/>
          <w:iCs/>
          <w:color w:val="000000"/>
          <w:sz w:val="20"/>
          <w:szCs w:val="20"/>
          <w:lang w:eastAsia="pl-PL"/>
        </w:rPr>
        <w:br w:type="page"/>
      </w:r>
    </w:p>
    <w:bookmarkEnd w:id="18"/>
    <w:p w14:paraId="114902A4" w14:textId="3E2C32E1" w:rsidR="000C2194" w:rsidRPr="000B09CF" w:rsidRDefault="000B09CF" w:rsidP="000C2194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0B09CF">
        <w:rPr>
          <w:rFonts w:ascii="Calibri Light" w:eastAsia="Times New Roman" w:hAnsi="Calibri Light" w:cs="Calibri Light"/>
          <w:b/>
          <w:bCs/>
          <w:color w:val="000000"/>
          <w:lang w:eastAsia="pl-PL"/>
        </w:rPr>
        <w:lastRenderedPageBreak/>
        <w:t xml:space="preserve">Załącznik Nr </w:t>
      </w:r>
      <w:r w:rsidR="00790395">
        <w:rPr>
          <w:rFonts w:ascii="Calibri Light" w:eastAsia="Times New Roman" w:hAnsi="Calibri Light" w:cs="Calibri Light"/>
          <w:b/>
          <w:bCs/>
          <w:color w:val="000000"/>
          <w:lang w:eastAsia="pl-PL"/>
        </w:rPr>
        <w:t>10</w:t>
      </w:r>
      <w:r w:rsidRPr="000B09CF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 do SWZ</w:t>
      </w:r>
    </w:p>
    <w:p w14:paraId="78FF8828" w14:textId="0A4CD9DD" w:rsidR="005C7F9D" w:rsidRDefault="005C7F9D" w:rsidP="005C7F9D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bookmarkStart w:id="19" w:name="_Hlk80271723"/>
      <w:r w:rsidRPr="005C7F9D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>/Nazwa i adres Wykonawcy/</w:t>
      </w:r>
    </w:p>
    <w:p w14:paraId="414EA723" w14:textId="77777777" w:rsidR="004979A3" w:rsidRPr="005C7F9D" w:rsidRDefault="004979A3" w:rsidP="005C7F9D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</w:p>
    <w:p w14:paraId="7E1766CE" w14:textId="77777777" w:rsidR="005C7F9D" w:rsidRPr="005C7F9D" w:rsidRDefault="005C7F9D" w:rsidP="005C7F9D">
      <w:pPr>
        <w:suppressAutoHyphens/>
        <w:spacing w:after="0" w:line="240" w:lineRule="auto"/>
        <w:ind w:left="10" w:right="-30" w:hanging="10"/>
        <w:jc w:val="center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WYKAZ DOŚWIADCZENIA BIZNESOWEGO 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t xml:space="preserve">EKSPERTÓW </w:t>
      </w:r>
      <w:r w:rsidRPr="005C7F9D">
        <w:rPr>
          <w:rFonts w:asciiTheme="majorHAnsi" w:eastAsia="Times New Roman" w:hAnsiTheme="majorHAnsi" w:cstheme="majorHAnsi"/>
          <w:b/>
          <w:bCs/>
          <w:u w:val="single"/>
          <w:lang w:eastAsia="pl-PL"/>
        </w:rPr>
        <w:t>WSKAZANYCH W ZAŁĄCZNIKU NR 1 DO FORMULARZA OFERTOWEGO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t xml:space="preserve">, </w:t>
      </w:r>
      <w:r w:rsidRPr="005C7F9D">
        <w:rPr>
          <w:rFonts w:asciiTheme="majorHAnsi" w:eastAsia="Times New Roman" w:hAnsiTheme="majorHAnsi" w:cstheme="majorHAnsi"/>
          <w:b/>
          <w:bCs/>
          <w:lang w:eastAsia="pl-PL"/>
        </w:rPr>
        <w:br/>
      </w:r>
      <w:r w:rsidRPr="005C7F9D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KTÓRZY BĘDĄ UCZESTNICZYĆ W REALIZACJI ZAMÓWIENIA </w:t>
      </w:r>
    </w:p>
    <w:p w14:paraId="62CFEBD6" w14:textId="77777777" w:rsidR="005C7F9D" w:rsidRPr="005C7F9D" w:rsidRDefault="005C7F9D" w:rsidP="005C7F9D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p w14:paraId="5D976C73" w14:textId="3635666D" w:rsidR="005C7F9D" w:rsidRDefault="005C7F9D" w:rsidP="005C7F9D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0"/>
          <w:u w:val="single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Część I - Organizacja etapu krajowego oraz usługa przygotowania strategii ekspansji </w:t>
      </w:r>
      <w:r w:rsidRPr="005C7F9D">
        <w:rPr>
          <w:rFonts w:asciiTheme="majorHAnsi" w:eastAsia="Times New Roman" w:hAnsiTheme="majorHAnsi" w:cstheme="majorHAnsi"/>
          <w:b/>
          <w:color w:val="000000"/>
          <w:u w:val="single"/>
          <w:lang w:eastAsia="pl-PL"/>
        </w:rPr>
        <w:t>na rynek USA.</w:t>
      </w:r>
    </w:p>
    <w:p w14:paraId="39A7293F" w14:textId="77777777" w:rsidR="004979A3" w:rsidRPr="005C7F9D" w:rsidRDefault="004979A3" w:rsidP="005C7F9D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15284D59" w14:textId="21459010" w:rsidR="005C7F9D" w:rsidRPr="005C7F9D" w:rsidRDefault="005C7F9D" w:rsidP="2D24848B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Theme="majorHAnsi" w:eastAsia="Times New Roman" w:hAnsiTheme="majorHAnsi" w:cstheme="majorBidi"/>
          <w:b/>
          <w:bCs/>
          <w:u w:val="single"/>
          <w:lang w:val="x-none" w:eastAsia="x-none"/>
        </w:rPr>
      </w:pPr>
      <w:r w:rsidRPr="2D24848B">
        <w:rPr>
          <w:rFonts w:asciiTheme="majorHAnsi" w:eastAsia="Times New Roman" w:hAnsiTheme="majorHAnsi" w:cstheme="majorBidi"/>
        </w:rPr>
        <w:t xml:space="preserve">Składany </w:t>
      </w:r>
      <w:r w:rsidRPr="2D24848B">
        <w:rPr>
          <w:rFonts w:asciiTheme="majorHAnsi" w:eastAsia="Times New Roman" w:hAnsiTheme="majorHAnsi" w:cstheme="majorBidi"/>
          <w:b/>
          <w:bCs/>
        </w:rPr>
        <w:t>w celu wykazania spełniania warunku</w:t>
      </w:r>
      <w:r w:rsidRPr="2D24848B">
        <w:rPr>
          <w:rFonts w:asciiTheme="majorHAnsi" w:eastAsia="Times New Roman" w:hAnsiTheme="majorHAnsi" w:cstheme="majorBidi"/>
        </w:rPr>
        <w:t xml:space="preserve"> określonego w Rozdziale VII ust. 1 pkt. 2) ppkt. </w:t>
      </w:r>
      <w:r w:rsidR="0AB90489" w:rsidRPr="2D24848B">
        <w:rPr>
          <w:rFonts w:asciiTheme="majorHAnsi" w:eastAsia="Times New Roman" w:hAnsiTheme="majorHAnsi" w:cstheme="majorBidi"/>
        </w:rPr>
        <w:t>d3</w:t>
      </w:r>
      <w:r w:rsidRPr="2D24848B">
        <w:rPr>
          <w:rFonts w:asciiTheme="majorHAnsi" w:eastAsia="Times New Roman" w:hAnsiTheme="majorHAnsi" w:cstheme="majorBidi"/>
        </w:rPr>
        <w:t xml:space="preserve"> </w:t>
      </w:r>
      <w:r w:rsidR="025ED127" w:rsidRPr="2D24848B">
        <w:rPr>
          <w:rFonts w:asciiTheme="majorHAnsi" w:eastAsia="Times New Roman" w:hAnsiTheme="majorHAnsi" w:cstheme="majorBidi"/>
        </w:rPr>
        <w:t>p</w:t>
      </w:r>
      <w:r w:rsidRPr="2D24848B">
        <w:rPr>
          <w:rFonts w:asciiTheme="majorHAnsi" w:eastAsia="Times New Roman" w:hAnsiTheme="majorHAnsi" w:cstheme="majorBidi"/>
        </w:rPr>
        <w:t xml:space="preserve">olegającego na wykazaniu doświadczenia co najmniej </w:t>
      </w:r>
      <w:r w:rsidR="01E93843" w:rsidRPr="006C5DAB">
        <w:rPr>
          <w:rFonts w:asciiTheme="majorHAnsi" w:eastAsia="Times New Roman" w:hAnsiTheme="majorHAnsi" w:cstheme="majorBidi"/>
          <w:b/>
          <w:bCs/>
        </w:rPr>
        <w:t>10 (</w:t>
      </w:r>
      <w:r w:rsidR="00DE398E" w:rsidRPr="006C5DAB">
        <w:rPr>
          <w:rFonts w:asciiTheme="majorHAnsi" w:eastAsia="Times New Roman" w:hAnsiTheme="majorHAnsi" w:cstheme="majorBidi"/>
          <w:b/>
          <w:bCs/>
        </w:rPr>
        <w:t>dziesięciu</w:t>
      </w:r>
      <w:r w:rsidR="18A4DBDD" w:rsidRPr="006C5DAB">
        <w:rPr>
          <w:rFonts w:asciiTheme="majorHAnsi" w:eastAsia="Times New Roman" w:hAnsiTheme="majorHAnsi" w:cstheme="majorBidi"/>
          <w:b/>
          <w:bCs/>
        </w:rPr>
        <w:t>)</w:t>
      </w:r>
      <w:r w:rsidR="00DE398E" w:rsidRPr="006C5DAB">
        <w:rPr>
          <w:rFonts w:asciiTheme="majorHAnsi" w:eastAsia="Times New Roman" w:hAnsiTheme="majorHAnsi" w:cstheme="majorBidi"/>
          <w:b/>
          <w:bCs/>
        </w:rPr>
        <w:t xml:space="preserve"> </w:t>
      </w:r>
      <w:r w:rsidRPr="2D24848B">
        <w:rPr>
          <w:rFonts w:asciiTheme="majorHAnsi" w:eastAsia="Times New Roman" w:hAnsiTheme="majorHAnsi" w:cstheme="majorBidi"/>
          <w:b/>
          <w:bCs/>
        </w:rPr>
        <w:t>ekspertów</w:t>
      </w:r>
      <w:r w:rsidRPr="2D24848B">
        <w:rPr>
          <w:rFonts w:asciiTheme="majorHAnsi" w:eastAsia="Times New Roman" w:hAnsiTheme="majorHAnsi" w:cstheme="majorBidi"/>
        </w:rPr>
        <w:t xml:space="preserve"> którzy zostaną skierowani do realizacji zamówienia, przy czym każdy z tych ekspertów, posiada doświadczenie polegające</w:t>
      </w:r>
      <w:r w:rsidR="6DFA3E65" w:rsidRPr="2D24848B">
        <w:rPr>
          <w:rFonts w:asciiTheme="majorHAnsi" w:eastAsia="Times New Roman" w:hAnsiTheme="majorHAnsi" w:cstheme="majorBidi"/>
        </w:rPr>
        <w:t xml:space="preserve"> </w:t>
      </w:r>
      <w:r w:rsidRPr="2D24848B">
        <w:rPr>
          <w:rFonts w:asciiTheme="majorHAnsi" w:eastAsia="Times New Roman" w:hAnsiTheme="majorHAnsi" w:cstheme="majorBidi"/>
        </w:rPr>
        <w:t xml:space="preserve">na przygotowaniu i wdrożeniu </w:t>
      </w:r>
      <w:r w:rsidRPr="2D24848B">
        <w:rPr>
          <w:rFonts w:asciiTheme="majorHAnsi" w:eastAsia="Times New Roman" w:hAnsiTheme="majorHAnsi" w:cstheme="majorBidi"/>
          <w:b/>
          <w:bCs/>
        </w:rPr>
        <w:t>co najmniej 3 strategii</w:t>
      </w:r>
      <w:r w:rsidRPr="2D24848B">
        <w:rPr>
          <w:rFonts w:asciiTheme="majorHAnsi" w:eastAsia="Times New Roman" w:hAnsiTheme="majorHAnsi" w:cstheme="majorBidi"/>
        </w:rPr>
        <w:t xml:space="preserve"> ekspansji produktu (lub usługi lub technologii) dla przedsiębiorców na rynku USA zdobyte </w:t>
      </w:r>
      <w:r w:rsidRPr="2D24848B">
        <w:rPr>
          <w:rFonts w:asciiTheme="majorHAnsi" w:eastAsia="Times New Roman" w:hAnsiTheme="majorHAnsi" w:cstheme="majorBidi"/>
          <w:b/>
          <w:bCs/>
        </w:rPr>
        <w:t xml:space="preserve">w okresie ostatnich 5 lat </w:t>
      </w:r>
      <w:r w:rsidRPr="2D24848B">
        <w:rPr>
          <w:rFonts w:asciiTheme="majorHAnsi" w:eastAsia="Times New Roman" w:hAnsiTheme="majorHAnsi" w:cstheme="majorBidi"/>
        </w:rPr>
        <w:t xml:space="preserve">przed upływem terminu składania Ofert oraz każdy z tych ekspertów </w:t>
      </w:r>
      <w:r w:rsidRPr="2D24848B">
        <w:rPr>
          <w:rFonts w:asciiTheme="majorHAnsi" w:eastAsia="Times New Roman" w:hAnsiTheme="majorHAnsi" w:cstheme="majorBidi"/>
          <w:u w:val="single"/>
        </w:rPr>
        <w:t xml:space="preserve">posiada </w:t>
      </w:r>
      <w:r w:rsidRPr="2D24848B">
        <w:rPr>
          <w:rFonts w:asciiTheme="majorHAnsi" w:eastAsia="Times New Roman" w:hAnsiTheme="majorHAnsi" w:cstheme="majorBidi"/>
          <w:b/>
          <w:bCs/>
          <w:u w:val="single"/>
        </w:rPr>
        <w:t>co najmniej 3-letnie doświadczenie</w:t>
      </w:r>
      <w:r w:rsidRPr="2D24848B">
        <w:rPr>
          <w:rFonts w:asciiTheme="majorHAnsi" w:eastAsia="Times New Roman" w:hAnsiTheme="majorHAnsi" w:cstheme="majorBidi"/>
          <w:u w:val="single"/>
        </w:rPr>
        <w:t xml:space="preserve"> </w:t>
      </w:r>
      <w:r w:rsidRPr="2D24848B">
        <w:rPr>
          <w:rFonts w:asciiTheme="majorHAnsi" w:eastAsia="Times New Roman" w:hAnsiTheme="majorHAnsi" w:cstheme="majorBidi"/>
          <w:b/>
          <w:bCs/>
          <w:u w:val="single"/>
        </w:rPr>
        <w:t>w biznesie</w:t>
      </w:r>
      <w:r w:rsidRPr="2D24848B">
        <w:rPr>
          <w:rFonts w:asciiTheme="majorHAnsi" w:eastAsia="Times New Roman" w:hAnsiTheme="majorHAnsi" w:cstheme="majorBidi"/>
          <w:u w:val="single"/>
        </w:rPr>
        <w:t xml:space="preserve"> na rynku USA,</w:t>
      </w:r>
      <w:r>
        <w:br/>
      </w:r>
      <w:r w:rsidRPr="2D24848B">
        <w:rPr>
          <w:rFonts w:asciiTheme="majorHAnsi" w:eastAsia="Times New Roman" w:hAnsiTheme="majorHAnsi" w:cstheme="majorBidi"/>
          <w:u w:val="single"/>
        </w:rPr>
        <w:t>w szczególności w obszarze bezpośredniej sprzedaży, eksportu, konsultingu, finansów, internacjonalizacji zdobyte w okresie ostatnich 10 lat</w:t>
      </w:r>
      <w:r w:rsidRPr="2D24848B">
        <w:rPr>
          <w:rFonts w:asciiTheme="majorHAnsi" w:eastAsia="Times New Roman" w:hAnsiTheme="majorHAnsi" w:cstheme="majorBidi"/>
          <w:b/>
          <w:bCs/>
          <w:u w:val="single"/>
        </w:rPr>
        <w:t xml:space="preserve"> </w:t>
      </w:r>
      <w:r w:rsidRPr="2D24848B">
        <w:rPr>
          <w:rFonts w:asciiTheme="majorHAnsi" w:eastAsia="Times New Roman" w:hAnsiTheme="majorHAnsi" w:cstheme="majorBidi"/>
          <w:u w:val="single"/>
        </w:rPr>
        <w:t>przed upływem terminu składania Ofert</w:t>
      </w:r>
      <w:r w:rsidRPr="2D24848B">
        <w:rPr>
          <w:rFonts w:asciiTheme="majorHAnsi" w:eastAsia="Times New Roman" w:hAnsiTheme="majorHAnsi" w:cstheme="majorBidi"/>
        </w:rPr>
        <w:t>.</w:t>
      </w:r>
    </w:p>
    <w:bookmarkEnd w:id="19"/>
    <w:p w14:paraId="462C1371" w14:textId="77777777" w:rsidR="005C7F9D" w:rsidRPr="005C7F9D" w:rsidRDefault="005C7F9D" w:rsidP="005C7F9D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>Ekspert nr 1:</w:t>
      </w:r>
    </w:p>
    <w:tbl>
      <w:tblPr>
        <w:tblStyle w:val="Tabela-Siatka1"/>
        <w:tblW w:w="13698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269"/>
        <w:gridCol w:w="1559"/>
        <w:gridCol w:w="1802"/>
      </w:tblGrid>
      <w:tr w:rsidR="005C7F9D" w:rsidRPr="005C7F9D" w14:paraId="03AAA489" w14:textId="77777777" w:rsidTr="00883031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2B42A" w14:textId="77777777" w:rsidR="005C7F9D" w:rsidRPr="005C7F9D" w:rsidRDefault="005C7F9D" w:rsidP="005C7F9D">
            <w:pPr>
              <w:ind w:left="10" w:right="3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Imię i nazwisko eksperta</w:t>
            </w:r>
          </w:p>
        </w:tc>
        <w:tc>
          <w:tcPr>
            <w:tcW w:w="8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F66821" w14:textId="77777777" w:rsidR="005C7F9D" w:rsidRPr="005C7F9D" w:rsidRDefault="005C7F9D" w:rsidP="005C7F9D">
            <w:pPr>
              <w:ind w:left="10" w:right="34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058EA7" w14:textId="5292BE80" w:rsidR="005C7F9D" w:rsidRPr="005C7F9D" w:rsidRDefault="005C7F9D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</w:t>
            </w:r>
            <w:r w:rsidR="00AB6ACF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z adresem, numerem identyfikacyjnym te</w:t>
            </w:r>
            <w:r w:rsidR="34604D1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476A4CBC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3EA69D" w14:textId="77777777" w:rsidR="005C7F9D" w:rsidRPr="005C7F9D" w:rsidRDefault="005C7F9D" w:rsidP="005C7F9D">
            <w:pPr>
              <w:ind w:left="46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Przedmiot kontraktu </w:t>
            </w: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8A97F2" w14:textId="77777777" w:rsidR="005C7F9D" w:rsidRPr="005C7F9D" w:rsidRDefault="005C7F9D" w:rsidP="005C7F9D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F4009E" w14:textId="77777777" w:rsidR="005C7F9D" w:rsidRPr="005C7F9D" w:rsidRDefault="005C7F9D" w:rsidP="005C7F9D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Data wykonania kontraktu</w:t>
            </w:r>
          </w:p>
          <w:p w14:paraId="44C8A835" w14:textId="77777777" w:rsidR="005C7F9D" w:rsidRPr="005C7F9D" w:rsidRDefault="005C7F9D" w:rsidP="005C7F9D">
            <w:pPr>
              <w:ind w:left="262" w:hanging="23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(od d/m/r – do d/m/r)</w:t>
            </w: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9C800" w14:textId="77777777" w:rsidR="005C7F9D" w:rsidRPr="005C7F9D" w:rsidRDefault="005C7F9D" w:rsidP="007D3F19">
            <w:pPr>
              <w:ind w:left="-63" w:right="-88" w:hanging="5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>Podstawa do dysponowania osobą</w:t>
            </w:r>
          </w:p>
        </w:tc>
      </w:tr>
      <w:tr w:rsidR="005C7F9D" w:rsidRPr="005C7F9D" w14:paraId="398FF9AE" w14:textId="77777777" w:rsidTr="00AB6ACF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CAE6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1C52BD10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2D2BCAAF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040B5413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41A50EB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432EDC1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0D7EC70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5696711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647E12A4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539E04C1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0293E85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  <w:p w14:paraId="79506F6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2191" w:type="dxa"/>
            <w:gridSpan w:val="6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1DCF6CDC" w14:textId="7BBE9C89" w:rsidR="005C7F9D" w:rsidRPr="005C7F9D" w:rsidRDefault="00BF6129" w:rsidP="007D3F19">
            <w:pPr>
              <w:ind w:left="2" w:right="823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BF6129">
              <w:rPr>
                <w:rFonts w:asciiTheme="majorHAnsi" w:eastAsia="Times New Roman" w:hAnsiTheme="majorHAnsi" w:cstheme="majorHAnsi"/>
                <w:color w:val="000000"/>
              </w:rPr>
              <w:t>3-letnie doświadczenie w biznesie na rynku USA,</w:t>
            </w:r>
            <w:r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  <w:r w:rsidRPr="00BF6129">
              <w:rPr>
                <w:rFonts w:asciiTheme="majorHAnsi" w:eastAsia="Times New Roman" w:hAnsiTheme="majorHAnsi" w:cstheme="majorHAnsi"/>
                <w:color w:val="000000"/>
              </w:rPr>
              <w:t>w szczególności w obszarze bezpośredniej sprzedaży, eksportu, konsultingu, finansów, internacjonalizacji zdobyte w okresie ostatnich 10 lat przed upływem terminu składania Ofert.</w:t>
            </w:r>
          </w:p>
        </w:tc>
      </w:tr>
      <w:tr w:rsidR="005C7F9D" w:rsidRPr="005C7F9D" w14:paraId="11CA623F" w14:textId="77777777" w:rsidTr="00AB6ACF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A662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E7749" w14:textId="3512B5DE" w:rsidR="005C7F9D" w:rsidRPr="00AB6ACF" w:rsidRDefault="005C7F9D" w:rsidP="00AB6ACF">
            <w:pPr>
              <w:ind w:left="2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892E212" w14:textId="5A883911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F78903" w14:textId="37022069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4FDB9C" w14:textId="67A230D0" w:rsidR="005C7F9D" w:rsidRPr="005C7F9D" w:rsidRDefault="00BF6129" w:rsidP="005C7F9D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A8A6E6" w14:textId="54377F24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77403" w14:textId="77777777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5C7F9D" w:rsidRPr="005C7F9D" w14:paraId="37CF7DA9" w14:textId="77777777" w:rsidTr="00AB6ACF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7C57C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FDB2C" w14:textId="24612108" w:rsidR="005C7F9D" w:rsidRPr="00AB6ACF" w:rsidRDefault="01595E91" w:rsidP="00AB6ACF">
            <w:pPr>
              <w:ind w:left="2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D17F883" w14:textId="70157146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A55EAD" w14:textId="01A78B89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2E0FAE" w14:textId="13A0B90D" w:rsidR="005C7F9D" w:rsidRPr="005C7F9D" w:rsidRDefault="00BF6129" w:rsidP="005C7F9D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C515C" w14:textId="17E7D6A2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6A3DBE" w14:textId="77777777" w:rsidR="005C7F9D" w:rsidRPr="005C7F9D" w:rsidRDefault="005C7F9D" w:rsidP="005C7F9D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5C7F9D" w:rsidRPr="005C7F9D" w14:paraId="10246137" w14:textId="77777777" w:rsidTr="00AB6ACF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49BDB" w14:textId="77777777" w:rsidR="005C7F9D" w:rsidRPr="005C7F9D" w:rsidRDefault="005C7F9D" w:rsidP="005C7F9D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BE3C4" w14:textId="38939B23" w:rsidR="005C7F9D" w:rsidRPr="00AB6ACF" w:rsidRDefault="464FE952" w:rsidP="00AB6ACF">
            <w:pPr>
              <w:ind w:left="10" w:right="823" w:hanging="10"/>
              <w:jc w:val="center"/>
              <w:rPr>
                <w:rFonts w:asciiTheme="majorHAnsi" w:eastAsia="Times New Roman" w:hAnsiTheme="majorHAnsi" w:cstheme="majorBidi"/>
              </w:rPr>
            </w:pPr>
            <w:r w:rsidRPr="00AB6ACF">
              <w:rPr>
                <w:rFonts w:asciiTheme="majorHAnsi" w:eastAsia="Times New Roman" w:hAnsiTheme="majorHAnsi" w:cstheme="majorBid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484DD3C8" w14:textId="3421B897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CC289FA" w14:textId="0CB34FBD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7E34325A" w14:textId="5606BD71" w:rsidR="005C7F9D" w:rsidRPr="005C7F9D" w:rsidRDefault="00BF6129" w:rsidP="005C7F9D">
            <w:pPr>
              <w:ind w:left="10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37CB4AF" w14:textId="5B9E8DF3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22C7F81" w14:textId="77777777" w:rsidR="005C7F9D" w:rsidRPr="005C7F9D" w:rsidRDefault="005C7F9D" w:rsidP="005C7F9D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5C7F9D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5D0EADDB" w14:textId="77777777" w:rsidR="005C7F9D" w:rsidRPr="005C7F9D" w:rsidRDefault="005C7F9D" w:rsidP="005C7F9D">
      <w:pPr>
        <w:spacing w:after="0" w:line="240" w:lineRule="auto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506146D2" w14:textId="542BB41E" w:rsidR="005C7F9D" w:rsidRPr="005C7F9D" w:rsidRDefault="005C7F9D" w:rsidP="005C7F9D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Ekspert </w:t>
      </w:r>
      <w:r w:rsidR="00BF6129">
        <w:rPr>
          <w:rFonts w:asciiTheme="majorHAnsi" w:eastAsia="Times New Roman" w:hAnsiTheme="majorHAnsi" w:cstheme="majorHAnsi"/>
          <w:b/>
          <w:color w:val="000000"/>
          <w:lang w:eastAsia="pl-PL"/>
        </w:rPr>
        <w:t>N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r </w:t>
      </w:r>
      <w:r w:rsidR="00BD33F1">
        <w:rPr>
          <w:rFonts w:asciiTheme="majorHAnsi" w:eastAsia="Times New Roman" w:hAnsiTheme="majorHAnsi" w:cstheme="majorHAnsi"/>
          <w:b/>
          <w:color w:val="000000"/>
          <w:lang w:eastAsia="pl-PL"/>
        </w:rPr>
        <w:t>2, 3</w:t>
      </w:r>
      <w:r w:rsidR="002B7C71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  <w:r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i dalej..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>:</w:t>
      </w:r>
    </w:p>
    <w:p w14:paraId="1951F47E" w14:textId="77777777" w:rsidR="005C7F9D" w:rsidRPr="005C7F9D" w:rsidRDefault="005C7F9D" w:rsidP="005C7F9D">
      <w:pPr>
        <w:suppressAutoHyphens/>
        <w:spacing w:after="5" w:line="268" w:lineRule="auto"/>
        <w:ind w:left="-567" w:right="823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doświadczenie ekspertów. </w:t>
      </w:r>
    </w:p>
    <w:p w14:paraId="781D4802" w14:textId="11841A00" w:rsidR="005C7F9D" w:rsidRPr="005C7F9D" w:rsidRDefault="005C7F9D" w:rsidP="005C7F9D">
      <w:pPr>
        <w:suppressAutoHyphens/>
        <w:spacing w:after="5" w:line="268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color w:val="000000"/>
          <w:lang w:eastAsia="pl-PL"/>
        </w:rPr>
        <w:t>Dowodami są referencje bądź inne dokumenty wystawione przez podmiot, na rzecz którego usługi były wykonywane, a jeżeli z uzasadnionej przyczyny o obiektywnym charakterze Wykonawca nie jest w stanie uzyskać tych dokumentów – oświadczenie Wykonawcy</w:t>
      </w:r>
      <w:r w:rsidR="00873DE0">
        <w:rPr>
          <w:rFonts w:ascii="Calibri Light" w:eastAsia="Times New Roman" w:hAnsi="Calibri Light" w:cs="Calibri Light"/>
          <w:color w:val="000000"/>
          <w:lang w:eastAsia="pl-PL"/>
        </w:rPr>
        <w:t xml:space="preserve"> </w:t>
      </w:r>
      <w:r w:rsidR="0077180F">
        <w:rPr>
          <w:rFonts w:ascii="Calibri Light" w:eastAsia="Times New Roman" w:hAnsi="Calibri Light" w:cs="Calibri Light"/>
          <w:color w:val="000000"/>
          <w:lang w:eastAsia="pl-PL"/>
        </w:rPr>
        <w:t>w</w:t>
      </w:r>
      <w:r w:rsidR="00873DE0">
        <w:rPr>
          <w:rFonts w:ascii="Calibri Light" w:eastAsia="Times New Roman" w:hAnsi="Calibri Light" w:cs="Calibri Light"/>
          <w:color w:val="000000"/>
          <w:lang w:eastAsia="pl-PL"/>
        </w:rPr>
        <w:t>raz  podaniem przyczyny</w:t>
      </w:r>
      <w:r w:rsidRPr="005C7F9D">
        <w:rPr>
          <w:rFonts w:ascii="Calibri Light" w:eastAsia="Times New Roman" w:hAnsi="Calibri Light" w:cs="Calibri Light"/>
          <w:color w:val="000000"/>
          <w:lang w:eastAsia="pl-PL"/>
        </w:rPr>
        <w:t>. Zaleca się numerację listów referencyjnych</w:t>
      </w:r>
      <w:r w:rsidR="0077180F">
        <w:rPr>
          <w:rFonts w:ascii="Calibri Light" w:eastAsia="Times New Roman" w:hAnsi="Calibri Light" w:cs="Calibri Light"/>
          <w:color w:val="000000"/>
          <w:lang w:eastAsia="pl-PL"/>
        </w:rPr>
        <w:br/>
      </w:r>
      <w:r w:rsidRPr="005C7F9D">
        <w:rPr>
          <w:rFonts w:ascii="Calibri Light" w:eastAsia="Times New Roman" w:hAnsi="Calibri Light" w:cs="Calibri Light"/>
          <w:color w:val="000000"/>
          <w:lang w:eastAsia="pl-PL"/>
        </w:rPr>
        <w:t>i podanie nr w tabeli.</w:t>
      </w:r>
    </w:p>
    <w:p w14:paraId="16606473" w14:textId="77777777" w:rsidR="005C7F9D" w:rsidRPr="005C7F9D" w:rsidRDefault="005C7F9D" w:rsidP="005C7F9D">
      <w:pPr>
        <w:spacing w:after="0" w:line="240" w:lineRule="auto"/>
        <w:ind w:left="2223" w:hanging="2223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0AFA3CAA" w14:textId="77777777" w:rsidR="005C7F9D" w:rsidRPr="005C7F9D" w:rsidRDefault="005C7F9D" w:rsidP="005C7F9D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74887C28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330FF6CE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210A554B" w14:textId="77777777" w:rsidR="005C7F9D" w:rsidRPr="005C7F9D" w:rsidRDefault="005C7F9D" w:rsidP="005C7F9D">
      <w:pPr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  <w:r w:rsidRPr="005C7F9D">
        <w:rPr>
          <w:rFonts w:ascii="Calibri Light" w:eastAsia="Times New Roman" w:hAnsi="Calibri Light" w:cs="Calibri Light"/>
          <w:i/>
          <w:iCs/>
          <w:color w:val="000000"/>
          <w:lang w:eastAsia="pl-PL"/>
        </w:rPr>
        <w:br w:type="page"/>
      </w:r>
    </w:p>
    <w:p w14:paraId="7CAF5E7C" w14:textId="77777777" w:rsidR="000C2194" w:rsidRPr="00CC55A7" w:rsidRDefault="000C2194" w:rsidP="005C7F9D">
      <w:pPr>
        <w:ind w:left="-1134"/>
        <w:rPr>
          <w:rFonts w:asciiTheme="majorHAnsi" w:hAnsiTheme="majorHAnsi" w:cstheme="majorHAnsi"/>
        </w:rPr>
      </w:pPr>
    </w:p>
    <w:p w14:paraId="48E1630B" w14:textId="13E6204F" w:rsidR="005C7F9D" w:rsidRPr="005C7F9D" w:rsidRDefault="005C7F9D" w:rsidP="005C7F9D">
      <w:pPr>
        <w:spacing w:after="0" w:line="240" w:lineRule="auto"/>
        <w:ind w:left="10" w:right="113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Pr="005C7F9D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5C7F9D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179579D3" w14:textId="77777777" w:rsidR="00762729" w:rsidRPr="005C7F9D" w:rsidRDefault="00762729" w:rsidP="005C7F9D">
      <w:pPr>
        <w:spacing w:after="0" w:line="240" w:lineRule="auto"/>
        <w:ind w:left="10" w:right="11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</w:p>
    <w:p w14:paraId="76024517" w14:textId="5D41255C" w:rsidR="00AE2CA8" w:rsidRDefault="00AE2CA8" w:rsidP="00AE2CA8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  <w:r w:rsidRPr="00AE2CA8"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  <w:t>/Nazwa i adres Wykonawcy/</w:t>
      </w:r>
    </w:p>
    <w:p w14:paraId="2743202D" w14:textId="77777777" w:rsidR="00762729" w:rsidRPr="00AE2CA8" w:rsidRDefault="00762729" w:rsidP="00AE2CA8">
      <w:pPr>
        <w:spacing w:after="0" w:line="240" w:lineRule="auto"/>
        <w:ind w:left="2223" w:hanging="2223"/>
        <w:rPr>
          <w:rFonts w:asciiTheme="majorHAnsi" w:eastAsia="Times New Roman" w:hAnsiTheme="majorHAnsi" w:cstheme="majorHAnsi"/>
          <w:bCs/>
          <w:iCs/>
          <w:color w:val="000000"/>
          <w:lang w:eastAsia="pl-PL"/>
        </w:rPr>
      </w:pPr>
    </w:p>
    <w:p w14:paraId="5021686F" w14:textId="72DE7A47" w:rsidR="00AE2CA8" w:rsidRPr="00AE2CA8" w:rsidRDefault="00AE2CA8" w:rsidP="2D24848B">
      <w:pPr>
        <w:suppressAutoHyphens/>
        <w:spacing w:after="0" w:line="240" w:lineRule="auto"/>
        <w:ind w:left="10" w:right="-30" w:hanging="10"/>
        <w:jc w:val="center"/>
        <w:rPr>
          <w:rFonts w:asciiTheme="majorHAnsi" w:eastAsia="Times New Roman" w:hAnsiTheme="majorHAnsi" w:cstheme="majorBidi"/>
          <w:b/>
          <w:bCs/>
          <w:color w:val="000000"/>
          <w:lang w:eastAsia="pl-PL"/>
        </w:rPr>
      </w:pPr>
      <w:r w:rsidRPr="2D24848B">
        <w:rPr>
          <w:rFonts w:asciiTheme="majorHAnsi" w:eastAsia="Times New Roman" w:hAnsiTheme="majorHAnsi" w:cstheme="majorBidi"/>
          <w:b/>
          <w:bCs/>
          <w:lang w:eastAsia="pl-PL"/>
        </w:rPr>
        <w:t xml:space="preserve">WYKAZ DOŚWIADCZENIA BIZNESOWEGO EKSPERTÓW </w:t>
      </w:r>
      <w:r w:rsidRPr="2D24848B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 xml:space="preserve">WSKAZANYCH W ZAŁĄCZNIKU NR </w:t>
      </w:r>
      <w:r w:rsidR="00BF6129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>2</w:t>
      </w:r>
      <w:r w:rsidRPr="2D24848B">
        <w:rPr>
          <w:rFonts w:asciiTheme="majorHAnsi" w:eastAsia="Times New Roman" w:hAnsiTheme="majorHAnsi" w:cstheme="majorBidi"/>
          <w:b/>
          <w:bCs/>
          <w:u w:val="single"/>
          <w:lang w:eastAsia="pl-PL"/>
        </w:rPr>
        <w:t xml:space="preserve"> DO FORMULARZA OFERTOWEGO</w:t>
      </w:r>
      <w:r w:rsidRPr="2D24848B">
        <w:rPr>
          <w:rFonts w:asciiTheme="majorHAnsi" w:eastAsia="Times New Roman" w:hAnsiTheme="majorHAnsi" w:cstheme="majorBidi"/>
          <w:b/>
          <w:bCs/>
          <w:lang w:eastAsia="pl-PL"/>
        </w:rPr>
        <w:t xml:space="preserve">, </w:t>
      </w:r>
      <w:r>
        <w:br/>
      </w:r>
      <w:r w:rsidRPr="2D24848B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 xml:space="preserve">KTÓRZY BĘDĄ UCZESTNICZYĆ W REALIZACJI ZAMÓWIENIA </w:t>
      </w:r>
    </w:p>
    <w:p w14:paraId="2CB0510D" w14:textId="77777777" w:rsidR="00AE2CA8" w:rsidRPr="00AE2CA8" w:rsidRDefault="00AE2CA8" w:rsidP="00AE2CA8">
      <w:pPr>
        <w:spacing w:after="5" w:line="268" w:lineRule="auto"/>
        <w:ind w:left="10" w:right="-30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bookmarkStart w:id="20" w:name="_Hlk78969035"/>
      <w:r w:rsidRPr="00AE2CA8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na wezwanie Zamawiającego)</w:t>
      </w:r>
    </w:p>
    <w:bookmarkEnd w:id="20"/>
    <w:p w14:paraId="616612FA" w14:textId="01662BAB" w:rsidR="00BF6129" w:rsidRPr="007D3F19" w:rsidRDefault="00BF6129" w:rsidP="007D3F19">
      <w:pPr>
        <w:spacing w:after="5" w:line="268" w:lineRule="auto"/>
        <w:ind w:left="10" w:right="-30" w:hanging="10"/>
        <w:jc w:val="both"/>
        <w:rPr>
          <w:rFonts w:asciiTheme="majorHAnsi" w:eastAsia="Times New Roman" w:hAnsiTheme="majorHAnsi" w:cstheme="majorHAnsi"/>
          <w:color w:val="000000" w:themeColor="text1"/>
          <w:lang w:eastAsia="pl-PL"/>
        </w:rPr>
      </w:pP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>„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>4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- Zamawiający uzna warunek za spełniony, jeżeli Wykonawca w zakresie osób skierowanych do realizacji zamówienia (warunek dla części II – ocena merytoryczna wniosków ) wykaże, iż dysponuje lub będzie dysponował co najmniej 6 ekspertami, którzy zostaną skierowani do realizacji zamówienia, przy czym każdy z tych ekspertów posiada doświadczenie polegające na dokonywaniu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merytorycznej oceny co najmniej 30 wniosków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o dofinansowanie projektu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>
        <w:rPr>
          <w:rFonts w:asciiTheme="majorHAnsi" w:eastAsia="Times New Roman" w:hAnsiTheme="majorHAnsi" w:cstheme="majorHAnsi"/>
          <w:color w:val="000000" w:themeColor="text1"/>
          <w:lang w:eastAsia="pl-PL"/>
        </w:rPr>
        <w:br/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o charakterze innowacyjnym zdobyte w okresie ostatnich 5 lat przed upływem terminu składania Ofert w tym każdy z ekspertów posiada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co najmniej 3-letnie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doświadczenie biznesowe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w sprzedaży bezpośredniej produktu (lub usługi lub technologii), eksportu, konsultingu, finansów, internacjonalizacji na rynku USA zdobyte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w okresie ostatnich 10 lat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przed upływem terminu składania Ofert;</w:t>
      </w:r>
    </w:p>
    <w:p w14:paraId="23F2F2CA" w14:textId="1E156219" w:rsidR="00BF6129" w:rsidRPr="007D3F19" w:rsidRDefault="00BF6129" w:rsidP="007D3F19">
      <w:pPr>
        <w:spacing w:after="5" w:line="268" w:lineRule="auto"/>
        <w:ind w:left="10" w:right="-30" w:hanging="10"/>
        <w:jc w:val="both"/>
        <w:rPr>
          <w:rFonts w:asciiTheme="majorHAnsi" w:eastAsia="Times New Roman" w:hAnsiTheme="majorHAnsi" w:cstheme="majorHAnsi"/>
          <w:color w:val="000000" w:themeColor="text1"/>
          <w:lang w:eastAsia="pl-PL"/>
        </w:rPr>
      </w:pP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5- Zamawiający uzna warunek za spełniony, jeżeli Wykonawca w zakresie osób skierowanych do realizacji zamówienia (warunek dla części II – ocena merytoryczna strategii) wykaże, iż dysponuje lub będzie dysponował co najmniej 6 ekspertami, którzy zostaną skierowani do realizacji zamówienia, przy czym każdy z tych ekspertów, posiada doświadczenie polegające na dokonywaniu merytorycznej oceny </w:t>
      </w:r>
      <w:r w:rsidRPr="00BF6129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co najmniej 3 strategii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ekspansji/modeli biznesowych/biznesplanów Grantobiorców na rynk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>u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USA zdobyte w okresie ostatnich 5 lat przed upływem terminu składania Ofert w tym każdy z ekspertów, posiada </w:t>
      </w:r>
      <w:r w:rsidRPr="00EE6A85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co najmniej 3-letnie doświadczenie biznesowe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w sprzedaży bezpośredniej produktu (lub usługi lub technologii), eksportu, konsultingu, finansów, internacjonalizacji na rynku USA zdobyte </w:t>
      </w:r>
      <w:r w:rsidRPr="00EE6A85">
        <w:rPr>
          <w:rFonts w:asciiTheme="majorHAnsi" w:eastAsia="Times New Roman" w:hAnsiTheme="majorHAnsi" w:cstheme="majorHAnsi"/>
          <w:b/>
          <w:bCs/>
          <w:color w:val="000000" w:themeColor="text1"/>
          <w:lang w:eastAsia="pl-PL"/>
        </w:rPr>
        <w:t>w okresie ostatnich 10 lat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przed upływem terminu składania Ofert.</w:t>
      </w:r>
    </w:p>
    <w:p w14:paraId="4647F677" w14:textId="1362B937" w:rsidR="0B8F6F8C" w:rsidRPr="00BF6129" w:rsidRDefault="00BF6129" w:rsidP="007D3F19">
      <w:pPr>
        <w:jc w:val="both"/>
        <w:rPr>
          <w:rFonts w:eastAsiaTheme="minorEastAsia"/>
        </w:rPr>
      </w:pP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>Zamawiający dopuszcza możliwość wskazania przez Wykonawcę tego samego eksperta, który posiada jednocześnie doświadczenie polegające na dokonywaniu oceny wniosków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o dofinansowanie projektu o charakterze innowacyjnym oraz merytorycznej oceny strategii ekspansji/modeli biznesowych/biznesplanów 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>g</w:t>
      </w:r>
      <w:r w:rsidRPr="007D3F19">
        <w:rPr>
          <w:rFonts w:asciiTheme="majorHAnsi" w:eastAsia="Times New Roman" w:hAnsiTheme="majorHAnsi" w:cstheme="majorHAnsi"/>
          <w:color w:val="000000" w:themeColor="text1"/>
          <w:lang w:eastAsia="pl-PL"/>
        </w:rPr>
        <w:t>rantobiorców na rynku USA</w:t>
      </w:r>
      <w:r w:rsidR="00EE6A85">
        <w:rPr>
          <w:rFonts w:asciiTheme="majorHAnsi" w:eastAsia="Times New Roman" w:hAnsiTheme="majorHAnsi" w:cstheme="majorHAnsi"/>
          <w:color w:val="000000" w:themeColor="text1"/>
          <w:lang w:eastAsia="pl-PL"/>
        </w:rPr>
        <w:t>.</w:t>
      </w:r>
      <w:r w:rsidR="00790395">
        <w:rPr>
          <w:rFonts w:asciiTheme="majorHAnsi" w:eastAsia="Times New Roman" w:hAnsiTheme="majorHAnsi" w:cstheme="majorHAnsi"/>
          <w:color w:val="000000" w:themeColor="text1"/>
          <w:lang w:eastAsia="pl-PL"/>
        </w:rPr>
        <w:t>”</w:t>
      </w:r>
      <w:r w:rsidRPr="007D3F19" w:rsidDel="00BF6129">
        <w:rPr>
          <w:rFonts w:asciiTheme="majorHAnsi" w:eastAsia="Times New Roman" w:hAnsiTheme="majorHAnsi" w:cstheme="majorHAnsi"/>
          <w:color w:val="000000" w:themeColor="text1"/>
          <w:lang w:eastAsia="pl-PL"/>
        </w:rPr>
        <w:t xml:space="preserve"> </w:t>
      </w:r>
    </w:p>
    <w:p w14:paraId="067B27DA" w14:textId="39A46278" w:rsidR="054D0560" w:rsidRDefault="054D0560" w:rsidP="054D0560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</w:rPr>
      </w:pPr>
    </w:p>
    <w:p w14:paraId="2CBD1223" w14:textId="6610A147" w:rsidR="054D0560" w:rsidRPr="007D3F19" w:rsidRDefault="14404CFB" w:rsidP="054D0560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  <w:b/>
          <w:bCs/>
        </w:rPr>
      </w:pPr>
      <w:r w:rsidRPr="007D3F19">
        <w:rPr>
          <w:rFonts w:asciiTheme="majorHAnsi" w:eastAsia="Times New Roman" w:hAnsiTheme="majorHAnsi" w:cstheme="majorBidi"/>
          <w:b/>
          <w:bCs/>
        </w:rPr>
        <w:t>OCENA WNIOSKÓW</w:t>
      </w:r>
    </w:p>
    <w:p w14:paraId="05F9A576" w14:textId="77777777" w:rsidR="00AE2CA8" w:rsidRPr="00AE2CA8" w:rsidRDefault="00AE2CA8" w:rsidP="00AE2CA8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AE2CA8">
        <w:rPr>
          <w:rFonts w:asciiTheme="majorHAnsi" w:eastAsia="Times New Roman" w:hAnsiTheme="majorHAnsi" w:cstheme="majorHAnsi"/>
          <w:b/>
          <w:color w:val="000000"/>
          <w:lang w:eastAsia="pl-PL"/>
        </w:rPr>
        <w:t>Ekspert nr 1: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AE2CA8" w:rsidRPr="00AE2CA8" w14:paraId="673A489D" w14:textId="77777777" w:rsidTr="007D3F19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D5417" w14:textId="77777777" w:rsidR="00AE2CA8" w:rsidRPr="00AE2CA8" w:rsidRDefault="00AE2CA8" w:rsidP="00AE2CA8">
            <w:pPr>
              <w:ind w:left="10" w:right="3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lastRenderedPageBreak/>
              <w:t>Imię i nazwisko eksperta</w:t>
            </w:r>
          </w:p>
        </w:tc>
        <w:tc>
          <w:tcPr>
            <w:tcW w:w="89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9FE75A" w14:textId="62AC3A77" w:rsidR="00AE2CA8" w:rsidRPr="00AE2CA8" w:rsidRDefault="00AE2CA8" w:rsidP="054D0560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L</w:t>
            </w:r>
            <w:r w:rsidR="00EE6A85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  <w:r w:rsidR="76CC3F87"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</w:t>
            </w:r>
            <w:r w:rsidR="00EE6A85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7B17E0" w14:textId="1EA55A9C" w:rsidR="00AE2CA8" w:rsidRPr="00AE2CA8" w:rsidRDefault="00AE2CA8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 z adresem, numerem identyfikacyjnym te</w:t>
            </w:r>
            <w:r w:rsidR="4333446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3D50E022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4FBE58" w14:textId="4573B05E" w:rsidR="00AE2CA8" w:rsidRPr="00AE2CA8" w:rsidRDefault="00AE2CA8" w:rsidP="2D24848B">
            <w:pPr>
              <w:ind w:left="46" w:hanging="10"/>
              <w:jc w:val="center"/>
              <w:rPr>
                <w:rFonts w:asciiTheme="majorHAnsi" w:eastAsia="Times New Roman" w:hAnsiTheme="majorHAnsi" w:cstheme="majorBidi"/>
                <w:color w:val="000000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kontraktu </w:t>
            </w:r>
            <w:r w:rsidR="0D25577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/ </w:t>
            </w:r>
            <w:r w:rsidR="0DA939C8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liczba</w:t>
            </w:r>
            <w:r w:rsidR="0D255773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wniosków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462B3A" w14:textId="77777777" w:rsidR="00AE2CA8" w:rsidRPr="00AE2CA8" w:rsidRDefault="00AE2CA8" w:rsidP="00AE2CA8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F55A89" w14:textId="77777777" w:rsidR="00AE2CA8" w:rsidRPr="00AE2CA8" w:rsidRDefault="00AE2CA8" w:rsidP="00AE2CA8">
            <w:pPr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Data wykonania kontraktu</w:t>
            </w:r>
          </w:p>
          <w:p w14:paraId="0F9F2D63" w14:textId="77777777" w:rsidR="00AE2CA8" w:rsidRPr="00AE2CA8" w:rsidRDefault="00AE2CA8" w:rsidP="00AE2CA8">
            <w:pPr>
              <w:ind w:left="262" w:hanging="233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(od d/m/r – do d/m/r)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9CECEE" w14:textId="77777777" w:rsidR="00AE2CA8" w:rsidRPr="00AE2CA8" w:rsidRDefault="00AE2CA8" w:rsidP="00AE2CA8">
            <w:pPr>
              <w:ind w:left="-282" w:right="-88" w:firstLine="166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Podstawa do dysponowania osobą</w:t>
            </w:r>
          </w:p>
        </w:tc>
      </w:tr>
      <w:tr w:rsidR="00AE2CA8" w:rsidRPr="00AE2CA8" w14:paraId="1EF37A25" w14:textId="77777777" w:rsidTr="00005722">
        <w:trPr>
          <w:trHeight w:val="630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9F66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F7ECFB7" w14:textId="75628453" w:rsidR="00AE2CA8" w:rsidRPr="00AE2CA8" w:rsidRDefault="00AE2CA8" w:rsidP="3D56085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ascii="Calibri Light" w:eastAsia="Calibri Light" w:hAnsi="Calibri Light" w:cs="Calibri Light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</w:rPr>
              <w:t xml:space="preserve">3-letnie doświadczenie biznesowe </w:t>
            </w:r>
            <w:r w:rsidR="00EE6A85" w:rsidRPr="00EE6A85">
              <w:rPr>
                <w:rFonts w:asciiTheme="majorHAnsi" w:eastAsia="Times New Roman" w:hAnsiTheme="majorHAnsi" w:cstheme="majorBidi"/>
              </w:rPr>
              <w:t>w sprzedaży bezpośredniej produktu (lub usługi lub technologii), eksportu, konsultingu, finansów, internacjonalizacji na rynku USA zdobyte w okresie ostatnich 10 lat przed upływem terminu składania Ofert</w:t>
            </w:r>
          </w:p>
        </w:tc>
      </w:tr>
      <w:tr w:rsidR="00AE2CA8" w:rsidRPr="00AE2CA8" w14:paraId="7B0720C4" w14:textId="77777777" w:rsidTr="007D3F19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1AF09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4E50E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41C6F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1399B4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C5DE4" w14:textId="77777777" w:rsidR="00AE2CA8" w:rsidRPr="00AE2CA8" w:rsidRDefault="00AE2CA8" w:rsidP="00AE2CA8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AC2F4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05DD4A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E2CA8" w:rsidRPr="00AE2CA8" w14:paraId="2174EE46" w14:textId="77777777" w:rsidTr="007D3F19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10AF1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DB69E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37090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2221C0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59519" w14:textId="77777777" w:rsidR="00AE2CA8" w:rsidRPr="00AE2CA8" w:rsidRDefault="00AE2CA8" w:rsidP="00AE2CA8">
            <w:pPr>
              <w:ind w:left="2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E5AB75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F9D5E" w14:textId="77777777" w:rsidR="00AE2CA8" w:rsidRPr="00AE2CA8" w:rsidRDefault="00AE2CA8" w:rsidP="00AE2CA8">
            <w:pPr>
              <w:ind w:left="10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  <w:tr w:rsidR="00AE2CA8" w:rsidRPr="00AE2CA8" w14:paraId="41C17673" w14:textId="77777777" w:rsidTr="007D3F19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5C614" w14:textId="77777777" w:rsidR="00AE2CA8" w:rsidRPr="00AE2CA8" w:rsidRDefault="00AE2CA8" w:rsidP="00AE2CA8">
            <w:pPr>
              <w:ind w:left="2" w:right="823" w:hanging="10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CAE28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1CE1F38C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2349127C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556E39B" w14:textId="77777777" w:rsidR="00AE2CA8" w:rsidRPr="00AE2CA8" w:rsidRDefault="00AE2CA8" w:rsidP="00AE2CA8">
            <w:pPr>
              <w:ind w:left="10" w:hanging="10"/>
              <w:jc w:val="center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16692DE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71D1528" w14:textId="77777777" w:rsidR="00AE2CA8" w:rsidRPr="00AE2CA8" w:rsidRDefault="00AE2CA8" w:rsidP="00AE2CA8">
            <w:pPr>
              <w:ind w:left="10" w:right="823" w:hanging="10"/>
              <w:jc w:val="right"/>
              <w:rPr>
                <w:rFonts w:asciiTheme="majorHAnsi" w:eastAsia="Times New Roman" w:hAnsiTheme="majorHAnsi" w:cstheme="majorHAnsi"/>
                <w:color w:val="000000"/>
              </w:rPr>
            </w:pPr>
            <w:r w:rsidRPr="00AE2CA8">
              <w:rPr>
                <w:rFonts w:asciiTheme="majorHAnsi" w:eastAsia="Times New Roman" w:hAnsiTheme="majorHAnsi" w:cstheme="majorHAnsi"/>
                <w:color w:val="000000"/>
              </w:rPr>
              <w:t xml:space="preserve"> </w:t>
            </w:r>
          </w:p>
        </w:tc>
      </w:tr>
    </w:tbl>
    <w:p w14:paraId="35E9E83A" w14:textId="6BD0C41C" w:rsidR="00AE2CA8" w:rsidRPr="00AE2CA8" w:rsidRDefault="001B498C" w:rsidP="007D3F19">
      <w:pPr>
        <w:spacing w:after="0" w:line="240" w:lineRule="auto"/>
        <w:ind w:firstLine="142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1B498C">
        <w:rPr>
          <w:rFonts w:asciiTheme="majorHAnsi" w:eastAsia="Times New Roman" w:hAnsiTheme="majorHAnsi" w:cstheme="majorHAnsi"/>
          <w:b/>
          <w:color w:val="000000"/>
          <w:lang w:eastAsia="pl-PL"/>
        </w:rPr>
        <w:t>Ekspert Nr 2, 3  i dalej..:</w:t>
      </w:r>
    </w:p>
    <w:p w14:paraId="470B0C3B" w14:textId="28186D9B" w:rsidR="00BD6E0B" w:rsidRPr="00AE2CA8" w:rsidRDefault="00BD6E0B" w:rsidP="00BD6E0B">
      <w:pPr>
        <w:spacing w:after="5" w:line="268" w:lineRule="auto"/>
        <w:ind w:right="823"/>
        <w:jc w:val="both"/>
        <w:rPr>
          <w:rFonts w:asciiTheme="majorHAnsi" w:eastAsia="Times New Roman" w:hAnsiTheme="majorHAnsi" w:cstheme="majorHAnsi"/>
          <w:b/>
          <w:color w:val="000000"/>
          <w:lang w:eastAsia="pl-PL"/>
        </w:rPr>
      </w:pPr>
      <w:bookmarkStart w:id="21" w:name="_Hlk93314198"/>
    </w:p>
    <w:bookmarkEnd w:id="21"/>
    <w:p w14:paraId="63CE343B" w14:textId="1E2F264A" w:rsidR="054D0560" w:rsidRDefault="7315BDCF" w:rsidP="3D56085E">
      <w:pPr>
        <w:tabs>
          <w:tab w:val="left" w:pos="284"/>
        </w:tabs>
        <w:spacing w:after="0" w:line="240" w:lineRule="auto"/>
        <w:ind w:right="823"/>
        <w:jc w:val="both"/>
        <w:rPr>
          <w:rFonts w:asciiTheme="majorHAnsi" w:eastAsia="Times New Roman" w:hAnsiTheme="majorHAnsi" w:cstheme="majorBidi"/>
          <w:lang w:eastAsia="pl-PL"/>
        </w:rPr>
      </w:pPr>
      <w:r w:rsidRPr="3D56085E">
        <w:rPr>
          <w:rFonts w:asciiTheme="majorHAnsi" w:eastAsia="Times New Roman" w:hAnsiTheme="majorHAnsi" w:cstheme="majorBidi"/>
        </w:rPr>
        <w:t>OCENA STRATEGII</w:t>
      </w:r>
    </w:p>
    <w:p w14:paraId="092782A2" w14:textId="77777777" w:rsidR="31BAA301" w:rsidRDefault="31BAA301" w:rsidP="3D56085E">
      <w:pPr>
        <w:spacing w:after="5" w:line="268" w:lineRule="auto"/>
        <w:ind w:right="823"/>
        <w:jc w:val="both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3D56085E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Ekspert nr 1:</w:t>
      </w:r>
    </w:p>
    <w:tbl>
      <w:tblPr>
        <w:tblStyle w:val="Tabela-Siatka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507"/>
        <w:gridCol w:w="945"/>
        <w:gridCol w:w="4820"/>
        <w:gridCol w:w="1843"/>
        <w:gridCol w:w="1559"/>
        <w:gridCol w:w="1559"/>
        <w:gridCol w:w="1430"/>
      </w:tblGrid>
      <w:tr w:rsidR="3D56085E" w14:paraId="411F78AC" w14:textId="77777777" w:rsidTr="007D3F19">
        <w:trPr>
          <w:trHeight w:val="102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0DF46" w14:textId="77777777" w:rsidR="3D56085E" w:rsidRDefault="3D56085E" w:rsidP="3D56085E">
            <w:pPr>
              <w:ind w:left="10" w:right="3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Imię i nazwisko eksperta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6D0F7" w14:textId="67817A67" w:rsidR="3D56085E" w:rsidRDefault="3D56085E" w:rsidP="3D56085E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L</w:t>
            </w:r>
            <w:r w:rsidR="00D216DD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</w:t>
            </w:r>
            <w:r w:rsidR="00D216DD">
              <w:rPr>
                <w:rFonts w:asciiTheme="majorHAnsi" w:eastAsia="Times New Roman" w:hAnsiTheme="majorHAnsi" w:cstheme="majorBidi"/>
                <w:color w:val="000000" w:themeColor="text1"/>
              </w:rPr>
              <w:t>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69B50" w14:textId="718D9292" w:rsidR="3D56085E" w:rsidRDefault="7E1EF6D1" w:rsidP="2D24848B">
            <w:pPr>
              <w:ind w:left="10" w:right="34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Podmiot na rzecz którego był realizowany kontrakt wraz z adresem, numerem identyfikacyjnym te</w:t>
            </w:r>
            <w:r w:rsidR="4FF94AF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go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podmiot</w:t>
            </w:r>
            <w:r w:rsidR="47598B3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u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itp. NIP, KRS, Regon itp.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26C33F89" w14:textId="687ACE98" w:rsidR="3D56085E" w:rsidRDefault="7E1EF6D1" w:rsidP="2D24848B">
            <w:pPr>
              <w:ind w:left="46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Przedmiot kontraktu / </w:t>
            </w:r>
            <w:r w:rsidR="09EAEFB4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liczba</w:t>
            </w:r>
            <w:r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  <w:r w:rsidR="17529B6A" w:rsidRPr="2D24848B">
              <w:rPr>
                <w:rFonts w:asciiTheme="majorHAnsi" w:eastAsia="Times New Roman" w:hAnsiTheme="majorHAnsi" w:cstheme="majorBidi"/>
                <w:color w:val="000000" w:themeColor="text1"/>
              </w:rPr>
              <w:t>strategii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9CD7C00" w14:textId="77777777" w:rsidR="3D56085E" w:rsidRDefault="3D56085E" w:rsidP="3D56085E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DD9BC25" w14:textId="77777777" w:rsidR="3D56085E" w:rsidRDefault="3D56085E" w:rsidP="3D56085E">
            <w:pPr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Data wykonania kontraktu</w:t>
            </w:r>
          </w:p>
          <w:p w14:paraId="6112FD55" w14:textId="77777777" w:rsidR="3D56085E" w:rsidRDefault="3D56085E" w:rsidP="3D56085E">
            <w:pPr>
              <w:ind w:left="262" w:hanging="233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(od d/m/r – do d/m/r)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E48CE9E" w14:textId="77777777" w:rsidR="3D56085E" w:rsidRDefault="3D56085E" w:rsidP="3D56085E">
            <w:pPr>
              <w:ind w:left="-282" w:right="-88" w:firstLine="166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Podstawa do dysponowania osobą</w:t>
            </w:r>
          </w:p>
        </w:tc>
      </w:tr>
      <w:tr w:rsidR="3D56085E" w14:paraId="777401DD" w14:textId="77777777" w:rsidTr="007D3F19">
        <w:trPr>
          <w:trHeight w:val="630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31E4A" w14:textId="77777777" w:rsidR="00FB1A3F" w:rsidRDefault="00FB1A3F"/>
        </w:tc>
        <w:tc>
          <w:tcPr>
            <w:tcW w:w="121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0022E" w14:textId="0C356905" w:rsidR="3D56085E" w:rsidRDefault="3D56085E" w:rsidP="3D56085E">
            <w:pPr>
              <w:jc w:val="center"/>
              <w:rPr>
                <w:rFonts w:ascii="Calibri Light" w:eastAsia="Calibri Light" w:hAnsi="Calibri Light" w:cs="Calibri Light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</w:rPr>
              <w:t>3-letnie doświadczenie biznesowe w sprzedaży bezpośredniej produktu lub usługi lub technologii zdobyte na rynku USA w okresie ostatnich 10 lat przed upływem terminu składania Ofert.</w:t>
            </w:r>
          </w:p>
        </w:tc>
      </w:tr>
      <w:tr w:rsidR="3D56085E" w14:paraId="1640AD43" w14:textId="77777777" w:rsidTr="007D3F19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A508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C1FBA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134C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6DC7D54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8DE578" w14:textId="77777777" w:rsidR="3D56085E" w:rsidRDefault="3D56085E" w:rsidP="3D56085E">
            <w:pPr>
              <w:ind w:left="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6A13C1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0CBB53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3D56085E" w14:paraId="0A6D7413" w14:textId="77777777" w:rsidTr="007D3F19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91EDF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FAD2F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F1D5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378F8AD8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8882D5" w14:textId="77777777" w:rsidR="3D56085E" w:rsidRDefault="3D56085E" w:rsidP="3D56085E">
            <w:pPr>
              <w:ind w:left="2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5F469C" w14:textId="77777777" w:rsidR="3D56085E" w:rsidRDefault="3D56085E" w:rsidP="3D56085E">
            <w:pPr>
              <w:ind w:left="2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BE383" w14:textId="77777777" w:rsidR="3D56085E" w:rsidRDefault="3D56085E" w:rsidP="3D56085E">
            <w:pPr>
              <w:ind w:left="10" w:right="823" w:hanging="10"/>
              <w:jc w:val="both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  <w:tr w:rsidR="3D56085E" w14:paraId="716F0451" w14:textId="77777777" w:rsidTr="007D3F19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7509" w14:textId="77777777" w:rsidR="00FB1A3F" w:rsidRDefault="00FB1A3F"/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4EAE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14:paraId="5F3E6C3F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1A58DD1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F0DA1ED" w14:textId="77777777" w:rsidR="3D56085E" w:rsidRDefault="3D56085E" w:rsidP="3D56085E">
            <w:pPr>
              <w:ind w:left="10" w:hanging="10"/>
              <w:jc w:val="center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E1373D3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B20DAC7" w14:textId="77777777" w:rsidR="3D56085E" w:rsidRDefault="3D56085E" w:rsidP="3D56085E">
            <w:pPr>
              <w:ind w:left="10" w:right="823" w:hanging="10"/>
              <w:jc w:val="right"/>
              <w:rPr>
                <w:rFonts w:asciiTheme="majorHAnsi" w:eastAsia="Times New Roman" w:hAnsiTheme="majorHAnsi" w:cstheme="majorBidi"/>
                <w:color w:val="000000" w:themeColor="text1"/>
              </w:rPr>
            </w:pPr>
            <w:r w:rsidRPr="3D56085E">
              <w:rPr>
                <w:rFonts w:asciiTheme="majorHAnsi" w:eastAsia="Times New Roman" w:hAnsiTheme="majorHAnsi" w:cstheme="majorBidi"/>
                <w:color w:val="000000" w:themeColor="text1"/>
              </w:rPr>
              <w:t xml:space="preserve"> </w:t>
            </w:r>
          </w:p>
        </w:tc>
      </w:tr>
    </w:tbl>
    <w:p w14:paraId="2BAF3A4E" w14:textId="416D6B23" w:rsidR="3D56085E" w:rsidRDefault="001B498C" w:rsidP="007D3F19">
      <w:pPr>
        <w:spacing w:after="0" w:line="240" w:lineRule="auto"/>
        <w:ind w:firstLine="142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  <w:r w:rsidRPr="001B498C"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  <w:t>Ekspert Nr 2, 3  i dalej..:</w:t>
      </w:r>
    </w:p>
    <w:p w14:paraId="3F319FD2" w14:textId="0AB95AC2" w:rsidR="054D0560" w:rsidRDefault="054D0560" w:rsidP="054D0560">
      <w:pPr>
        <w:spacing w:after="0" w:line="240" w:lineRule="auto"/>
        <w:rPr>
          <w:rFonts w:asciiTheme="majorHAnsi" w:eastAsia="Times New Roman" w:hAnsiTheme="majorHAnsi" w:cstheme="majorBidi"/>
          <w:b/>
          <w:bCs/>
          <w:color w:val="000000" w:themeColor="text1"/>
          <w:lang w:eastAsia="pl-PL"/>
        </w:rPr>
      </w:pPr>
    </w:p>
    <w:p w14:paraId="5365EFC4" w14:textId="77777777" w:rsidR="00AE2CA8" w:rsidRPr="00AE2CA8" w:rsidRDefault="00AE2CA8" w:rsidP="00AE2CA8">
      <w:pPr>
        <w:suppressAutoHyphens/>
        <w:spacing w:after="5" w:line="268" w:lineRule="auto"/>
        <w:ind w:left="-567" w:right="823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b/>
          <w:bCs/>
          <w:color w:val="000000"/>
          <w:lang w:eastAsia="pl-PL"/>
        </w:rPr>
        <w:t xml:space="preserve">Załączamy dowody potwierdzające doświadczenie ekspertów. </w:t>
      </w:r>
    </w:p>
    <w:p w14:paraId="08AC0B99" w14:textId="06326358" w:rsidR="00AE2CA8" w:rsidRPr="00AE2CA8" w:rsidRDefault="00AE2CA8" w:rsidP="00AE2CA8">
      <w:pPr>
        <w:suppressAutoHyphens/>
        <w:spacing w:after="5" w:line="268" w:lineRule="auto"/>
        <w:ind w:left="-567" w:right="-855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color w:val="000000"/>
          <w:lang w:eastAsia="pl-PL"/>
        </w:rPr>
        <w:t>Dowodami są referencje bądź inne dokumenty wystawione przez podmiot, na rzecz którego usługi były wykonywane, a jeżeli z uzasadnionej przyczyny o obiektywnym charakterze Wykonawca nie jest w stanie uzyskać tych dokumentów – oświadczenie Wykonawcy</w:t>
      </w:r>
      <w:r w:rsidR="00491EE9">
        <w:rPr>
          <w:rFonts w:ascii="Calibri Light" w:eastAsia="Times New Roman" w:hAnsi="Calibri Light" w:cs="Calibri Light"/>
          <w:color w:val="000000"/>
          <w:lang w:eastAsia="pl-PL"/>
        </w:rPr>
        <w:t xml:space="preserve"> wraz z podaniem przyczyny</w:t>
      </w:r>
      <w:r w:rsidRPr="00AE2CA8">
        <w:rPr>
          <w:rFonts w:ascii="Calibri Light" w:eastAsia="Times New Roman" w:hAnsi="Calibri Light" w:cs="Calibri Light"/>
          <w:color w:val="000000"/>
          <w:lang w:eastAsia="pl-PL"/>
        </w:rPr>
        <w:t>. Zaleca się numerację listów referencyjnych</w:t>
      </w:r>
      <w:r w:rsidR="00491EE9">
        <w:rPr>
          <w:rFonts w:ascii="Calibri Light" w:eastAsia="Times New Roman" w:hAnsi="Calibri Light" w:cs="Calibri Light"/>
          <w:color w:val="000000"/>
          <w:lang w:eastAsia="pl-PL"/>
        </w:rPr>
        <w:br/>
      </w:r>
      <w:r w:rsidRPr="00AE2CA8">
        <w:rPr>
          <w:rFonts w:ascii="Calibri Light" w:eastAsia="Times New Roman" w:hAnsi="Calibri Light" w:cs="Calibri Light"/>
          <w:color w:val="000000"/>
          <w:lang w:eastAsia="pl-PL"/>
        </w:rPr>
        <w:t>i podanie nr w tabeli.</w:t>
      </w:r>
    </w:p>
    <w:p w14:paraId="4B459472" w14:textId="77777777" w:rsidR="00AE2CA8" w:rsidRPr="00AE2CA8" w:rsidRDefault="00AE2CA8" w:rsidP="00AE2CA8">
      <w:pPr>
        <w:spacing w:after="0" w:line="240" w:lineRule="auto"/>
        <w:ind w:left="2223" w:hanging="2223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</w:p>
    <w:p w14:paraId="475CA52B" w14:textId="77777777" w:rsidR="00AE2CA8" w:rsidRPr="00AE2CA8" w:rsidRDefault="00AE2CA8" w:rsidP="00AE2CA8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AE2CA8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067C0273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E769F70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517B0C21" w14:textId="77777777" w:rsidR="00423703" w:rsidRDefault="00423703" w:rsidP="00AE2CA8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  <w:sectPr w:rsidR="00423703" w:rsidSect="00F4422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1A3A464" w14:textId="77777777" w:rsidR="00AE2CA8" w:rsidRPr="00AE2CA8" w:rsidRDefault="00AE2CA8" w:rsidP="00AE2CA8">
      <w:pPr>
        <w:suppressAutoHyphens/>
        <w:spacing w:after="5" w:line="268" w:lineRule="auto"/>
        <w:ind w:left="10" w:right="-33" w:hanging="10"/>
        <w:jc w:val="right"/>
        <w:rPr>
          <w:rFonts w:ascii="Calibri Light" w:eastAsia="Times New Roman" w:hAnsi="Calibri Light" w:cs="Calibri Light"/>
          <w:i/>
          <w:iCs/>
          <w:color w:val="000000"/>
          <w:lang w:eastAsia="pl-PL"/>
        </w:rPr>
      </w:pPr>
    </w:p>
    <w:p w14:paraId="4680A22E" w14:textId="5619DAF8" w:rsidR="00E02E1F" w:rsidRPr="00E02E1F" w:rsidRDefault="00E02E1F" w:rsidP="007D3F19">
      <w:pPr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2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</w:p>
    <w:p w14:paraId="102C6A1F" w14:textId="77777777" w:rsidR="00E02E1F" w:rsidRPr="00E02E1F" w:rsidRDefault="00E02E1F" w:rsidP="00E02E1F">
      <w:pPr>
        <w:spacing w:after="0" w:line="240" w:lineRule="auto"/>
        <w:ind w:left="7" w:hanging="7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bookmarkStart w:id="22" w:name="_Hlk78969788"/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>/Nazwa i adres Wykonawcy/</w:t>
      </w:r>
    </w:p>
    <w:bookmarkEnd w:id="22"/>
    <w:p w14:paraId="12EFE7EE" w14:textId="77777777" w:rsidR="00E02E1F" w:rsidRPr="00E02E1F" w:rsidRDefault="00E02E1F" w:rsidP="00E02E1F">
      <w:pPr>
        <w:spacing w:after="0" w:line="240" w:lineRule="auto"/>
        <w:ind w:left="7" w:firstLine="672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18A13F93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ZOBOWIĄZANIE PODMIOTU DO ODDANIA DO DYSPOZYCJI WYKONAWCY NIEZBĘDNYCH ZASOBÓW NA POTRZEBY WYKONANIA ZAMÓWIENIA </w:t>
      </w:r>
    </w:p>
    <w:p w14:paraId="7D10A106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="Calibri Light" w:eastAsia="Times New Roman" w:hAnsi="Calibri Light" w:cs="Calibri Light"/>
          <w:b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color w:val="000000"/>
          <w:lang w:eastAsia="pl-PL"/>
        </w:rPr>
        <w:t>art. 118 ust. 3 Ustawy z dnia 11 września 2019 r</w:t>
      </w:r>
      <w:r w:rsidRPr="00E02E1F">
        <w:rPr>
          <w:rFonts w:ascii="Calibri Light" w:eastAsia="Times New Roman" w:hAnsi="Calibri Light" w:cs="Calibri Light"/>
          <w:b/>
          <w:color w:val="000000"/>
          <w:u w:val="single"/>
          <w:lang w:eastAsia="pl-PL"/>
        </w:rPr>
        <w:t>.</w:t>
      </w:r>
      <w:r w:rsidRPr="00E02E1F">
        <w:rPr>
          <w:rFonts w:ascii="Calibri Light" w:eastAsia="Times New Roman" w:hAnsi="Calibri Light" w:cs="Calibri Light"/>
          <w:b/>
          <w:color w:val="000000"/>
          <w:lang w:eastAsia="pl-PL"/>
        </w:rPr>
        <w:t xml:space="preserve"> </w:t>
      </w:r>
    </w:p>
    <w:p w14:paraId="01FE4CFC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="Calibri Light" w:eastAsia="Times New Roman" w:hAnsi="Calibri Light" w:cs="Calibri Light"/>
          <w:b/>
          <w:bCs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bCs/>
          <w:color w:val="000000"/>
          <w:lang w:eastAsia="pl-PL"/>
        </w:rPr>
        <w:t>Prawo zamówień publicznych (Dz.U. z 2021 roku poz. 1129 z późn. zm.).</w:t>
      </w:r>
    </w:p>
    <w:p w14:paraId="13DBFEF2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bookmarkStart w:id="23" w:name="_Hlk78969758"/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79D04183" w14:textId="038EAED9" w:rsidR="00E02E1F" w:rsidRPr="00E02E1F" w:rsidRDefault="001B52EA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Należy złożyć na każdą</w:t>
      </w:r>
      <w:r w:rsidR="00E02E1F"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częś</w:t>
      </w:r>
      <w:r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ć</w:t>
      </w:r>
      <w:r w:rsidR="00E02E1F"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zamówienia.)</w:t>
      </w:r>
    </w:p>
    <w:p w14:paraId="456E26E4" w14:textId="77777777" w:rsidR="00E02E1F" w:rsidRPr="00E02E1F" w:rsidRDefault="00E02E1F" w:rsidP="00E02E1F">
      <w:pPr>
        <w:spacing w:after="0" w:line="240" w:lineRule="auto"/>
        <w:ind w:left="10" w:right="4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bookmarkEnd w:id="23"/>
    <w:p w14:paraId="2DD6CCAD" w14:textId="77777777" w:rsidR="00E02E1F" w:rsidRPr="00E02E1F" w:rsidRDefault="00E02E1F" w:rsidP="00E02E1F">
      <w:pPr>
        <w:spacing w:after="5" w:line="268" w:lineRule="auto"/>
        <w:ind w:left="10" w:right="4" w:hanging="10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p w14:paraId="2476C624" w14:textId="77777777" w:rsidR="00E02E1F" w:rsidRPr="00E02E1F" w:rsidRDefault="00E02E1F" w:rsidP="00E02E1F">
      <w:pPr>
        <w:spacing w:after="0" w:line="240" w:lineRule="auto"/>
        <w:ind w:left="17" w:right="112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Ja: 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(imię i nazwisko osoby upoważnionej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  <w:t>do reprezentowania Podmiotu, stanowisko: właściciel, prezes zarządu, członek zarządu, prokurent, upełnomocniony reprezentant itp.*)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działając w imieniu i na rzecz: 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(nazwa Podmiotu)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zobowiązuję się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br/>
        <w:t xml:space="preserve">do oddania nw. zasobów na potrzeby wykonania zamówienia: </w:t>
      </w:r>
    </w:p>
    <w:p w14:paraId="7B9C1CE1" w14:textId="77777777" w:rsidR="00E02E1F" w:rsidRPr="00E02E1F" w:rsidRDefault="00E02E1F" w:rsidP="00E02E1F">
      <w:pPr>
        <w:spacing w:after="0" w:line="240" w:lineRule="auto"/>
        <w:ind w:left="17" w:right="4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(określenie zasobu – wiedza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  <w:t>i doświadczenie)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do dyspozycji Wykonawcy: ………………………………………………………………………… 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>(nazwa Wykonawcy)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br/>
      </w: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>przy wykonywaniu tj. w trakcie realizacji zamówienia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pod nazwą: </w:t>
      </w:r>
    </w:p>
    <w:p w14:paraId="2F0CE0B8" w14:textId="5BDA711B" w:rsidR="00E02E1F" w:rsidRPr="00E02E1F" w:rsidRDefault="00E02E1F" w:rsidP="00E20DCC">
      <w:pPr>
        <w:spacing w:after="0" w:line="240" w:lineRule="auto"/>
        <w:ind w:left="22" w:right="4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/>
          <w:bCs/>
          <w:lang w:eastAsia="pl-PL"/>
        </w:rPr>
        <w:t>Organizacja etapu krajowego oraz usług</w:t>
      </w:r>
      <w:r w:rsidR="00E20DCC">
        <w:rPr>
          <w:rFonts w:ascii="Calibri Light" w:eastAsia="Times New Roman" w:hAnsi="Calibri Light" w:cs="Calibri Light"/>
          <w:b/>
          <w:bCs/>
          <w:lang w:eastAsia="pl-PL"/>
        </w:rPr>
        <w:t>ę</w:t>
      </w:r>
      <w:r w:rsidRPr="00E02E1F">
        <w:rPr>
          <w:rFonts w:ascii="Calibri Light" w:eastAsia="Times New Roman" w:hAnsi="Calibri Light" w:cs="Calibri Light"/>
          <w:b/>
          <w:bCs/>
          <w:lang w:eastAsia="pl-PL"/>
        </w:rPr>
        <w:t xml:space="preserve"> oceny merytorycznej wniosków i strategii ekspansji</w:t>
      </w:r>
      <w:r w:rsidR="00E20DCC">
        <w:rPr>
          <w:rFonts w:ascii="Calibri Light" w:eastAsia="Times New Roman" w:hAnsi="Calibri Light" w:cs="Calibri Light"/>
          <w:b/>
          <w:bCs/>
          <w:lang w:eastAsia="pl-PL"/>
        </w:rPr>
        <w:br/>
      </w:r>
      <w:r w:rsidRPr="00E02E1F">
        <w:rPr>
          <w:rFonts w:ascii="Calibri Light" w:eastAsia="Times New Roman" w:hAnsi="Calibri Light" w:cs="Calibri Light"/>
          <w:b/>
          <w:bCs/>
          <w:lang w:eastAsia="pl-PL"/>
        </w:rPr>
        <w:t>w projekcie PMT,</w:t>
      </w:r>
    </w:p>
    <w:p w14:paraId="1C15CBC9" w14:textId="77777777" w:rsidR="00E02E1F" w:rsidRPr="00E02E1F" w:rsidRDefault="00E02E1F" w:rsidP="00E02E1F">
      <w:pPr>
        <w:spacing w:after="0" w:line="240" w:lineRule="auto"/>
        <w:ind w:left="17" w:right="4" w:hanging="10"/>
        <w:jc w:val="both"/>
        <w:rPr>
          <w:rFonts w:asciiTheme="majorHAnsi" w:eastAsia="Times New Roman" w:hAnsiTheme="majorHAnsi" w:cstheme="majorHAnsi"/>
          <w:b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bCs/>
          <w:color w:val="000000"/>
          <w:lang w:eastAsia="pl-PL"/>
        </w:rPr>
        <w:t xml:space="preserve">Oświadczam, iż: </w:t>
      </w:r>
    </w:p>
    <w:p w14:paraId="0B37A8CD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47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udostępniam Wykonawcy ww. zasoby, w następującym zakresie: </w:t>
      </w:r>
    </w:p>
    <w:p w14:paraId="71537E96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2B2C3096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5950BA24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901D425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sposób wykorzystania przez Wykonawcę udostępnionych przeze mnie zasobów przy wykonywaniu zamówienia będzie następujący: </w:t>
      </w:r>
    </w:p>
    <w:p w14:paraId="2634337C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3BA7DDAF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31F060E9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6DC2986B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charakter stosunku łączącego mnie z Wykonawcą będzie następujący: </w:t>
      </w:r>
    </w:p>
    <w:p w14:paraId="5D5E2F8A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0152A5EA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…………………………………………………………………………………………………………..</w:t>
      </w:r>
    </w:p>
    <w:p w14:paraId="5AB3C13F" w14:textId="77777777" w:rsidR="00E02E1F" w:rsidRPr="00E02E1F" w:rsidRDefault="00E02E1F" w:rsidP="00E02E1F">
      <w:pPr>
        <w:spacing w:after="0" w:line="240" w:lineRule="auto"/>
        <w:ind w:left="426" w:hanging="14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3D09736B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zakres mojego udziału przy wykonywaniu zamówienia będzie następujący (sposób uczestnictwa przy realizacji przedmiotu zamówienia): </w:t>
      </w:r>
    </w:p>
    <w:p w14:paraId="2E9D9388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6E31A311" w14:textId="77777777" w:rsidR="00E02E1F" w:rsidRPr="00E02E1F" w:rsidRDefault="00E02E1F" w:rsidP="00E02E1F">
      <w:p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…………………………………………………………………………………………………………… </w:t>
      </w:r>
    </w:p>
    <w:p w14:paraId="0149BB24" w14:textId="77777777" w:rsidR="00E02E1F" w:rsidRPr="00E02E1F" w:rsidRDefault="00E02E1F" w:rsidP="00E02E1F">
      <w:pPr>
        <w:spacing w:after="0" w:line="240" w:lineRule="auto"/>
        <w:ind w:left="426" w:hanging="426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49D0037" w14:textId="77777777" w:rsidR="00E02E1F" w:rsidRPr="00E02E1F" w:rsidRDefault="00E02E1F" w:rsidP="00E02E1F">
      <w:pPr>
        <w:numPr>
          <w:ilvl w:val="0"/>
          <w:numId w:val="5"/>
        </w:numPr>
        <w:spacing w:after="0" w:line="240" w:lineRule="auto"/>
        <w:ind w:left="284" w:right="45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okres mojego udziału przy wykonywaniu zamówienia będzie następujący: </w:t>
      </w:r>
    </w:p>
    <w:p w14:paraId="161DF0F0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</w:p>
    <w:p w14:paraId="15B0D395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i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……………………………………………………………………………………………………………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3BB1ABAA" w14:textId="77777777" w:rsidR="00E02E1F" w:rsidRPr="00E02E1F" w:rsidRDefault="00E02E1F" w:rsidP="00E02E1F">
      <w:pPr>
        <w:spacing w:after="0" w:line="240" w:lineRule="auto"/>
        <w:ind w:left="426" w:right="45" w:hanging="142"/>
        <w:jc w:val="both"/>
        <w:rPr>
          <w:rFonts w:asciiTheme="majorHAnsi" w:eastAsia="Times New Roman" w:hAnsiTheme="majorHAnsi" w:cstheme="majorHAnsi"/>
          <w:i/>
          <w:color w:val="000000"/>
          <w:lang w:eastAsia="pl-PL"/>
        </w:rPr>
      </w:pPr>
    </w:p>
    <w:p w14:paraId="2A136F0F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3F3F474F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799F6E6C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C93C079" w14:textId="6CE60137" w:rsidR="00E02E1F" w:rsidRPr="00E02E1F" w:rsidRDefault="0015249B" w:rsidP="00E02E1F">
      <w:pPr>
        <w:spacing w:after="0" w:line="240" w:lineRule="auto"/>
        <w:ind w:left="17" w:right="45" w:hanging="10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>
        <w:rPr>
          <w:rFonts w:asciiTheme="majorHAnsi" w:eastAsia="Times New Roman" w:hAnsiTheme="majorHAnsi" w:cstheme="majorHAnsi"/>
          <w:b/>
          <w:color w:val="000000"/>
          <w:lang w:eastAsia="pl-PL"/>
        </w:rPr>
        <w:br w:type="page"/>
      </w:r>
      <w:r w:rsidR="00E02E1F"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3</w:t>
      </w:r>
      <w:r w:rsidR="00E02E1F"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</w:p>
    <w:p w14:paraId="7B4BC529" w14:textId="1094E060" w:rsidR="00E02E1F" w:rsidRPr="00E02E1F" w:rsidRDefault="00E02E1F" w:rsidP="00E02E1F">
      <w:pPr>
        <w:spacing w:after="0" w:line="240" w:lineRule="auto"/>
        <w:ind w:left="17" w:right="45" w:hanging="10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24D7A29E" w14:textId="77777777" w:rsidR="00E02E1F" w:rsidRPr="00E02E1F" w:rsidRDefault="00E02E1F" w:rsidP="00E02E1F">
      <w:pPr>
        <w:spacing w:after="0" w:line="240" w:lineRule="auto"/>
        <w:ind w:left="17" w:right="45" w:hanging="10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 xml:space="preserve">/Nazwa i adres Wykonawcy/ </w:t>
      </w:r>
    </w:p>
    <w:p w14:paraId="7F865073" w14:textId="77777777" w:rsidR="00E02E1F" w:rsidRPr="00E02E1F" w:rsidRDefault="00E02E1F" w:rsidP="00E02E1F">
      <w:pPr>
        <w:spacing w:after="0" w:line="240" w:lineRule="auto"/>
        <w:ind w:left="17" w:right="45" w:hanging="10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EC94FCD" w14:textId="77777777" w:rsidR="00E02E1F" w:rsidRPr="00E02E1F" w:rsidRDefault="00E02E1F" w:rsidP="00E02E1F">
      <w:pPr>
        <w:spacing w:after="0" w:line="240" w:lineRule="auto"/>
        <w:ind w:right="53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6C074768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b/>
          <w:color w:val="0000FF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>OŚWIADCZENIE WYKONAWCY</w:t>
      </w:r>
      <w:r w:rsidRPr="00E02E1F">
        <w:rPr>
          <w:rFonts w:asciiTheme="majorHAnsi" w:eastAsia="Times New Roman" w:hAnsiTheme="majorHAnsi" w:cstheme="majorHAnsi"/>
          <w:b/>
          <w:color w:val="0000FF"/>
          <w:lang w:eastAsia="pl-PL"/>
        </w:rPr>
        <w:t xml:space="preserve"> </w:t>
      </w:r>
    </w:p>
    <w:p w14:paraId="6E4B5C1C" w14:textId="77777777" w:rsidR="00E02E1F" w:rsidRPr="00E02E1F" w:rsidRDefault="00E02E1F" w:rsidP="00E02E1F">
      <w:pPr>
        <w:keepNext/>
        <w:keepLines/>
        <w:spacing w:after="0" w:line="240" w:lineRule="auto"/>
        <w:ind w:left="354" w:right="449" w:hanging="10"/>
        <w:jc w:val="center"/>
        <w:outlineLvl w:val="0"/>
        <w:rPr>
          <w:rFonts w:asciiTheme="majorHAnsi" w:eastAsia="Times New Roman" w:hAnsiTheme="majorHAnsi" w:cstheme="majorHAnsi"/>
          <w:b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>POTWIERDZAJĄCE BRAK PODSTAW DO WYKLUCZENIA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br/>
        <w:t xml:space="preserve"> Z POSTĘPOWANIA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 xml:space="preserve"> </w:t>
      </w:r>
    </w:p>
    <w:p w14:paraId="5C199DC6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 xml:space="preserve"> (Dokument składany wraz z Formularzem ofertowym.</w:t>
      </w:r>
    </w:p>
    <w:p w14:paraId="5DC69BA8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274E56FF" w14:textId="77777777" w:rsidR="00E02E1F" w:rsidRPr="00E02E1F" w:rsidRDefault="00E02E1F" w:rsidP="00E02E1F">
      <w:pPr>
        <w:spacing w:after="0" w:line="240" w:lineRule="auto"/>
        <w:ind w:right="53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</w:p>
    <w:p w14:paraId="036C3BBF" w14:textId="77777777" w:rsidR="00E02E1F" w:rsidRPr="00E02E1F" w:rsidRDefault="00E02E1F" w:rsidP="00E02E1F">
      <w:pPr>
        <w:spacing w:after="0" w:line="240" w:lineRule="auto"/>
        <w:ind w:right="53"/>
        <w:jc w:val="center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6A3CD052" w14:textId="77777777" w:rsidR="00E02E1F" w:rsidRPr="00E02E1F" w:rsidRDefault="00E02E1F" w:rsidP="00E02E1F">
      <w:pPr>
        <w:spacing w:after="0" w:line="240" w:lineRule="auto"/>
        <w:ind w:left="17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Ja niżej podpisany/My niżej podpisani będąc upoważnionym/i/ do reprezentowania Wykonawcy: </w:t>
      </w:r>
    </w:p>
    <w:p w14:paraId="3A10D3FF" w14:textId="77777777" w:rsidR="00E02E1F" w:rsidRPr="00E02E1F" w:rsidRDefault="00E02E1F" w:rsidP="00E02E1F">
      <w:pPr>
        <w:spacing w:after="0" w:line="240" w:lineRule="auto"/>
        <w:ind w:left="17" w:hanging="10"/>
        <w:jc w:val="both"/>
        <w:rPr>
          <w:rFonts w:asciiTheme="majorHAnsi" w:eastAsia="Times New Roman" w:hAnsiTheme="majorHAnsi" w:cstheme="majorHAnsi"/>
          <w:b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Cs/>
          <w:color w:val="000000"/>
          <w:lang w:eastAsia="pl-PL"/>
        </w:rPr>
        <w:t xml:space="preserve">.................................................................................................................................................................... </w:t>
      </w:r>
    </w:p>
    <w:p w14:paraId="32A1C14B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0281240E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oświadczam,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że wobec ww. Wykonawcy/ firmy nie orzeczono tytułem środka zapobiegawczego zakazu ubiegania się o zamówienie publiczne.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 xml:space="preserve"> </w:t>
      </w:r>
    </w:p>
    <w:p w14:paraId="2F50DD57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C482B8C" w14:textId="77777777" w:rsidR="00E02E1F" w:rsidRPr="00E02E1F" w:rsidRDefault="00E02E1F" w:rsidP="00E02E1F">
      <w:pPr>
        <w:spacing w:after="0" w:line="240" w:lineRule="auto"/>
        <w:ind w:left="17" w:right="96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oświadczam,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że wobec ww. Wykonawcy/ firmy: </w:t>
      </w:r>
    </w:p>
    <w:p w14:paraId="07BB7BA5" w14:textId="77777777" w:rsidR="00E02E1F" w:rsidRPr="00E02E1F" w:rsidRDefault="00E02E1F" w:rsidP="00E02E1F">
      <w:pPr>
        <w:tabs>
          <w:tab w:val="center" w:pos="915"/>
          <w:tab w:val="center" w:pos="2221"/>
          <w:tab w:val="center" w:pos="3520"/>
          <w:tab w:val="center" w:pos="4349"/>
          <w:tab w:val="center" w:pos="4976"/>
          <w:tab w:val="center" w:pos="5892"/>
          <w:tab w:val="center" w:pos="6976"/>
          <w:tab w:val="right" w:pos="9220"/>
        </w:tabs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nie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wydano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prawomocnego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wyroku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sądu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lub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ostatecznej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decyzji 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ab/>
        <w:t xml:space="preserve">administracyjnej </w:t>
      </w:r>
    </w:p>
    <w:p w14:paraId="3E831DFE" w14:textId="77777777" w:rsidR="00E02E1F" w:rsidRPr="00E02E1F" w:rsidRDefault="00E02E1F" w:rsidP="00E02E1F">
      <w:pPr>
        <w:spacing w:after="0" w:line="240" w:lineRule="auto"/>
        <w:ind w:left="17" w:right="96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o zaleganiu z uiszczaniem podatków, opłat lub składek na ubezpieczenia społeczne lub zdrowotne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>*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wydano wyrok lub decyzję</w:t>
      </w:r>
      <w:r w:rsidRPr="00E02E1F">
        <w:rPr>
          <w:rFonts w:asciiTheme="majorHAnsi" w:eastAsia="Times New Roman" w:hAnsiTheme="majorHAnsi" w:cstheme="majorHAnsi"/>
          <w:b/>
          <w:color w:val="000000"/>
          <w:vertAlign w:val="superscript"/>
          <w:lang w:eastAsia="pl-PL"/>
        </w:rPr>
        <w:t>*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472263D4" w14:textId="77777777" w:rsidR="00E02E1F" w:rsidRPr="00E02E1F" w:rsidRDefault="00E02E1F" w:rsidP="00E02E1F">
      <w:pPr>
        <w:spacing w:after="0" w:line="240" w:lineRule="auto"/>
        <w:ind w:left="22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D5C8B98" w14:textId="77777777" w:rsidR="00E02E1F" w:rsidRPr="00E02E1F" w:rsidRDefault="00E02E1F" w:rsidP="00E02E1F">
      <w:pPr>
        <w:spacing w:after="0" w:line="240" w:lineRule="auto"/>
        <w:ind w:left="17" w:right="96" w:hanging="10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Jeśli tak: Wykonawca zobowiązany jest do przedstawienia dokumentów potwierdzających dokonanie płatności tych należności wraz z ewentualnymi odsetkami lub grzywnami lub informacja o zawarciu wiążącego porozumienia w sprawie spłat tych należności. </w:t>
      </w:r>
    </w:p>
    <w:p w14:paraId="3263F5F3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3FDF39CD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71B95519" w14:textId="77777777" w:rsidR="00E02E1F" w:rsidRPr="00E02E1F" w:rsidRDefault="00E02E1F" w:rsidP="00E02E1F">
      <w:pPr>
        <w:spacing w:after="0" w:line="240" w:lineRule="auto"/>
        <w:ind w:right="12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color w:val="000000"/>
          <w:vertAlign w:val="superscript"/>
          <w:lang w:eastAsia="pl-PL"/>
        </w:rPr>
        <w:t>*</w:t>
      </w: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niepotrzebne skreślić </w:t>
      </w:r>
    </w:p>
    <w:p w14:paraId="6E0281F0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713FB6B7" w14:textId="77777777" w:rsidR="00E02E1F" w:rsidRPr="00E02E1F" w:rsidRDefault="00E02E1F" w:rsidP="00E02E1F">
      <w:pPr>
        <w:spacing w:after="0" w:line="240" w:lineRule="auto"/>
        <w:ind w:right="72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color w:val="000000"/>
          <w:lang w:eastAsia="pl-PL"/>
        </w:rPr>
        <w:t xml:space="preserve"> </w:t>
      </w:r>
    </w:p>
    <w:p w14:paraId="3451854A" w14:textId="77777777" w:rsidR="00E02E1F" w:rsidRPr="00E02E1F" w:rsidRDefault="00E02E1F" w:rsidP="00E02E1F">
      <w:pPr>
        <w:spacing w:after="0" w:line="240" w:lineRule="auto"/>
        <w:ind w:right="214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</w:t>
      </w:r>
    </w:p>
    <w:p w14:paraId="367336A2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0E150B70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586481C1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0A31A93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6974CA75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5A93CF1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14B0A80D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1F59459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F5C74F0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57C30272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8E6A7A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D1E47B2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5BBDD1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7946C1E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4B7DE55B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770BAC1C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65BBE3C3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31988BF0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7C87CCFE" w14:textId="77777777" w:rsidR="00E20DCC" w:rsidRDefault="00E20DCC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b/>
          <w:color w:val="000000"/>
          <w:lang w:eastAsia="pl-PL"/>
        </w:rPr>
      </w:pPr>
    </w:p>
    <w:p w14:paraId="0A84C2FF" w14:textId="443D3E32" w:rsidR="00E02E1F" w:rsidRPr="00E02E1F" w:rsidRDefault="00E02E1F" w:rsidP="00E02E1F">
      <w:pPr>
        <w:spacing w:after="0" w:line="240" w:lineRule="auto"/>
        <w:jc w:val="right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lastRenderedPageBreak/>
        <w:t xml:space="preserve">Załącznik Nr </w:t>
      </w:r>
      <w:r w:rsidR="000B09CF">
        <w:rPr>
          <w:rFonts w:asciiTheme="majorHAnsi" w:eastAsia="Times New Roman" w:hAnsiTheme="majorHAnsi" w:cstheme="majorHAnsi"/>
          <w:b/>
          <w:color w:val="000000"/>
          <w:lang w:eastAsia="pl-PL"/>
        </w:rPr>
        <w:t>1</w:t>
      </w:r>
      <w:r w:rsidR="00790395">
        <w:rPr>
          <w:rFonts w:asciiTheme="majorHAnsi" w:eastAsia="Times New Roman" w:hAnsiTheme="majorHAnsi" w:cstheme="majorHAnsi"/>
          <w:b/>
          <w:color w:val="000000"/>
          <w:lang w:eastAsia="pl-PL"/>
        </w:rPr>
        <w:t>4</w:t>
      </w:r>
      <w:r w:rsidRPr="00E02E1F">
        <w:rPr>
          <w:rFonts w:asciiTheme="majorHAnsi" w:eastAsia="Times New Roman" w:hAnsiTheme="majorHAnsi" w:cstheme="majorHAnsi"/>
          <w:b/>
          <w:color w:val="000000"/>
          <w:lang w:eastAsia="pl-PL"/>
        </w:rPr>
        <w:t xml:space="preserve"> do SWZ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 </w:t>
      </w:r>
    </w:p>
    <w:p w14:paraId="0EE4FCA9" w14:textId="3A70839D" w:rsidR="00E02E1F" w:rsidRPr="00E02E1F" w:rsidRDefault="00E02E1F" w:rsidP="00E02E1F">
      <w:pPr>
        <w:spacing w:after="0" w:line="240" w:lineRule="auto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>/Nazwa i adres Wykonawcy/</w:t>
      </w:r>
    </w:p>
    <w:p w14:paraId="01BD8756" w14:textId="77777777" w:rsidR="00E02E1F" w:rsidRPr="00E02E1F" w:rsidRDefault="00E02E1F" w:rsidP="00E02E1F">
      <w:pPr>
        <w:spacing w:after="0" w:line="240" w:lineRule="auto"/>
        <w:ind w:left="7659" w:hanging="123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</w:p>
    <w:p w14:paraId="5EFD9A99" w14:textId="77777777" w:rsidR="00E02E1F" w:rsidRPr="00E02E1F" w:rsidRDefault="00E02E1F" w:rsidP="00E02E1F">
      <w:pPr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b/>
          <w:lang w:eastAsia="pl-PL"/>
        </w:rPr>
      </w:pPr>
      <w:r w:rsidRPr="00E02E1F">
        <w:rPr>
          <w:rFonts w:ascii="Calibri Light" w:eastAsia="Times New Roman" w:hAnsi="Calibri Light" w:cs="Calibri Light"/>
          <w:b/>
          <w:lang w:eastAsia="pl-PL"/>
        </w:rPr>
        <w:t xml:space="preserve">OŚWIADCZENIE WYKONAWCY WSPÓLNIE UBIEGAJĄCEGO SIĘ O UDZIELENIE ZAMÓWIENIA </w:t>
      </w:r>
    </w:p>
    <w:p w14:paraId="4220CDCE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(Dokument składany wraz z Formularzem ofertowym.</w:t>
      </w:r>
    </w:p>
    <w:p w14:paraId="7F8429BB" w14:textId="77777777" w:rsidR="00E02E1F" w:rsidRPr="00E02E1F" w:rsidRDefault="00E02E1F" w:rsidP="00E02E1F">
      <w:pPr>
        <w:spacing w:after="0" w:line="240" w:lineRule="auto"/>
        <w:ind w:left="11" w:right="108" w:hanging="11"/>
        <w:jc w:val="center"/>
        <w:rPr>
          <w:rFonts w:asciiTheme="majorHAnsi" w:eastAsia="Times New Roman" w:hAnsiTheme="majorHAnsi" w:cstheme="majorHAnsi"/>
          <w:i/>
          <w:iCs/>
          <w:color w:val="000000"/>
          <w:lang w:eastAsia="pl-PL"/>
        </w:rPr>
      </w:pPr>
      <w:r w:rsidRPr="00E02E1F">
        <w:rPr>
          <w:rFonts w:asciiTheme="majorHAnsi" w:eastAsia="Times New Roman" w:hAnsiTheme="majorHAnsi" w:cstheme="majorHAnsi"/>
          <w:i/>
          <w:iCs/>
          <w:color w:val="000000"/>
          <w:lang w:eastAsia="pl-PL"/>
        </w:rPr>
        <w:t>Dotyczy wszystkich części zamówienia.)</w:t>
      </w:r>
    </w:p>
    <w:p w14:paraId="0C41D93B" w14:textId="77777777" w:rsidR="00E02E1F" w:rsidRPr="00E02E1F" w:rsidRDefault="00E02E1F" w:rsidP="00E02E1F">
      <w:pPr>
        <w:spacing w:after="0" w:line="240" w:lineRule="auto"/>
        <w:jc w:val="center"/>
        <w:textAlignment w:val="baseline"/>
        <w:rPr>
          <w:rFonts w:ascii="Calibri Light" w:eastAsia="Times New Roman" w:hAnsi="Calibri Light" w:cs="Calibri Light"/>
          <w:b/>
          <w:lang w:eastAsia="pl-PL"/>
        </w:rPr>
      </w:pPr>
    </w:p>
    <w:p w14:paraId="1893DEEA" w14:textId="4AB7B38E" w:rsidR="00EF7B72" w:rsidRDefault="00E02E1F" w:rsidP="00EF7B72">
      <w:pPr>
        <w:spacing w:after="0" w:line="240" w:lineRule="auto"/>
        <w:ind w:left="48"/>
        <w:jc w:val="both"/>
        <w:rPr>
          <w:rFonts w:asciiTheme="majorHAnsi" w:eastAsia="Times New Roman" w:hAnsiTheme="majorHAnsi" w:cstheme="majorHAnsi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składane na podstawie art. 117 ust. 4 Ustawy z dnia 11 września 2019 r. Prawo zamówień publicznych (Dz.U. z 2021 roku poz. 1129 z późn. zm.), </w:t>
      </w:r>
      <w:r w:rsidRPr="00E02E1F">
        <w:rPr>
          <w:rFonts w:ascii="Calibri Light" w:eastAsia="Times New Roman" w:hAnsi="Calibri Light" w:cs="Calibri Light"/>
          <w:b/>
          <w:lang w:eastAsia="pl-PL"/>
        </w:rPr>
        <w:t>dotyczące warunków udziału w postępowaniu</w:t>
      </w: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 </w:t>
      </w:r>
      <w:r w:rsidRPr="00E02E1F">
        <w:rPr>
          <w:rFonts w:asciiTheme="majorHAnsi" w:eastAsia="Times New Roman" w:hAnsiTheme="majorHAnsi" w:cstheme="majorHAnsi"/>
          <w:color w:val="000000"/>
          <w:lang w:eastAsia="pl-PL"/>
        </w:rPr>
        <w:t xml:space="preserve">o udzielenie zamówienia publicznego na organizację </w:t>
      </w:r>
      <w:r w:rsidR="00EF7B72" w:rsidRPr="00EF7B72">
        <w:rPr>
          <w:rFonts w:asciiTheme="majorHAnsi" w:eastAsia="Times New Roman" w:hAnsiTheme="majorHAnsi" w:cstheme="majorHAnsi"/>
          <w:color w:val="000000"/>
          <w:lang w:eastAsia="pl-PL"/>
        </w:rPr>
        <w:t>etapu krajowego oraz usług</w:t>
      </w:r>
      <w:r w:rsidR="00E20DCC">
        <w:rPr>
          <w:rFonts w:asciiTheme="majorHAnsi" w:eastAsia="Times New Roman" w:hAnsiTheme="majorHAnsi" w:cstheme="majorHAnsi"/>
          <w:color w:val="000000"/>
          <w:lang w:eastAsia="pl-PL"/>
        </w:rPr>
        <w:t>ę</w:t>
      </w:r>
      <w:r w:rsidR="00EF7B72" w:rsidRPr="00EF7B72">
        <w:rPr>
          <w:rFonts w:asciiTheme="majorHAnsi" w:eastAsia="Times New Roman" w:hAnsiTheme="majorHAnsi" w:cstheme="majorHAnsi"/>
          <w:color w:val="000000"/>
          <w:lang w:eastAsia="pl-PL"/>
        </w:rPr>
        <w:t xml:space="preserve"> oceny merytorycznej wniosków</w:t>
      </w:r>
      <w:r w:rsidR="001B498C">
        <w:rPr>
          <w:rFonts w:asciiTheme="majorHAnsi" w:eastAsia="Times New Roman" w:hAnsiTheme="majorHAnsi" w:cstheme="majorHAnsi"/>
          <w:color w:val="000000"/>
          <w:lang w:eastAsia="pl-PL"/>
        </w:rPr>
        <w:br/>
      </w:r>
      <w:r w:rsidR="00EF7B72" w:rsidRPr="00EF7B72">
        <w:rPr>
          <w:rFonts w:asciiTheme="majorHAnsi" w:eastAsia="Times New Roman" w:hAnsiTheme="majorHAnsi" w:cstheme="majorHAnsi"/>
          <w:color w:val="000000"/>
          <w:lang w:eastAsia="pl-PL"/>
        </w:rPr>
        <w:t>i strategii ekspansji w projekcie PMT</w:t>
      </w:r>
      <w:r w:rsidR="00EF7B72">
        <w:rPr>
          <w:rFonts w:asciiTheme="majorHAnsi" w:eastAsia="Times New Roman" w:hAnsiTheme="majorHAnsi" w:cstheme="majorHAnsi"/>
          <w:color w:val="000000"/>
          <w:lang w:eastAsia="pl-PL"/>
        </w:rPr>
        <w:t xml:space="preserve">, </w:t>
      </w:r>
    </w:p>
    <w:p w14:paraId="4A8F267C" w14:textId="4516D91C" w:rsidR="00E02E1F" w:rsidRPr="00E02E1F" w:rsidRDefault="00E02E1F" w:rsidP="00EF7B72">
      <w:pPr>
        <w:spacing w:after="0" w:line="240" w:lineRule="auto"/>
        <w:ind w:left="48"/>
        <w:jc w:val="both"/>
        <w:rPr>
          <w:rFonts w:ascii="Calibri Light" w:eastAsia="Times New Roman" w:hAnsi="Calibri Light" w:cs="Calibri Light"/>
          <w:bCs/>
          <w:lang w:eastAsia="pl-PL"/>
        </w:rPr>
      </w:pPr>
      <w:r w:rsidRPr="00E02E1F">
        <w:rPr>
          <w:rFonts w:ascii="Calibri Light" w:eastAsia="Times New Roman" w:hAnsi="Calibri Light" w:cs="Calibri Light"/>
          <w:b/>
          <w:lang w:eastAsia="pl-PL"/>
        </w:rPr>
        <w:t>Oświadczam, że</w:t>
      </w:r>
      <w:r w:rsidRPr="00E02E1F">
        <w:rPr>
          <w:rFonts w:ascii="Calibri Light" w:eastAsia="Times New Roman" w:hAnsi="Calibri Light" w:cs="Calibri Light"/>
          <w:bCs/>
          <w:lang w:eastAsia="pl-PL"/>
        </w:rPr>
        <w:t xml:space="preserve"> w trakcie realizacji zamówienia poszczególni Wykonawcy, którzy wspólnie składają ofertę będą wykonywać następujące usługi:</w:t>
      </w:r>
    </w:p>
    <w:p w14:paraId="70C44AD2" w14:textId="77777777" w:rsidR="00E02E1F" w:rsidRPr="00E02E1F" w:rsidRDefault="00E02E1F" w:rsidP="00E02E1F">
      <w:pPr>
        <w:overflowPunct w:val="0"/>
        <w:autoSpaceDN w:val="0"/>
        <w:adjustRightInd w:val="0"/>
        <w:spacing w:after="0" w:line="240" w:lineRule="auto"/>
        <w:ind w:right="-252"/>
        <w:textAlignment w:val="baseline"/>
        <w:rPr>
          <w:rFonts w:ascii="Calibri Light" w:eastAsia="Times New Roman" w:hAnsi="Calibri Light" w:cs="Calibri Light"/>
          <w:b/>
          <w:lang w:eastAsia="pl-PL"/>
        </w:rPr>
      </w:pPr>
    </w:p>
    <w:p w14:paraId="44A2CDC5" w14:textId="751372D6" w:rsidR="00162FD5" w:rsidRPr="007D3F19" w:rsidRDefault="00E02E1F" w:rsidP="007D3F19">
      <w:pPr>
        <w:numPr>
          <w:ilvl w:val="2"/>
          <w:numId w:val="6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  <w:bookmarkStart w:id="24" w:name="_Hlk78807934"/>
      <w:r w:rsidRPr="007D3F19">
        <w:rPr>
          <w:rFonts w:asciiTheme="majorHAnsi" w:eastAsia="Times New Roman" w:hAnsiTheme="majorHAnsi" w:cstheme="majorHAnsi"/>
          <w:b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Wykonawca (</w:t>
      </w:r>
      <w:r w:rsidRPr="007D3F19">
        <w:rPr>
          <w:rFonts w:asciiTheme="majorHAnsi" w:eastAsia="Times New Roman" w:hAnsiTheme="majorHAnsi" w:cstheme="majorHAnsi"/>
          <w:bCs/>
          <w:i/>
          <w:iCs/>
          <w:lang w:eastAsia="pl-PL"/>
        </w:rPr>
        <w:t>Nazwa i adres Wykonawcy wspólnie ubiegającego się o zamówienie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) ……………………………………………………………………………………………………………………………………………</w:t>
      </w:r>
      <w:r w:rsidRPr="007D3F19">
        <w:rPr>
          <w:rFonts w:asciiTheme="majorHAnsi" w:eastAsia="Times New Roman" w:hAnsiTheme="majorHAnsi" w:cstheme="majorHAnsi"/>
          <w:bCs/>
          <w:vertAlign w:val="superscript"/>
          <w:lang w:eastAsia="pl-PL"/>
        </w:rPr>
        <w:t xml:space="preserve"> 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będzie wykonywał następujące usługi (</w:t>
      </w:r>
      <w:r w:rsidRPr="007D3F19">
        <w:rPr>
          <w:rFonts w:asciiTheme="majorHAnsi" w:eastAsia="Times New Roman" w:hAnsiTheme="majorHAnsi" w:cstheme="majorHAnsi"/>
          <w:bCs/>
          <w:i/>
          <w:iCs/>
          <w:lang w:eastAsia="pl-PL"/>
        </w:rPr>
        <w:t>Podać, które usługi będzie realizował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)……………………………………………..………………………………………………………………………</w:t>
      </w:r>
      <w:r w:rsidR="00162FD5">
        <w:rPr>
          <w:rFonts w:asciiTheme="majorHAnsi" w:eastAsia="Times New Roman" w:hAnsiTheme="majorHAnsi" w:cstheme="majorHAnsi"/>
          <w:bCs/>
          <w:lang w:eastAsia="pl-PL"/>
        </w:rPr>
        <w:t>……………</w:t>
      </w:r>
      <w:r w:rsidRPr="007D3F19">
        <w:rPr>
          <w:rFonts w:asciiTheme="majorHAnsi" w:eastAsia="Times New Roman" w:hAnsiTheme="majorHAnsi" w:cstheme="majorHAnsi"/>
          <w:bCs/>
          <w:lang w:eastAsia="pl-PL"/>
        </w:rPr>
        <w:t>……</w:t>
      </w:r>
    </w:p>
    <w:p w14:paraId="532C241D" w14:textId="77777777" w:rsidR="001B498C" w:rsidRPr="007D3F19" w:rsidRDefault="001B498C" w:rsidP="007D3F19">
      <w:p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Theme="majorHAnsi" w:eastAsia="Times New Roman" w:hAnsiTheme="majorHAnsi" w:cstheme="majorHAnsi"/>
          <w:bCs/>
          <w:lang w:eastAsia="pl-PL"/>
        </w:rPr>
      </w:pPr>
    </w:p>
    <w:bookmarkEnd w:id="24"/>
    <w:p w14:paraId="48416D74" w14:textId="67DDB691" w:rsidR="00E02E1F" w:rsidRPr="007D3F19" w:rsidRDefault="00E02E1F" w:rsidP="007D3F19">
      <w:pPr>
        <w:pStyle w:val="Akapitzlist"/>
        <w:numPr>
          <w:ilvl w:val="2"/>
          <w:numId w:val="6"/>
        </w:numPr>
        <w:ind w:left="284" w:hanging="284"/>
        <w:jc w:val="both"/>
        <w:rPr>
          <w:rFonts w:asciiTheme="majorHAnsi" w:hAnsiTheme="majorHAnsi" w:cstheme="majorHAnsi"/>
          <w:lang w:eastAsia="pl-PL"/>
        </w:rPr>
      </w:pPr>
      <w:r w:rsidRPr="007D3F19">
        <w:rPr>
          <w:rFonts w:asciiTheme="majorHAnsi" w:eastAsia="Times New Roman" w:hAnsiTheme="majorHAnsi" w:cstheme="majorHAnsi"/>
          <w:bCs/>
          <w:lang w:val="x-none" w:eastAsia="x-none"/>
        </w:rPr>
        <w:t>Wykonawca (Nazwa i adres Wykonawcy wspólnie ubiegającego się o zamówienie) ……………………………………………………………………………………………………………………………………………</w:t>
      </w:r>
      <w:r w:rsidRPr="007D3F19">
        <w:rPr>
          <w:rFonts w:asciiTheme="majorHAnsi" w:hAnsiTheme="majorHAnsi" w:cstheme="majorHAnsi"/>
          <w:lang w:eastAsia="pl-PL"/>
        </w:rPr>
        <w:t xml:space="preserve"> będzie wykonywał następujące usługi (Podać, które usługi będzie realizował)…………………………………………………………………………………………………..……</w:t>
      </w:r>
      <w:r w:rsidR="00162FD5">
        <w:rPr>
          <w:rFonts w:asciiTheme="majorHAnsi" w:hAnsiTheme="majorHAnsi" w:cstheme="majorHAnsi"/>
          <w:lang w:eastAsia="pl-PL"/>
        </w:rPr>
        <w:t>…………….</w:t>
      </w:r>
      <w:r w:rsidRPr="007D3F19">
        <w:rPr>
          <w:rFonts w:asciiTheme="majorHAnsi" w:hAnsiTheme="majorHAnsi" w:cstheme="majorHAnsi"/>
          <w:lang w:eastAsia="pl-PL"/>
        </w:rPr>
        <w:t>…………………</w:t>
      </w:r>
    </w:p>
    <w:p w14:paraId="1110D1FC" w14:textId="3FB1CA7E" w:rsidR="00E02E1F" w:rsidRPr="007D3F19" w:rsidRDefault="00E02E1F" w:rsidP="007D3F19">
      <w:pPr>
        <w:numPr>
          <w:ilvl w:val="2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textAlignment w:val="baseline"/>
        <w:rPr>
          <w:rFonts w:asciiTheme="majorHAnsi" w:eastAsia="Times New Roman" w:hAnsiTheme="majorHAnsi" w:cstheme="majorHAnsi"/>
          <w:bCs/>
          <w:lang w:val="x-none" w:eastAsia="x-none"/>
        </w:rPr>
      </w:pPr>
      <w:r w:rsidRPr="007D3F19">
        <w:rPr>
          <w:rFonts w:asciiTheme="majorHAnsi" w:eastAsia="Times New Roman" w:hAnsiTheme="majorHAnsi" w:cstheme="majorHAnsi"/>
          <w:bCs/>
          <w:lang w:val="x-none" w:eastAsia="x-none"/>
        </w:rPr>
        <w:t>Wykonawca (Nazwa i adres Wykonawcy wspólnie ubiegającego się o zamówienie) …………………………………………………………………………………………………………………………………………………….……</w:t>
      </w:r>
    </w:p>
    <w:p w14:paraId="1CD9F465" w14:textId="5A4D1910" w:rsidR="00E02E1F" w:rsidRPr="00E02E1F" w:rsidRDefault="00E02E1F" w:rsidP="007D3F19">
      <w:pPr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libri Light" w:eastAsia="Times New Roman" w:hAnsi="Calibri Light" w:cs="Calibri Light"/>
          <w:i/>
          <w:lang w:eastAsia="pl-PL"/>
        </w:rPr>
      </w:pPr>
      <w:r w:rsidRPr="007D3F19">
        <w:rPr>
          <w:rFonts w:asciiTheme="majorHAnsi" w:eastAsia="Times New Roman" w:hAnsiTheme="majorHAnsi" w:cstheme="majorHAnsi"/>
          <w:bCs/>
          <w:lang w:eastAsia="pl-PL"/>
        </w:rPr>
        <w:t xml:space="preserve"> będzie wykonywał następujące usługi (Podać, które usługi będzie realizował)……………………………………………..…………………………………………………………………………………………</w:t>
      </w:r>
    </w:p>
    <w:p w14:paraId="708185DA" w14:textId="77777777" w:rsidR="00E02E1F" w:rsidRPr="00E02E1F" w:rsidRDefault="00E02E1F" w:rsidP="00E02E1F">
      <w:pPr>
        <w:overflowPunct w:val="0"/>
        <w:autoSpaceDE w:val="0"/>
        <w:autoSpaceDN w:val="0"/>
        <w:adjustRightInd w:val="0"/>
        <w:spacing w:after="0" w:line="240" w:lineRule="auto"/>
        <w:ind w:left="10" w:hanging="10"/>
        <w:textAlignment w:val="baseline"/>
        <w:rPr>
          <w:rFonts w:ascii="Calibri Light" w:eastAsia="Times New Roman" w:hAnsi="Calibri Light" w:cs="Calibri Light"/>
          <w:i/>
          <w:lang w:eastAsia="pl-PL"/>
        </w:rPr>
      </w:pPr>
    </w:p>
    <w:p w14:paraId="33F9011F" w14:textId="77777777" w:rsidR="00E02E1F" w:rsidRPr="00E02E1F" w:rsidRDefault="00E02E1F" w:rsidP="00E02E1F">
      <w:pPr>
        <w:overflowPunct w:val="0"/>
        <w:autoSpaceDE w:val="0"/>
        <w:autoSpaceDN w:val="0"/>
        <w:adjustRightInd w:val="0"/>
        <w:spacing w:after="0" w:line="240" w:lineRule="auto"/>
        <w:ind w:left="10" w:hanging="10"/>
        <w:textAlignment w:val="baseline"/>
        <w:rPr>
          <w:rFonts w:ascii="Calibri Light" w:eastAsia="Times New Roman" w:hAnsi="Calibri Light" w:cs="Calibri Light"/>
          <w:i/>
          <w:lang w:eastAsia="pl-PL"/>
        </w:rPr>
      </w:pPr>
    </w:p>
    <w:p w14:paraId="72ACBEBA" w14:textId="77777777" w:rsidR="00E02E1F" w:rsidRPr="00E02E1F" w:rsidRDefault="00E02E1F" w:rsidP="00E02E1F">
      <w:pPr>
        <w:suppressAutoHyphens/>
        <w:spacing w:after="5" w:line="268" w:lineRule="auto"/>
        <w:ind w:right="823" w:hanging="10"/>
        <w:rPr>
          <w:rFonts w:ascii="Calibri Light" w:eastAsia="Times New Roman" w:hAnsi="Calibri Light" w:cs="Calibri Light"/>
          <w:color w:val="000000"/>
          <w:lang w:eastAsia="pl-PL"/>
        </w:rPr>
      </w:pPr>
      <w:r w:rsidRPr="00E02E1F">
        <w:rPr>
          <w:rFonts w:ascii="Calibri Light" w:eastAsia="Times New Roman" w:hAnsi="Calibri Light" w:cs="Calibri Light"/>
          <w:color w:val="000000"/>
          <w:lang w:eastAsia="pl-PL"/>
        </w:rPr>
        <w:t>……………………………… miejscowość, data:………………………………..……………….</w:t>
      </w:r>
    </w:p>
    <w:p w14:paraId="66320095" w14:textId="77777777" w:rsidR="00E20DCC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 xml:space="preserve">(podpis osoby uprawnionej do reprezentacji </w:t>
      </w:r>
    </w:p>
    <w:p w14:paraId="274D43EC" w14:textId="77777777" w:rsidR="00E20DCC" w:rsidRPr="00F67040" w:rsidRDefault="00E20DCC" w:rsidP="00E20DCC">
      <w:pPr>
        <w:spacing w:after="0" w:line="240" w:lineRule="auto"/>
        <w:jc w:val="right"/>
        <w:rPr>
          <w:rFonts w:asciiTheme="majorHAnsi" w:hAnsiTheme="majorHAnsi" w:cstheme="majorBidi"/>
          <w:i/>
          <w:iCs/>
          <w:sz w:val="18"/>
          <w:szCs w:val="18"/>
        </w:rPr>
      </w:pPr>
      <w:r w:rsidRPr="1449E27B">
        <w:rPr>
          <w:rFonts w:asciiTheme="majorHAnsi" w:hAnsiTheme="majorHAnsi" w:cstheme="majorBidi"/>
          <w:i/>
          <w:iCs/>
          <w:sz w:val="18"/>
          <w:szCs w:val="18"/>
        </w:rPr>
        <w:t>w formie elektronicznej</w:t>
      </w:r>
      <w:r>
        <w:rPr>
          <w:rFonts w:asciiTheme="majorHAnsi" w:hAnsiTheme="majorHAnsi" w:cstheme="majorBidi"/>
          <w:i/>
          <w:iCs/>
          <w:sz w:val="18"/>
          <w:szCs w:val="18"/>
        </w:rPr>
        <w:t xml:space="preserve"> </w:t>
      </w:r>
      <w:r w:rsidRPr="1449E27B">
        <w:rPr>
          <w:rFonts w:asciiTheme="majorHAnsi" w:hAnsiTheme="majorHAnsi" w:cstheme="majorBidi"/>
          <w:i/>
          <w:iCs/>
          <w:sz w:val="18"/>
          <w:szCs w:val="18"/>
        </w:rPr>
        <w:t>kwalifikowany</w:t>
      </w:r>
      <w:r w:rsidRPr="00A45804">
        <w:rPr>
          <w:rFonts w:asciiTheme="majorHAnsi" w:hAnsiTheme="majorHAnsi" w:cstheme="majorHAnsi"/>
          <w:i/>
          <w:iCs/>
          <w:sz w:val="18"/>
          <w:szCs w:val="18"/>
        </w:rPr>
        <w:t xml:space="preserve">) </w:t>
      </w:r>
    </w:p>
    <w:p w14:paraId="6BACD626" w14:textId="77777777" w:rsidR="0010260F" w:rsidRPr="00645E88" w:rsidRDefault="0010260F" w:rsidP="00945E6C">
      <w:pPr>
        <w:ind w:left="-1276"/>
        <w:rPr>
          <w:rFonts w:asciiTheme="majorHAnsi" w:hAnsiTheme="majorHAnsi" w:cstheme="majorHAnsi"/>
          <w:sz w:val="20"/>
          <w:szCs w:val="20"/>
        </w:rPr>
      </w:pPr>
    </w:p>
    <w:sectPr w:rsidR="0010260F" w:rsidRPr="00645E88" w:rsidSect="004237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09A0A" w14:textId="77777777" w:rsidR="009C46BF" w:rsidRDefault="009C46BF">
      <w:pPr>
        <w:spacing w:after="0" w:line="240" w:lineRule="auto"/>
      </w:pPr>
      <w:r>
        <w:separator/>
      </w:r>
    </w:p>
  </w:endnote>
  <w:endnote w:type="continuationSeparator" w:id="0">
    <w:p w14:paraId="4A45CCF5" w14:textId="77777777" w:rsidR="009C46BF" w:rsidRDefault="009C4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364271"/>
      <w:docPartObj>
        <w:docPartGallery w:val="Page Numbers (Bottom of Page)"/>
        <w:docPartUnique/>
      </w:docPartObj>
    </w:sdtPr>
    <w:sdtEndPr/>
    <w:sdtContent>
      <w:p w14:paraId="3962DF7A" w14:textId="0419B768" w:rsidR="00F23065" w:rsidRDefault="00F23065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</w:t>
        </w:r>
      </w:p>
    </w:sdtContent>
  </w:sdt>
  <w:p w14:paraId="2EE10374" w14:textId="77777777" w:rsidR="00F23065" w:rsidRDefault="00F230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11896" w14:textId="77777777" w:rsidR="009C46BF" w:rsidRDefault="009C46BF">
      <w:pPr>
        <w:spacing w:after="0" w:line="240" w:lineRule="auto"/>
      </w:pPr>
      <w:r>
        <w:separator/>
      </w:r>
    </w:p>
  </w:footnote>
  <w:footnote w:type="continuationSeparator" w:id="0">
    <w:p w14:paraId="75936F34" w14:textId="77777777" w:rsidR="009C46BF" w:rsidRDefault="009C46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1F703" w14:textId="188A141F" w:rsidR="00150782" w:rsidRDefault="00150782" w:rsidP="0089280C">
    <w:pPr>
      <w:pStyle w:val="Nagwek"/>
      <w:ind w:left="-426"/>
    </w:pPr>
    <w:r>
      <w:rPr>
        <w:noProof/>
      </w:rPr>
      <w:drawing>
        <wp:inline distT="0" distB="0" distL="0" distR="0" wp14:anchorId="3C7B7BF9" wp14:editId="1061F1E8">
          <wp:extent cx="6439535" cy="457200"/>
          <wp:effectExtent l="0" t="0" r="0" b="0"/>
          <wp:docPr id="25" name="Obraz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3953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C8BE71" w14:textId="3C0A4E7A" w:rsidR="0034062C" w:rsidRDefault="0034062C">
    <w:pPr>
      <w:pStyle w:val="Nagwek"/>
    </w:pPr>
    <w:r w:rsidRPr="0034062C">
      <w:t>DPZP.D</w:t>
    </w:r>
    <w:r w:rsidR="00182FB2">
      <w:t>P</w:t>
    </w:r>
    <w:r w:rsidRPr="0034062C">
      <w:t>.25/1/2022/PN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605D6"/>
    <w:multiLevelType w:val="hybridMultilevel"/>
    <w:tmpl w:val="3244DAFC"/>
    <w:lvl w:ilvl="0" w:tplc="B7DE5FD8">
      <w:start w:val="1"/>
      <w:numFmt w:val="decimal"/>
      <w:lvlText w:val="%1."/>
      <w:lvlJc w:val="left"/>
      <w:pPr>
        <w:ind w:left="720" w:hanging="360"/>
      </w:pPr>
    </w:lvl>
    <w:lvl w:ilvl="1" w:tplc="5F78FFCC">
      <w:start w:val="1"/>
      <w:numFmt w:val="lowerLetter"/>
      <w:lvlText w:val="%2."/>
      <w:lvlJc w:val="left"/>
      <w:pPr>
        <w:ind w:left="1440" w:hanging="360"/>
      </w:pPr>
    </w:lvl>
    <w:lvl w:ilvl="2" w:tplc="C84CA394">
      <w:start w:val="1"/>
      <w:numFmt w:val="decimal"/>
      <w:lvlText w:val="%3)"/>
      <w:lvlJc w:val="left"/>
      <w:pPr>
        <w:ind w:left="2160" w:hanging="180"/>
      </w:pPr>
    </w:lvl>
    <w:lvl w:ilvl="3" w:tplc="11EE51EC">
      <w:start w:val="1"/>
      <w:numFmt w:val="decimal"/>
      <w:lvlText w:val="%4."/>
      <w:lvlJc w:val="left"/>
      <w:pPr>
        <w:ind w:left="2880" w:hanging="360"/>
      </w:pPr>
    </w:lvl>
    <w:lvl w:ilvl="4" w:tplc="4FF6F652">
      <w:start w:val="1"/>
      <w:numFmt w:val="lowerLetter"/>
      <w:lvlText w:val="%5."/>
      <w:lvlJc w:val="left"/>
      <w:pPr>
        <w:ind w:left="3600" w:hanging="360"/>
      </w:pPr>
    </w:lvl>
    <w:lvl w:ilvl="5" w:tplc="535206C6">
      <w:start w:val="1"/>
      <w:numFmt w:val="lowerRoman"/>
      <w:lvlText w:val="%6."/>
      <w:lvlJc w:val="right"/>
      <w:pPr>
        <w:ind w:left="4320" w:hanging="180"/>
      </w:pPr>
    </w:lvl>
    <w:lvl w:ilvl="6" w:tplc="419442AA">
      <w:start w:val="1"/>
      <w:numFmt w:val="decimal"/>
      <w:lvlText w:val="%7."/>
      <w:lvlJc w:val="left"/>
      <w:pPr>
        <w:ind w:left="5040" w:hanging="360"/>
      </w:pPr>
    </w:lvl>
    <w:lvl w:ilvl="7" w:tplc="F63636C6">
      <w:start w:val="1"/>
      <w:numFmt w:val="lowerLetter"/>
      <w:lvlText w:val="%8."/>
      <w:lvlJc w:val="left"/>
      <w:pPr>
        <w:ind w:left="5760" w:hanging="360"/>
      </w:pPr>
    </w:lvl>
    <w:lvl w:ilvl="8" w:tplc="DCA8C52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B831E2"/>
    <w:multiLevelType w:val="hybridMultilevel"/>
    <w:tmpl w:val="147AFACA"/>
    <w:lvl w:ilvl="0" w:tplc="C4F8106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F6584B"/>
    <w:multiLevelType w:val="hybridMultilevel"/>
    <w:tmpl w:val="DDCC58AC"/>
    <w:lvl w:ilvl="0" w:tplc="4AC03D68">
      <w:start w:val="1"/>
      <w:numFmt w:val="decimal"/>
      <w:lvlText w:val="%1)"/>
      <w:lvlJc w:val="left"/>
      <w:pPr>
        <w:ind w:left="246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2E9550B"/>
    <w:multiLevelType w:val="hybridMultilevel"/>
    <w:tmpl w:val="5358C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F578E9"/>
    <w:multiLevelType w:val="hybridMultilevel"/>
    <w:tmpl w:val="D7EC342C"/>
    <w:lvl w:ilvl="0" w:tplc="E66E99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E93E50"/>
    <w:multiLevelType w:val="hybridMultilevel"/>
    <w:tmpl w:val="F19460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522D0"/>
    <w:multiLevelType w:val="hybridMultilevel"/>
    <w:tmpl w:val="9AD0C0B4"/>
    <w:lvl w:ilvl="0" w:tplc="B1A493A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CD4E88"/>
    <w:multiLevelType w:val="hybridMultilevel"/>
    <w:tmpl w:val="92E01C8E"/>
    <w:lvl w:ilvl="0" w:tplc="B8C63382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A81333"/>
    <w:multiLevelType w:val="hybridMultilevel"/>
    <w:tmpl w:val="F19460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0B19A8"/>
    <w:multiLevelType w:val="multilevel"/>
    <w:tmpl w:val="E35847C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" w15:restartNumberingAfterBreak="0">
    <w:nsid w:val="5CCF4B93"/>
    <w:multiLevelType w:val="hybridMultilevel"/>
    <w:tmpl w:val="05421162"/>
    <w:lvl w:ilvl="0" w:tplc="FFFFFFFF">
      <w:start w:val="1"/>
      <w:numFmt w:val="upperLetter"/>
      <w:lvlText w:val="%1)"/>
      <w:lvlJc w:val="left"/>
      <w:pPr>
        <w:ind w:left="720" w:hanging="360"/>
      </w:pPr>
      <w:rPr>
        <w:b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530E08"/>
    <w:multiLevelType w:val="hybridMultilevel"/>
    <w:tmpl w:val="E4E6CD10"/>
    <w:lvl w:ilvl="0" w:tplc="9C48E6A6">
      <w:start w:val="1"/>
      <w:numFmt w:val="upperRoman"/>
      <w:lvlText w:val="%1."/>
      <w:lvlJc w:val="left"/>
      <w:pPr>
        <w:ind w:left="720" w:hanging="360"/>
      </w:pPr>
      <w:rPr>
        <w:rFonts w:asciiTheme="majorHAnsi" w:eastAsiaTheme="minorHAnsi" w:hAnsiTheme="majorHAnsi" w:cstheme="majorHAnsi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F5267B"/>
    <w:multiLevelType w:val="hybridMultilevel"/>
    <w:tmpl w:val="46C09D6C"/>
    <w:lvl w:ilvl="0" w:tplc="2DF0A0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6752867">
    <w:abstractNumId w:val="0"/>
  </w:num>
  <w:num w:numId="2" w16cid:durableId="557908627">
    <w:abstractNumId w:val="5"/>
  </w:num>
  <w:num w:numId="3" w16cid:durableId="446850620">
    <w:abstractNumId w:val="8"/>
  </w:num>
  <w:num w:numId="4" w16cid:durableId="1457290137">
    <w:abstractNumId w:val="10"/>
  </w:num>
  <w:num w:numId="5" w16cid:durableId="1557817685">
    <w:abstractNumId w:val="2"/>
  </w:num>
  <w:num w:numId="6" w16cid:durableId="1598324084">
    <w:abstractNumId w:val="9"/>
  </w:num>
  <w:num w:numId="7" w16cid:durableId="920912127">
    <w:abstractNumId w:val="7"/>
  </w:num>
  <w:num w:numId="8" w16cid:durableId="174076167">
    <w:abstractNumId w:val="1"/>
  </w:num>
  <w:num w:numId="9" w16cid:durableId="1762529052">
    <w:abstractNumId w:val="4"/>
  </w:num>
  <w:num w:numId="10" w16cid:durableId="1791432428">
    <w:abstractNumId w:val="11"/>
  </w:num>
  <w:num w:numId="11" w16cid:durableId="109249118">
    <w:abstractNumId w:val="12"/>
  </w:num>
  <w:num w:numId="12" w16cid:durableId="492795029">
    <w:abstractNumId w:val="3"/>
  </w:num>
  <w:num w:numId="13" w16cid:durableId="707488279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łgorzata Staśkiel">
    <w15:presenceInfo w15:providerId="None" w15:userId="Małgorzata Staśkie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EC9"/>
    <w:rsid w:val="00003C89"/>
    <w:rsid w:val="00005722"/>
    <w:rsid w:val="00021F62"/>
    <w:rsid w:val="000446F6"/>
    <w:rsid w:val="000612AC"/>
    <w:rsid w:val="00072008"/>
    <w:rsid w:val="000744AB"/>
    <w:rsid w:val="0007522D"/>
    <w:rsid w:val="000770BA"/>
    <w:rsid w:val="0008422A"/>
    <w:rsid w:val="000B09CF"/>
    <w:rsid w:val="000C2194"/>
    <w:rsid w:val="000C3E5A"/>
    <w:rsid w:val="000C42C7"/>
    <w:rsid w:val="000E33AB"/>
    <w:rsid w:val="0010260F"/>
    <w:rsid w:val="0011058D"/>
    <w:rsid w:val="00110FD1"/>
    <w:rsid w:val="00112CB4"/>
    <w:rsid w:val="00123CFC"/>
    <w:rsid w:val="00145806"/>
    <w:rsid w:val="00145CC9"/>
    <w:rsid w:val="0015004D"/>
    <w:rsid w:val="00150782"/>
    <w:rsid w:val="0015249B"/>
    <w:rsid w:val="0015636F"/>
    <w:rsid w:val="00162FD5"/>
    <w:rsid w:val="001641B0"/>
    <w:rsid w:val="00171A85"/>
    <w:rsid w:val="00182FB2"/>
    <w:rsid w:val="0019303E"/>
    <w:rsid w:val="001B498C"/>
    <w:rsid w:val="001B52EA"/>
    <w:rsid w:val="001B6058"/>
    <w:rsid w:val="001B7790"/>
    <w:rsid w:val="001C7B35"/>
    <w:rsid w:val="001F5E9C"/>
    <w:rsid w:val="00202B6A"/>
    <w:rsid w:val="00206BC3"/>
    <w:rsid w:val="00217C18"/>
    <w:rsid w:val="00223C77"/>
    <w:rsid w:val="00236174"/>
    <w:rsid w:val="00237317"/>
    <w:rsid w:val="0024548D"/>
    <w:rsid w:val="00250DE4"/>
    <w:rsid w:val="00270370"/>
    <w:rsid w:val="00272156"/>
    <w:rsid w:val="002741EA"/>
    <w:rsid w:val="00286677"/>
    <w:rsid w:val="002868BF"/>
    <w:rsid w:val="00290483"/>
    <w:rsid w:val="00290667"/>
    <w:rsid w:val="002971AB"/>
    <w:rsid w:val="002A4D59"/>
    <w:rsid w:val="002B7C71"/>
    <w:rsid w:val="002C1B02"/>
    <w:rsid w:val="002D5238"/>
    <w:rsid w:val="002E0492"/>
    <w:rsid w:val="002E1131"/>
    <w:rsid w:val="002E4D85"/>
    <w:rsid w:val="00304E26"/>
    <w:rsid w:val="00326BD0"/>
    <w:rsid w:val="003275C6"/>
    <w:rsid w:val="00340076"/>
    <w:rsid w:val="0034062C"/>
    <w:rsid w:val="00345914"/>
    <w:rsid w:val="00351CE5"/>
    <w:rsid w:val="00356C66"/>
    <w:rsid w:val="0036722B"/>
    <w:rsid w:val="003676E9"/>
    <w:rsid w:val="00370ACA"/>
    <w:rsid w:val="003737CC"/>
    <w:rsid w:val="0038556E"/>
    <w:rsid w:val="00396BA3"/>
    <w:rsid w:val="003B0F42"/>
    <w:rsid w:val="003B1CEB"/>
    <w:rsid w:val="003B3770"/>
    <w:rsid w:val="003C5021"/>
    <w:rsid w:val="003D3F68"/>
    <w:rsid w:val="003E356C"/>
    <w:rsid w:val="003E5B60"/>
    <w:rsid w:val="003E5E25"/>
    <w:rsid w:val="003F49DB"/>
    <w:rsid w:val="00400698"/>
    <w:rsid w:val="004157A7"/>
    <w:rsid w:val="0042255A"/>
    <w:rsid w:val="00422DB8"/>
    <w:rsid w:val="00423703"/>
    <w:rsid w:val="004261F0"/>
    <w:rsid w:val="00435F60"/>
    <w:rsid w:val="004366C3"/>
    <w:rsid w:val="00440A5C"/>
    <w:rsid w:val="004537A8"/>
    <w:rsid w:val="0045578D"/>
    <w:rsid w:val="0046084D"/>
    <w:rsid w:val="0046673B"/>
    <w:rsid w:val="00472DC1"/>
    <w:rsid w:val="00473E8E"/>
    <w:rsid w:val="00477B56"/>
    <w:rsid w:val="00483CC9"/>
    <w:rsid w:val="00487462"/>
    <w:rsid w:val="00491EE9"/>
    <w:rsid w:val="00495FE1"/>
    <w:rsid w:val="004979A3"/>
    <w:rsid w:val="004A4486"/>
    <w:rsid w:val="004A53E6"/>
    <w:rsid w:val="004D0482"/>
    <w:rsid w:val="004D6F25"/>
    <w:rsid w:val="004E9F86"/>
    <w:rsid w:val="004F4CEA"/>
    <w:rsid w:val="00505593"/>
    <w:rsid w:val="005060DA"/>
    <w:rsid w:val="00507576"/>
    <w:rsid w:val="00520910"/>
    <w:rsid w:val="00520D3C"/>
    <w:rsid w:val="005243AE"/>
    <w:rsid w:val="00527EB3"/>
    <w:rsid w:val="00535AFA"/>
    <w:rsid w:val="00543E8B"/>
    <w:rsid w:val="005527D0"/>
    <w:rsid w:val="005570A9"/>
    <w:rsid w:val="005604D8"/>
    <w:rsid w:val="005608C5"/>
    <w:rsid w:val="005608F0"/>
    <w:rsid w:val="00561ED6"/>
    <w:rsid w:val="005627A5"/>
    <w:rsid w:val="00574626"/>
    <w:rsid w:val="0057723B"/>
    <w:rsid w:val="00581557"/>
    <w:rsid w:val="0058698F"/>
    <w:rsid w:val="00590C9A"/>
    <w:rsid w:val="005A0D5E"/>
    <w:rsid w:val="005C3A4A"/>
    <w:rsid w:val="005C54FA"/>
    <w:rsid w:val="005C7F9D"/>
    <w:rsid w:val="005D510B"/>
    <w:rsid w:val="005F2C91"/>
    <w:rsid w:val="005F48FE"/>
    <w:rsid w:val="005F57A0"/>
    <w:rsid w:val="006025C0"/>
    <w:rsid w:val="006076BE"/>
    <w:rsid w:val="00611B4F"/>
    <w:rsid w:val="0061402B"/>
    <w:rsid w:val="00617ACE"/>
    <w:rsid w:val="00624200"/>
    <w:rsid w:val="0062634A"/>
    <w:rsid w:val="00631AE2"/>
    <w:rsid w:val="006336C8"/>
    <w:rsid w:val="00644337"/>
    <w:rsid w:val="00645E88"/>
    <w:rsid w:val="00657872"/>
    <w:rsid w:val="006718F2"/>
    <w:rsid w:val="00673517"/>
    <w:rsid w:val="00675ECB"/>
    <w:rsid w:val="00676D87"/>
    <w:rsid w:val="006880D1"/>
    <w:rsid w:val="00692F7C"/>
    <w:rsid w:val="00693213"/>
    <w:rsid w:val="006A107D"/>
    <w:rsid w:val="006B4A8B"/>
    <w:rsid w:val="006B8484"/>
    <w:rsid w:val="006C28D5"/>
    <w:rsid w:val="006C3D43"/>
    <w:rsid w:val="006C5208"/>
    <w:rsid w:val="006C5DAB"/>
    <w:rsid w:val="006D4E8F"/>
    <w:rsid w:val="006E0F18"/>
    <w:rsid w:val="00700F3C"/>
    <w:rsid w:val="007125D9"/>
    <w:rsid w:val="00720E8C"/>
    <w:rsid w:val="00726770"/>
    <w:rsid w:val="00736F43"/>
    <w:rsid w:val="00743E42"/>
    <w:rsid w:val="00762729"/>
    <w:rsid w:val="0077180F"/>
    <w:rsid w:val="00772EBB"/>
    <w:rsid w:val="0077634D"/>
    <w:rsid w:val="007819C6"/>
    <w:rsid w:val="00786250"/>
    <w:rsid w:val="00790395"/>
    <w:rsid w:val="00797573"/>
    <w:rsid w:val="0079F482"/>
    <w:rsid w:val="007A7A74"/>
    <w:rsid w:val="007B0360"/>
    <w:rsid w:val="007B22A7"/>
    <w:rsid w:val="007B7347"/>
    <w:rsid w:val="007B76B3"/>
    <w:rsid w:val="007D3F19"/>
    <w:rsid w:val="007D46E9"/>
    <w:rsid w:val="007E3824"/>
    <w:rsid w:val="00801F2C"/>
    <w:rsid w:val="008050F0"/>
    <w:rsid w:val="008459A3"/>
    <w:rsid w:val="0085445D"/>
    <w:rsid w:val="0085481E"/>
    <w:rsid w:val="00854AFF"/>
    <w:rsid w:val="00870AD3"/>
    <w:rsid w:val="00873DE0"/>
    <w:rsid w:val="0087575D"/>
    <w:rsid w:val="00882E7D"/>
    <w:rsid w:val="00883031"/>
    <w:rsid w:val="0089280C"/>
    <w:rsid w:val="008959DD"/>
    <w:rsid w:val="008A143A"/>
    <w:rsid w:val="008B375F"/>
    <w:rsid w:val="008B7577"/>
    <w:rsid w:val="008C3CE6"/>
    <w:rsid w:val="008D4A16"/>
    <w:rsid w:val="008D6588"/>
    <w:rsid w:val="008E3898"/>
    <w:rsid w:val="008F43FC"/>
    <w:rsid w:val="00903251"/>
    <w:rsid w:val="00924BC5"/>
    <w:rsid w:val="0092739D"/>
    <w:rsid w:val="00933302"/>
    <w:rsid w:val="00936756"/>
    <w:rsid w:val="0094091A"/>
    <w:rsid w:val="009451F2"/>
    <w:rsid w:val="00945E6C"/>
    <w:rsid w:val="0095087F"/>
    <w:rsid w:val="00953767"/>
    <w:rsid w:val="009560CE"/>
    <w:rsid w:val="009613C0"/>
    <w:rsid w:val="00972CC6"/>
    <w:rsid w:val="009861E9"/>
    <w:rsid w:val="0099286C"/>
    <w:rsid w:val="00996486"/>
    <w:rsid w:val="009A22E7"/>
    <w:rsid w:val="009A3DB4"/>
    <w:rsid w:val="009A4F60"/>
    <w:rsid w:val="009A5203"/>
    <w:rsid w:val="009A7711"/>
    <w:rsid w:val="009B33C3"/>
    <w:rsid w:val="009C02EF"/>
    <w:rsid w:val="009C46BF"/>
    <w:rsid w:val="009C514A"/>
    <w:rsid w:val="009C6358"/>
    <w:rsid w:val="009D39DF"/>
    <w:rsid w:val="009E4E17"/>
    <w:rsid w:val="009F60E3"/>
    <w:rsid w:val="009F7FCE"/>
    <w:rsid w:val="00A16267"/>
    <w:rsid w:val="00A20E02"/>
    <w:rsid w:val="00A25059"/>
    <w:rsid w:val="00A335CC"/>
    <w:rsid w:val="00A4087C"/>
    <w:rsid w:val="00A45804"/>
    <w:rsid w:val="00A65805"/>
    <w:rsid w:val="00A67A20"/>
    <w:rsid w:val="00A81E43"/>
    <w:rsid w:val="00A85F1E"/>
    <w:rsid w:val="00AB4020"/>
    <w:rsid w:val="00AB546B"/>
    <w:rsid w:val="00AB6ACF"/>
    <w:rsid w:val="00AC0061"/>
    <w:rsid w:val="00AC3A02"/>
    <w:rsid w:val="00AE0C7F"/>
    <w:rsid w:val="00AE2CA8"/>
    <w:rsid w:val="00AE2DC4"/>
    <w:rsid w:val="00AE6C48"/>
    <w:rsid w:val="00AF3FC8"/>
    <w:rsid w:val="00B0148F"/>
    <w:rsid w:val="00B05732"/>
    <w:rsid w:val="00B101E6"/>
    <w:rsid w:val="00B1057F"/>
    <w:rsid w:val="00B15363"/>
    <w:rsid w:val="00B25DA5"/>
    <w:rsid w:val="00B3357F"/>
    <w:rsid w:val="00B335A0"/>
    <w:rsid w:val="00B46208"/>
    <w:rsid w:val="00B57E35"/>
    <w:rsid w:val="00B63CEF"/>
    <w:rsid w:val="00BA2C59"/>
    <w:rsid w:val="00BB044E"/>
    <w:rsid w:val="00BB1DCD"/>
    <w:rsid w:val="00BC54D7"/>
    <w:rsid w:val="00BC6AA3"/>
    <w:rsid w:val="00BD01A1"/>
    <w:rsid w:val="00BD33F1"/>
    <w:rsid w:val="00BD6E0B"/>
    <w:rsid w:val="00BE5D17"/>
    <w:rsid w:val="00BE6BBF"/>
    <w:rsid w:val="00BF6129"/>
    <w:rsid w:val="00BF7C95"/>
    <w:rsid w:val="00C012CD"/>
    <w:rsid w:val="00C210E6"/>
    <w:rsid w:val="00C432AC"/>
    <w:rsid w:val="00C544C7"/>
    <w:rsid w:val="00C722F9"/>
    <w:rsid w:val="00C72DB4"/>
    <w:rsid w:val="00C737C8"/>
    <w:rsid w:val="00C74922"/>
    <w:rsid w:val="00C76C00"/>
    <w:rsid w:val="00C938A0"/>
    <w:rsid w:val="00C969BA"/>
    <w:rsid w:val="00CA385A"/>
    <w:rsid w:val="00CA3916"/>
    <w:rsid w:val="00CA500F"/>
    <w:rsid w:val="00CC55A7"/>
    <w:rsid w:val="00CD2EDF"/>
    <w:rsid w:val="00CD5DBA"/>
    <w:rsid w:val="00CF2D83"/>
    <w:rsid w:val="00CF4138"/>
    <w:rsid w:val="00CF4961"/>
    <w:rsid w:val="00CF4F43"/>
    <w:rsid w:val="00D116EA"/>
    <w:rsid w:val="00D13705"/>
    <w:rsid w:val="00D216DD"/>
    <w:rsid w:val="00D35B64"/>
    <w:rsid w:val="00D43F01"/>
    <w:rsid w:val="00D50EF0"/>
    <w:rsid w:val="00D72DF5"/>
    <w:rsid w:val="00D72E0E"/>
    <w:rsid w:val="00D84CA7"/>
    <w:rsid w:val="00DB2EC9"/>
    <w:rsid w:val="00DC065A"/>
    <w:rsid w:val="00DD6ABB"/>
    <w:rsid w:val="00DE149C"/>
    <w:rsid w:val="00DE398E"/>
    <w:rsid w:val="00DE6B29"/>
    <w:rsid w:val="00DF250B"/>
    <w:rsid w:val="00DF38F5"/>
    <w:rsid w:val="00DF6EF0"/>
    <w:rsid w:val="00E02E1F"/>
    <w:rsid w:val="00E04097"/>
    <w:rsid w:val="00E04F31"/>
    <w:rsid w:val="00E105A2"/>
    <w:rsid w:val="00E12F67"/>
    <w:rsid w:val="00E16317"/>
    <w:rsid w:val="00E175ED"/>
    <w:rsid w:val="00E20DCC"/>
    <w:rsid w:val="00E42917"/>
    <w:rsid w:val="00E56F3C"/>
    <w:rsid w:val="00E62514"/>
    <w:rsid w:val="00E6296F"/>
    <w:rsid w:val="00E77721"/>
    <w:rsid w:val="00EB27BE"/>
    <w:rsid w:val="00EE256E"/>
    <w:rsid w:val="00EE6A85"/>
    <w:rsid w:val="00EE6CFD"/>
    <w:rsid w:val="00EF7B72"/>
    <w:rsid w:val="00F05150"/>
    <w:rsid w:val="00F12F70"/>
    <w:rsid w:val="00F23065"/>
    <w:rsid w:val="00F37215"/>
    <w:rsid w:val="00F37561"/>
    <w:rsid w:val="00F42FC6"/>
    <w:rsid w:val="00F44224"/>
    <w:rsid w:val="00F46BEC"/>
    <w:rsid w:val="00F55404"/>
    <w:rsid w:val="00F5688C"/>
    <w:rsid w:val="00F57F02"/>
    <w:rsid w:val="00F63BD4"/>
    <w:rsid w:val="00F64EEB"/>
    <w:rsid w:val="00F65653"/>
    <w:rsid w:val="00F67040"/>
    <w:rsid w:val="00F73A15"/>
    <w:rsid w:val="00F74B21"/>
    <w:rsid w:val="00F84F49"/>
    <w:rsid w:val="00F851C1"/>
    <w:rsid w:val="00FA36E7"/>
    <w:rsid w:val="00FB1A3F"/>
    <w:rsid w:val="00FB45C0"/>
    <w:rsid w:val="00FC2CC0"/>
    <w:rsid w:val="00FD3987"/>
    <w:rsid w:val="00FD3E56"/>
    <w:rsid w:val="00FE40DD"/>
    <w:rsid w:val="00FE41D4"/>
    <w:rsid w:val="0111BB26"/>
    <w:rsid w:val="01595E91"/>
    <w:rsid w:val="0199F818"/>
    <w:rsid w:val="01A3228E"/>
    <w:rsid w:val="01A96F12"/>
    <w:rsid w:val="01ADA05C"/>
    <w:rsid w:val="01BC4AEB"/>
    <w:rsid w:val="01E93843"/>
    <w:rsid w:val="02005D56"/>
    <w:rsid w:val="02078DB4"/>
    <w:rsid w:val="020C126D"/>
    <w:rsid w:val="022F1A16"/>
    <w:rsid w:val="025ED127"/>
    <w:rsid w:val="02656CBB"/>
    <w:rsid w:val="02993B33"/>
    <w:rsid w:val="02B29A94"/>
    <w:rsid w:val="02CF2788"/>
    <w:rsid w:val="02FD74BD"/>
    <w:rsid w:val="037426B5"/>
    <w:rsid w:val="03BB56BB"/>
    <w:rsid w:val="041EC97C"/>
    <w:rsid w:val="04341B1E"/>
    <w:rsid w:val="047A7C2E"/>
    <w:rsid w:val="04A0015F"/>
    <w:rsid w:val="04B0AE25"/>
    <w:rsid w:val="04BDC351"/>
    <w:rsid w:val="04EE0533"/>
    <w:rsid w:val="04F54651"/>
    <w:rsid w:val="0532B9A6"/>
    <w:rsid w:val="054D0560"/>
    <w:rsid w:val="0595C58D"/>
    <w:rsid w:val="0606C84A"/>
    <w:rsid w:val="064D54FF"/>
    <w:rsid w:val="06C4D1BC"/>
    <w:rsid w:val="0763C3C2"/>
    <w:rsid w:val="07D93960"/>
    <w:rsid w:val="080FFC51"/>
    <w:rsid w:val="08BB85E2"/>
    <w:rsid w:val="09078C41"/>
    <w:rsid w:val="0921C87A"/>
    <w:rsid w:val="0926F706"/>
    <w:rsid w:val="09CDCBE5"/>
    <w:rsid w:val="09EAEFB4"/>
    <w:rsid w:val="09F25728"/>
    <w:rsid w:val="09F25CB5"/>
    <w:rsid w:val="09F928CE"/>
    <w:rsid w:val="0A124400"/>
    <w:rsid w:val="0A346894"/>
    <w:rsid w:val="0A4AF734"/>
    <w:rsid w:val="0AB90489"/>
    <w:rsid w:val="0ADAF850"/>
    <w:rsid w:val="0B15467B"/>
    <w:rsid w:val="0B439771"/>
    <w:rsid w:val="0B51F25A"/>
    <w:rsid w:val="0B7E5F38"/>
    <w:rsid w:val="0B8F6F8C"/>
    <w:rsid w:val="0C3A850B"/>
    <w:rsid w:val="0C50965A"/>
    <w:rsid w:val="0CF777DD"/>
    <w:rsid w:val="0CFBBB41"/>
    <w:rsid w:val="0D005836"/>
    <w:rsid w:val="0D255773"/>
    <w:rsid w:val="0D31FAC6"/>
    <w:rsid w:val="0D3382F8"/>
    <w:rsid w:val="0D5882B8"/>
    <w:rsid w:val="0D68F80D"/>
    <w:rsid w:val="0DA939C8"/>
    <w:rsid w:val="0DB59D02"/>
    <w:rsid w:val="0DE12729"/>
    <w:rsid w:val="0DEC638C"/>
    <w:rsid w:val="0E2E5515"/>
    <w:rsid w:val="0E33A77D"/>
    <w:rsid w:val="0EA1D016"/>
    <w:rsid w:val="0EA74BD6"/>
    <w:rsid w:val="0F013C99"/>
    <w:rsid w:val="0F1D78EE"/>
    <w:rsid w:val="0F85374D"/>
    <w:rsid w:val="1021DC95"/>
    <w:rsid w:val="1025637D"/>
    <w:rsid w:val="105DC7FA"/>
    <w:rsid w:val="109AE124"/>
    <w:rsid w:val="1103386C"/>
    <w:rsid w:val="1154F5E0"/>
    <w:rsid w:val="11B52FBB"/>
    <w:rsid w:val="123EF4E1"/>
    <w:rsid w:val="124D2B66"/>
    <w:rsid w:val="129DFDBC"/>
    <w:rsid w:val="12A8E0ED"/>
    <w:rsid w:val="12E1B65F"/>
    <w:rsid w:val="133CB01D"/>
    <w:rsid w:val="13B4DB08"/>
    <w:rsid w:val="13E8FBC7"/>
    <w:rsid w:val="14404CFB"/>
    <w:rsid w:val="1449E27B"/>
    <w:rsid w:val="14A62E01"/>
    <w:rsid w:val="14BD556F"/>
    <w:rsid w:val="151A983B"/>
    <w:rsid w:val="15269ABD"/>
    <w:rsid w:val="1556CDCB"/>
    <w:rsid w:val="156B6747"/>
    <w:rsid w:val="156D23F1"/>
    <w:rsid w:val="158A037E"/>
    <w:rsid w:val="16068DBD"/>
    <w:rsid w:val="16B3BEAB"/>
    <w:rsid w:val="17199553"/>
    <w:rsid w:val="17416022"/>
    <w:rsid w:val="17529B6A"/>
    <w:rsid w:val="17A81236"/>
    <w:rsid w:val="17F9BDD0"/>
    <w:rsid w:val="180B7917"/>
    <w:rsid w:val="181E480A"/>
    <w:rsid w:val="184838FE"/>
    <w:rsid w:val="184E6221"/>
    <w:rsid w:val="1886A8C6"/>
    <w:rsid w:val="189F1D10"/>
    <w:rsid w:val="18A4DBDD"/>
    <w:rsid w:val="18BE6646"/>
    <w:rsid w:val="18C41AA1"/>
    <w:rsid w:val="1901D237"/>
    <w:rsid w:val="19119D7C"/>
    <w:rsid w:val="19CB031A"/>
    <w:rsid w:val="1A583D4B"/>
    <w:rsid w:val="1B03252A"/>
    <w:rsid w:val="1B1134E3"/>
    <w:rsid w:val="1B16D551"/>
    <w:rsid w:val="1B4DE627"/>
    <w:rsid w:val="1B51E7B7"/>
    <w:rsid w:val="1B808121"/>
    <w:rsid w:val="1B87EEB1"/>
    <w:rsid w:val="1BC358C3"/>
    <w:rsid w:val="1BDAE54F"/>
    <w:rsid w:val="1BE5EC0E"/>
    <w:rsid w:val="1C2FD4B4"/>
    <w:rsid w:val="1C2FD92F"/>
    <w:rsid w:val="1C4F2634"/>
    <w:rsid w:val="1C5BE516"/>
    <w:rsid w:val="1C5D3E53"/>
    <w:rsid w:val="1C605B5F"/>
    <w:rsid w:val="1D204423"/>
    <w:rsid w:val="1D21D344"/>
    <w:rsid w:val="1D532E22"/>
    <w:rsid w:val="1D561040"/>
    <w:rsid w:val="1D951563"/>
    <w:rsid w:val="1D9FD11B"/>
    <w:rsid w:val="1DB66E2F"/>
    <w:rsid w:val="1DC0DD70"/>
    <w:rsid w:val="1DCBE1A6"/>
    <w:rsid w:val="1E208B02"/>
    <w:rsid w:val="1E35EF34"/>
    <w:rsid w:val="1E756D40"/>
    <w:rsid w:val="1F06F945"/>
    <w:rsid w:val="1F07B1E7"/>
    <w:rsid w:val="1F150CEE"/>
    <w:rsid w:val="1F3B3AC7"/>
    <w:rsid w:val="1F4B581B"/>
    <w:rsid w:val="1F5C5DEB"/>
    <w:rsid w:val="2024A8B7"/>
    <w:rsid w:val="203B8747"/>
    <w:rsid w:val="20560E92"/>
    <w:rsid w:val="2076E1A6"/>
    <w:rsid w:val="20F41CB9"/>
    <w:rsid w:val="21096EFA"/>
    <w:rsid w:val="211A70D5"/>
    <w:rsid w:val="2147E1F4"/>
    <w:rsid w:val="21697E70"/>
    <w:rsid w:val="21A3998B"/>
    <w:rsid w:val="21F3B546"/>
    <w:rsid w:val="22090F12"/>
    <w:rsid w:val="2216223A"/>
    <w:rsid w:val="221FA338"/>
    <w:rsid w:val="22648014"/>
    <w:rsid w:val="22BC0ACF"/>
    <w:rsid w:val="22CDF811"/>
    <w:rsid w:val="232CEC58"/>
    <w:rsid w:val="233E9041"/>
    <w:rsid w:val="2347E384"/>
    <w:rsid w:val="23604C30"/>
    <w:rsid w:val="23A4142F"/>
    <w:rsid w:val="24010DA4"/>
    <w:rsid w:val="241E0832"/>
    <w:rsid w:val="245075F7"/>
    <w:rsid w:val="246E4928"/>
    <w:rsid w:val="24A45540"/>
    <w:rsid w:val="24EAE18D"/>
    <w:rsid w:val="250416C0"/>
    <w:rsid w:val="250CE086"/>
    <w:rsid w:val="25866F16"/>
    <w:rsid w:val="26015714"/>
    <w:rsid w:val="264330E5"/>
    <w:rsid w:val="2664A327"/>
    <w:rsid w:val="267F22A5"/>
    <w:rsid w:val="268A9971"/>
    <w:rsid w:val="2691A06E"/>
    <w:rsid w:val="26A731A2"/>
    <w:rsid w:val="26A9A4FA"/>
    <w:rsid w:val="27035252"/>
    <w:rsid w:val="27678257"/>
    <w:rsid w:val="2772875B"/>
    <w:rsid w:val="2803C463"/>
    <w:rsid w:val="28131EC6"/>
    <w:rsid w:val="281B1118"/>
    <w:rsid w:val="2842828F"/>
    <w:rsid w:val="28511368"/>
    <w:rsid w:val="2852F78D"/>
    <w:rsid w:val="28B1F9F5"/>
    <w:rsid w:val="28D1AE84"/>
    <w:rsid w:val="290E57BC"/>
    <w:rsid w:val="292911DE"/>
    <w:rsid w:val="2951CE85"/>
    <w:rsid w:val="29616B28"/>
    <w:rsid w:val="29BE52B0"/>
    <w:rsid w:val="29E371E6"/>
    <w:rsid w:val="29E66A3F"/>
    <w:rsid w:val="2A16EEF3"/>
    <w:rsid w:val="2A47DB6D"/>
    <w:rsid w:val="2AC88376"/>
    <w:rsid w:val="2AD83DB7"/>
    <w:rsid w:val="2ADC1DCD"/>
    <w:rsid w:val="2AFB9B01"/>
    <w:rsid w:val="2B315374"/>
    <w:rsid w:val="2B5DBF6A"/>
    <w:rsid w:val="2BAD5D21"/>
    <w:rsid w:val="2BB7AF25"/>
    <w:rsid w:val="2BC4BD57"/>
    <w:rsid w:val="2BD3A736"/>
    <w:rsid w:val="2C5241A2"/>
    <w:rsid w:val="2C5B1E51"/>
    <w:rsid w:val="2C625A24"/>
    <w:rsid w:val="2C736AD7"/>
    <w:rsid w:val="2C7C12B9"/>
    <w:rsid w:val="2C976B62"/>
    <w:rsid w:val="2CA4C4AD"/>
    <w:rsid w:val="2CD9C7F0"/>
    <w:rsid w:val="2CDF6314"/>
    <w:rsid w:val="2D07BF46"/>
    <w:rsid w:val="2D24848B"/>
    <w:rsid w:val="2D340F25"/>
    <w:rsid w:val="2D73B3D7"/>
    <w:rsid w:val="2DE418D3"/>
    <w:rsid w:val="2E0E08E7"/>
    <w:rsid w:val="2E333BC3"/>
    <w:rsid w:val="2E65E750"/>
    <w:rsid w:val="2E9CB253"/>
    <w:rsid w:val="2EC9AF2E"/>
    <w:rsid w:val="2EE9DBC9"/>
    <w:rsid w:val="2F029A7A"/>
    <w:rsid w:val="2F0445C2"/>
    <w:rsid w:val="2F1436EE"/>
    <w:rsid w:val="2FB2D635"/>
    <w:rsid w:val="2FED3F81"/>
    <w:rsid w:val="3012D423"/>
    <w:rsid w:val="30A61C07"/>
    <w:rsid w:val="30DE48BC"/>
    <w:rsid w:val="30DF8928"/>
    <w:rsid w:val="311F07EA"/>
    <w:rsid w:val="313845DB"/>
    <w:rsid w:val="3151B428"/>
    <w:rsid w:val="31BAA301"/>
    <w:rsid w:val="31FBAA91"/>
    <w:rsid w:val="32A3E29B"/>
    <w:rsid w:val="32D5921B"/>
    <w:rsid w:val="32E2A91D"/>
    <w:rsid w:val="332D6EF3"/>
    <w:rsid w:val="33B5707F"/>
    <w:rsid w:val="33BD3E37"/>
    <w:rsid w:val="33D333B7"/>
    <w:rsid w:val="33DAF36B"/>
    <w:rsid w:val="34277258"/>
    <w:rsid w:val="34604D13"/>
    <w:rsid w:val="348E860B"/>
    <w:rsid w:val="34950103"/>
    <w:rsid w:val="34B2A8C1"/>
    <w:rsid w:val="350CDA24"/>
    <w:rsid w:val="3523168B"/>
    <w:rsid w:val="356ADC26"/>
    <w:rsid w:val="359FD8E5"/>
    <w:rsid w:val="35C4B555"/>
    <w:rsid w:val="35E8D83A"/>
    <w:rsid w:val="35F2C937"/>
    <w:rsid w:val="35F7999E"/>
    <w:rsid w:val="365F516D"/>
    <w:rsid w:val="3665F1EA"/>
    <w:rsid w:val="36CE61A9"/>
    <w:rsid w:val="36DF563E"/>
    <w:rsid w:val="36F1DF09"/>
    <w:rsid w:val="3702D39E"/>
    <w:rsid w:val="37060F38"/>
    <w:rsid w:val="371A961D"/>
    <w:rsid w:val="3728FFB8"/>
    <w:rsid w:val="372ABC4C"/>
    <w:rsid w:val="372D4191"/>
    <w:rsid w:val="3731F197"/>
    <w:rsid w:val="3753A88F"/>
    <w:rsid w:val="37825ECE"/>
    <w:rsid w:val="38168C70"/>
    <w:rsid w:val="3873A1FC"/>
    <w:rsid w:val="38A93F8A"/>
    <w:rsid w:val="38AB50EB"/>
    <w:rsid w:val="38BD232D"/>
    <w:rsid w:val="38E49572"/>
    <w:rsid w:val="391B9B3F"/>
    <w:rsid w:val="39247BB3"/>
    <w:rsid w:val="399D43B2"/>
    <w:rsid w:val="39ED9F04"/>
    <w:rsid w:val="39EE61AA"/>
    <w:rsid w:val="3A4655BA"/>
    <w:rsid w:val="3A65E9D5"/>
    <w:rsid w:val="3ABB974F"/>
    <w:rsid w:val="3ABC495D"/>
    <w:rsid w:val="3B33B58A"/>
    <w:rsid w:val="3B6C4451"/>
    <w:rsid w:val="3BA52B06"/>
    <w:rsid w:val="3BC3DAFA"/>
    <w:rsid w:val="3BC4447B"/>
    <w:rsid w:val="3C47559C"/>
    <w:rsid w:val="3C4AC5F2"/>
    <w:rsid w:val="3C6CEFDA"/>
    <w:rsid w:val="3CA84B0A"/>
    <w:rsid w:val="3CC6639C"/>
    <w:rsid w:val="3D05633E"/>
    <w:rsid w:val="3D50E022"/>
    <w:rsid w:val="3D56085E"/>
    <w:rsid w:val="3D987F30"/>
    <w:rsid w:val="3DE3BDBD"/>
    <w:rsid w:val="3DF98DD8"/>
    <w:rsid w:val="3DFD60DC"/>
    <w:rsid w:val="3E0AC8AF"/>
    <w:rsid w:val="3E49CB51"/>
    <w:rsid w:val="3EE499BE"/>
    <w:rsid w:val="3EFEEEF5"/>
    <w:rsid w:val="3F2FD7A2"/>
    <w:rsid w:val="3F93BD37"/>
    <w:rsid w:val="3F94245A"/>
    <w:rsid w:val="3F955E39"/>
    <w:rsid w:val="3FA7F3B4"/>
    <w:rsid w:val="3FBA4DAF"/>
    <w:rsid w:val="40484E17"/>
    <w:rsid w:val="408616F7"/>
    <w:rsid w:val="40C54FDB"/>
    <w:rsid w:val="412F8D98"/>
    <w:rsid w:val="41E04B32"/>
    <w:rsid w:val="420C54AA"/>
    <w:rsid w:val="424BB6C2"/>
    <w:rsid w:val="42825742"/>
    <w:rsid w:val="429D6EC3"/>
    <w:rsid w:val="42B1A9B3"/>
    <w:rsid w:val="43334464"/>
    <w:rsid w:val="433E64A9"/>
    <w:rsid w:val="43510BB7"/>
    <w:rsid w:val="436E3345"/>
    <w:rsid w:val="436FAF94"/>
    <w:rsid w:val="439511D6"/>
    <w:rsid w:val="43B8D468"/>
    <w:rsid w:val="4422C0F7"/>
    <w:rsid w:val="44393F24"/>
    <w:rsid w:val="44C300AC"/>
    <w:rsid w:val="44C5C333"/>
    <w:rsid w:val="450ACB39"/>
    <w:rsid w:val="45111CFA"/>
    <w:rsid w:val="4550FB7A"/>
    <w:rsid w:val="45683DCF"/>
    <w:rsid w:val="45B4B951"/>
    <w:rsid w:val="45C07017"/>
    <w:rsid w:val="45C7F3DE"/>
    <w:rsid w:val="45E6BEB3"/>
    <w:rsid w:val="46049FBD"/>
    <w:rsid w:val="461F6EDC"/>
    <w:rsid w:val="464FE952"/>
    <w:rsid w:val="466F01AC"/>
    <w:rsid w:val="4685DC8B"/>
    <w:rsid w:val="46C71CB3"/>
    <w:rsid w:val="46C991A4"/>
    <w:rsid w:val="46EAC7E3"/>
    <w:rsid w:val="47343D29"/>
    <w:rsid w:val="475514F3"/>
    <w:rsid w:val="47598B34"/>
    <w:rsid w:val="476A4CBC"/>
    <w:rsid w:val="47923FA3"/>
    <w:rsid w:val="47DF06FC"/>
    <w:rsid w:val="4824A4D2"/>
    <w:rsid w:val="48478098"/>
    <w:rsid w:val="484AC759"/>
    <w:rsid w:val="4886DA25"/>
    <w:rsid w:val="48A7644E"/>
    <w:rsid w:val="48B151CA"/>
    <w:rsid w:val="48CC7E34"/>
    <w:rsid w:val="49450CC4"/>
    <w:rsid w:val="495DE9BA"/>
    <w:rsid w:val="49B200FD"/>
    <w:rsid w:val="49CEB6D6"/>
    <w:rsid w:val="4AD93788"/>
    <w:rsid w:val="4AEAA65B"/>
    <w:rsid w:val="4AF050A0"/>
    <w:rsid w:val="4B0E5750"/>
    <w:rsid w:val="4B3CCF1C"/>
    <w:rsid w:val="4B423496"/>
    <w:rsid w:val="4B537903"/>
    <w:rsid w:val="4BC33C1D"/>
    <w:rsid w:val="4BDD806F"/>
    <w:rsid w:val="4C2A3B1F"/>
    <w:rsid w:val="4C5CD783"/>
    <w:rsid w:val="4C7A2DC5"/>
    <w:rsid w:val="4C8676BC"/>
    <w:rsid w:val="4CA9673C"/>
    <w:rsid w:val="4CC96A72"/>
    <w:rsid w:val="4CCE188E"/>
    <w:rsid w:val="4CDEC5A0"/>
    <w:rsid w:val="4CE523AC"/>
    <w:rsid w:val="4D02CDEA"/>
    <w:rsid w:val="4D0B6A1E"/>
    <w:rsid w:val="4DA0DFFC"/>
    <w:rsid w:val="4E0F0631"/>
    <w:rsid w:val="4E14B0BA"/>
    <w:rsid w:val="4E29E899"/>
    <w:rsid w:val="4EA47A46"/>
    <w:rsid w:val="4F129788"/>
    <w:rsid w:val="4F869C67"/>
    <w:rsid w:val="4F914974"/>
    <w:rsid w:val="4FC9F883"/>
    <w:rsid w:val="4FD74E6C"/>
    <w:rsid w:val="4FF418A0"/>
    <w:rsid w:val="4FF94AF4"/>
    <w:rsid w:val="5045CA1E"/>
    <w:rsid w:val="5076DA00"/>
    <w:rsid w:val="50CE58C4"/>
    <w:rsid w:val="50D31ED1"/>
    <w:rsid w:val="5120C0C5"/>
    <w:rsid w:val="5149EBA9"/>
    <w:rsid w:val="518C7F9F"/>
    <w:rsid w:val="51A190ED"/>
    <w:rsid w:val="51AA8E49"/>
    <w:rsid w:val="51D349EC"/>
    <w:rsid w:val="52E322C5"/>
    <w:rsid w:val="52E955A5"/>
    <w:rsid w:val="5346FE2F"/>
    <w:rsid w:val="538C4495"/>
    <w:rsid w:val="53A252E7"/>
    <w:rsid w:val="5403FBBB"/>
    <w:rsid w:val="5407FA7C"/>
    <w:rsid w:val="5427235E"/>
    <w:rsid w:val="5455648D"/>
    <w:rsid w:val="54761A4E"/>
    <w:rsid w:val="5526E498"/>
    <w:rsid w:val="5529E29C"/>
    <w:rsid w:val="552E8673"/>
    <w:rsid w:val="55909668"/>
    <w:rsid w:val="5591EA0B"/>
    <w:rsid w:val="55945F0D"/>
    <w:rsid w:val="55A40517"/>
    <w:rsid w:val="55CB5630"/>
    <w:rsid w:val="55EA916C"/>
    <w:rsid w:val="56166345"/>
    <w:rsid w:val="5618912F"/>
    <w:rsid w:val="561AC387"/>
    <w:rsid w:val="56500DD8"/>
    <w:rsid w:val="5657F8A4"/>
    <w:rsid w:val="567A6F4D"/>
    <w:rsid w:val="56A14618"/>
    <w:rsid w:val="56A6BB0F"/>
    <w:rsid w:val="5751A2EE"/>
    <w:rsid w:val="577E8760"/>
    <w:rsid w:val="5797D725"/>
    <w:rsid w:val="579B27B6"/>
    <w:rsid w:val="57F98ECF"/>
    <w:rsid w:val="58163FAE"/>
    <w:rsid w:val="5861D8C7"/>
    <w:rsid w:val="58A8BC27"/>
    <w:rsid w:val="58CC7567"/>
    <w:rsid w:val="5903FB2F"/>
    <w:rsid w:val="59944ED8"/>
    <w:rsid w:val="599F8DBF"/>
    <w:rsid w:val="59AA640F"/>
    <w:rsid w:val="5A49AEAE"/>
    <w:rsid w:val="5A77BA60"/>
    <w:rsid w:val="5B4126FE"/>
    <w:rsid w:val="5B4E6FE9"/>
    <w:rsid w:val="5B5B5D34"/>
    <w:rsid w:val="5B7DC25A"/>
    <w:rsid w:val="5C03F098"/>
    <w:rsid w:val="5C04CB64"/>
    <w:rsid w:val="5C39CE66"/>
    <w:rsid w:val="5C754ACC"/>
    <w:rsid w:val="5C854884"/>
    <w:rsid w:val="5CF2B204"/>
    <w:rsid w:val="5CFCD6F0"/>
    <w:rsid w:val="5D03948B"/>
    <w:rsid w:val="5D4E37C6"/>
    <w:rsid w:val="5D51C39B"/>
    <w:rsid w:val="5DF3200B"/>
    <w:rsid w:val="5DFE32BA"/>
    <w:rsid w:val="5E0EF6DC"/>
    <w:rsid w:val="5E98A751"/>
    <w:rsid w:val="5EED93FC"/>
    <w:rsid w:val="5EEDBE9F"/>
    <w:rsid w:val="5F2CDCE0"/>
    <w:rsid w:val="5F685CB2"/>
    <w:rsid w:val="5FCB5C81"/>
    <w:rsid w:val="5FD60F19"/>
    <w:rsid w:val="605431D8"/>
    <w:rsid w:val="607EB12E"/>
    <w:rsid w:val="60B5B458"/>
    <w:rsid w:val="60C38369"/>
    <w:rsid w:val="60D34EAE"/>
    <w:rsid w:val="60E00862"/>
    <w:rsid w:val="60E6F6C9"/>
    <w:rsid w:val="60F3FEA3"/>
    <w:rsid w:val="61108FB4"/>
    <w:rsid w:val="614B5CFB"/>
    <w:rsid w:val="61507708"/>
    <w:rsid w:val="619B273A"/>
    <w:rsid w:val="61C6497A"/>
    <w:rsid w:val="61F14260"/>
    <w:rsid w:val="6204AE96"/>
    <w:rsid w:val="621CDE74"/>
    <w:rsid w:val="6258484B"/>
    <w:rsid w:val="627398F2"/>
    <w:rsid w:val="627D3410"/>
    <w:rsid w:val="627DD101"/>
    <w:rsid w:val="62CCD968"/>
    <w:rsid w:val="62D1A3DD"/>
    <w:rsid w:val="62E26ABB"/>
    <w:rsid w:val="63019C96"/>
    <w:rsid w:val="6355FE91"/>
    <w:rsid w:val="6367094E"/>
    <w:rsid w:val="636E1DEB"/>
    <w:rsid w:val="638DCFC0"/>
    <w:rsid w:val="63B4853A"/>
    <w:rsid w:val="649719C6"/>
    <w:rsid w:val="64B249E6"/>
    <w:rsid w:val="64C99C56"/>
    <w:rsid w:val="64FFCD26"/>
    <w:rsid w:val="652A4A2C"/>
    <w:rsid w:val="657B662C"/>
    <w:rsid w:val="659EA2E3"/>
    <w:rsid w:val="65C091F9"/>
    <w:rsid w:val="66047A2A"/>
    <w:rsid w:val="66776ABA"/>
    <w:rsid w:val="66F8A5E1"/>
    <w:rsid w:val="67042E73"/>
    <w:rsid w:val="6704EF05"/>
    <w:rsid w:val="670FCD46"/>
    <w:rsid w:val="67370EAD"/>
    <w:rsid w:val="673748C9"/>
    <w:rsid w:val="673C835C"/>
    <w:rsid w:val="67EC68D4"/>
    <w:rsid w:val="68B5CDEB"/>
    <w:rsid w:val="69468814"/>
    <w:rsid w:val="6950822D"/>
    <w:rsid w:val="6985650B"/>
    <w:rsid w:val="69C78219"/>
    <w:rsid w:val="69D6EFB4"/>
    <w:rsid w:val="69E192F7"/>
    <w:rsid w:val="6A4B5E6E"/>
    <w:rsid w:val="6A6F8A4A"/>
    <w:rsid w:val="6A79DC0E"/>
    <w:rsid w:val="6AC38D65"/>
    <w:rsid w:val="6AF8A2E7"/>
    <w:rsid w:val="6B1F7955"/>
    <w:rsid w:val="6BE53D26"/>
    <w:rsid w:val="6BF397E9"/>
    <w:rsid w:val="6C1DF997"/>
    <w:rsid w:val="6C44AAFA"/>
    <w:rsid w:val="6C48C62E"/>
    <w:rsid w:val="6C517A94"/>
    <w:rsid w:val="6C5A9351"/>
    <w:rsid w:val="6C6312C7"/>
    <w:rsid w:val="6C8B0DD6"/>
    <w:rsid w:val="6CD0979E"/>
    <w:rsid w:val="6D123EB9"/>
    <w:rsid w:val="6D49FA14"/>
    <w:rsid w:val="6DB05B51"/>
    <w:rsid w:val="6DFA3E65"/>
    <w:rsid w:val="6E06BAF3"/>
    <w:rsid w:val="6E568F45"/>
    <w:rsid w:val="6F33BCDB"/>
    <w:rsid w:val="6F3499C9"/>
    <w:rsid w:val="6F923413"/>
    <w:rsid w:val="7047DCFF"/>
    <w:rsid w:val="70875A86"/>
    <w:rsid w:val="70AFA3C2"/>
    <w:rsid w:val="70B2642D"/>
    <w:rsid w:val="70CCEB78"/>
    <w:rsid w:val="71468A37"/>
    <w:rsid w:val="7148D21D"/>
    <w:rsid w:val="71696E4B"/>
    <w:rsid w:val="7170FEB2"/>
    <w:rsid w:val="71F07054"/>
    <w:rsid w:val="720E3246"/>
    <w:rsid w:val="72110B7F"/>
    <w:rsid w:val="721D477A"/>
    <w:rsid w:val="724892F4"/>
    <w:rsid w:val="72504A18"/>
    <w:rsid w:val="725A9CA8"/>
    <w:rsid w:val="728161C1"/>
    <w:rsid w:val="72BDAFD2"/>
    <w:rsid w:val="72F7565E"/>
    <w:rsid w:val="7315BDCF"/>
    <w:rsid w:val="7361112B"/>
    <w:rsid w:val="73F48F34"/>
    <w:rsid w:val="7422EF04"/>
    <w:rsid w:val="74372E65"/>
    <w:rsid w:val="7452B1E8"/>
    <w:rsid w:val="74D6EEBE"/>
    <w:rsid w:val="7520BA43"/>
    <w:rsid w:val="75250600"/>
    <w:rsid w:val="7568C0C7"/>
    <w:rsid w:val="75F18AD3"/>
    <w:rsid w:val="763664BC"/>
    <w:rsid w:val="7662B9B3"/>
    <w:rsid w:val="76674015"/>
    <w:rsid w:val="76B22158"/>
    <w:rsid w:val="76CC3F87"/>
    <w:rsid w:val="76D16F0C"/>
    <w:rsid w:val="76D6E4DC"/>
    <w:rsid w:val="76E56391"/>
    <w:rsid w:val="772D0D61"/>
    <w:rsid w:val="776EEF1D"/>
    <w:rsid w:val="777CCD9B"/>
    <w:rsid w:val="77E0532D"/>
    <w:rsid w:val="77EC924F"/>
    <w:rsid w:val="786611CE"/>
    <w:rsid w:val="786CAA8C"/>
    <w:rsid w:val="78822909"/>
    <w:rsid w:val="78B28792"/>
    <w:rsid w:val="78BB9623"/>
    <w:rsid w:val="78CD0693"/>
    <w:rsid w:val="7903F97B"/>
    <w:rsid w:val="7936A603"/>
    <w:rsid w:val="79514ADF"/>
    <w:rsid w:val="796E55CF"/>
    <w:rsid w:val="799A5A75"/>
    <w:rsid w:val="7A4E57F3"/>
    <w:rsid w:val="7A55CEA3"/>
    <w:rsid w:val="7A5F9945"/>
    <w:rsid w:val="7A84C1CA"/>
    <w:rsid w:val="7A8E9991"/>
    <w:rsid w:val="7A984915"/>
    <w:rsid w:val="7B385EA6"/>
    <w:rsid w:val="7BA8305A"/>
    <w:rsid w:val="7BB75D08"/>
    <w:rsid w:val="7BC104A3"/>
    <w:rsid w:val="7BD60CAA"/>
    <w:rsid w:val="7BFB69A6"/>
    <w:rsid w:val="7C57DD71"/>
    <w:rsid w:val="7C91F886"/>
    <w:rsid w:val="7D9CA3D2"/>
    <w:rsid w:val="7DA22550"/>
    <w:rsid w:val="7DB29782"/>
    <w:rsid w:val="7DD586C5"/>
    <w:rsid w:val="7E1EF6D1"/>
    <w:rsid w:val="7E408A32"/>
    <w:rsid w:val="7E742516"/>
    <w:rsid w:val="7E970E91"/>
    <w:rsid w:val="7EA6F87B"/>
    <w:rsid w:val="7F1DC68C"/>
    <w:rsid w:val="7F87C6FC"/>
    <w:rsid w:val="7FC5D3FA"/>
    <w:rsid w:val="7FD4B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98E51"/>
  <w15:chartTrackingRefBased/>
  <w15:docId w15:val="{EE9E221C-BB88-409F-B284-33E763F6D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C21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5C3A4A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E175E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45C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45CC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45CC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5C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5CC9"/>
    <w:rPr>
      <w:b/>
      <w:bCs/>
      <w:sz w:val="20"/>
      <w:szCs w:val="20"/>
    </w:rPr>
  </w:style>
  <w:style w:type="table" w:customStyle="1" w:styleId="Tabela-Siatka1">
    <w:name w:val="Tabela - Siatka1"/>
    <w:rsid w:val="00945E6C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340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062C"/>
  </w:style>
  <w:style w:type="paragraph" w:styleId="Stopka">
    <w:name w:val="footer"/>
    <w:basedOn w:val="Normalny"/>
    <w:link w:val="StopkaZnak"/>
    <w:uiPriority w:val="99"/>
    <w:unhideWhenUsed/>
    <w:rsid w:val="00340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062C"/>
  </w:style>
  <w:style w:type="table" w:customStyle="1" w:styleId="Tabela-Siatka2">
    <w:name w:val="Tabela - Siatka2"/>
    <w:rsid w:val="0036722B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435F6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35F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spd.uzp.gov.pl/request/ca/procedure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342C1F-2DA1-4B28-AA86-3D564DABF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34</Pages>
  <Words>10903</Words>
  <Characters>65419</Characters>
  <Application>Microsoft Office Word</Application>
  <DocSecurity>0</DocSecurity>
  <Lines>545</Lines>
  <Paragraphs>152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Staśkiel</dc:creator>
  <cp:keywords/>
  <dc:description/>
  <cp:lastModifiedBy>Małgorzata Staśkiel</cp:lastModifiedBy>
  <cp:revision>7</cp:revision>
  <cp:lastPrinted>2022-05-25T11:17:00Z</cp:lastPrinted>
  <dcterms:created xsi:type="dcterms:W3CDTF">2022-03-04T15:09:00Z</dcterms:created>
  <dcterms:modified xsi:type="dcterms:W3CDTF">2022-05-25T11:37:00Z</dcterms:modified>
</cp:coreProperties>
</file>