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9BCC1B" w14:textId="694582EF" w:rsidR="00050505" w:rsidRPr="00FE6BDB" w:rsidRDefault="00050505" w:rsidP="00FE6BDB">
      <w:pPr>
        <w:ind w:left="1276" w:hanging="1276"/>
        <w:rPr>
          <w:rFonts w:ascii="Calibri Light" w:hAnsi="Calibri Light" w:cs="Calibri Light"/>
          <w:bCs/>
          <w:lang w:val="pl-PL"/>
        </w:rPr>
      </w:pPr>
      <w:r w:rsidRPr="00FE6BDB">
        <w:rPr>
          <w:rFonts w:ascii="Calibri Light" w:hAnsi="Calibri Light" w:cs="Calibri Light"/>
          <w:bCs/>
          <w:lang w:val="pl-PL"/>
        </w:rPr>
        <w:t>Załącznik nr 3. Wzór umowy do Zapytania ofertowego</w:t>
      </w:r>
      <w:r w:rsidR="00CB7F0F">
        <w:rPr>
          <w:rFonts w:ascii="Calibri Light" w:hAnsi="Calibri Light" w:cs="Calibri Light"/>
          <w:bCs/>
          <w:lang w:val="pl-PL"/>
        </w:rPr>
        <w:t xml:space="preserve"> na</w:t>
      </w:r>
      <w:r w:rsidRPr="00FE6BDB">
        <w:rPr>
          <w:rFonts w:ascii="Calibri Light" w:hAnsi="Calibri Light" w:cs="Calibri Light"/>
          <w:bCs/>
          <w:lang w:val="pl-PL"/>
        </w:rPr>
        <w:t xml:space="preserve"> </w:t>
      </w:r>
      <w:r w:rsidR="00CB7F0F">
        <w:rPr>
          <w:rFonts w:ascii="Calibri Light" w:hAnsi="Calibri Light" w:cs="Calibri Light"/>
          <w:bCs/>
          <w:lang w:val="pl-PL"/>
        </w:rPr>
        <w:t>d</w:t>
      </w:r>
      <w:r w:rsidR="00CB7F0F" w:rsidRPr="00CB7F0F">
        <w:rPr>
          <w:rFonts w:ascii="Calibri Light" w:hAnsi="Calibri Light" w:cs="Calibri Light"/>
          <w:bCs/>
          <w:lang w:val="pl-PL"/>
        </w:rPr>
        <w:t>ostawę materiałów biurowych dla Polskiej Agencji Inwestycji i Handlu S.A.</w:t>
      </w:r>
      <w:r w:rsidR="00CB7F0F" w:rsidRPr="00241CDE" w:rsidDel="00CB7F0F">
        <w:rPr>
          <w:rFonts w:ascii="Calibri Light" w:hAnsi="Calibri Light" w:cs="Calibri Light"/>
          <w:bCs/>
          <w:lang w:val="pl-PL"/>
        </w:rPr>
        <w:t xml:space="preserve"> </w:t>
      </w:r>
      <w:r w:rsidR="00FE6BDB" w:rsidRPr="00CB7F0F">
        <w:rPr>
          <w:rFonts w:ascii="Calibri Light" w:hAnsi="Calibri Light" w:cs="Calibri Light"/>
          <w:bCs/>
          <w:lang w:val="pl-PL"/>
        </w:rPr>
        <w:t>(postanowienia</w:t>
      </w:r>
      <w:r w:rsidR="00FE6BDB" w:rsidRPr="00FE6BDB">
        <w:rPr>
          <w:rFonts w:ascii="Calibri Light" w:hAnsi="Calibri Light" w:cs="Calibri Light"/>
          <w:bCs/>
          <w:lang w:val="pl-PL"/>
        </w:rPr>
        <w:t xml:space="preserve"> umowy)</w:t>
      </w:r>
    </w:p>
    <w:p w14:paraId="60FCA88E" w14:textId="77777777" w:rsidR="00050505" w:rsidRPr="00FE6BDB" w:rsidRDefault="00050505" w:rsidP="00FE6BDB">
      <w:pPr>
        <w:jc w:val="center"/>
        <w:rPr>
          <w:rFonts w:ascii="Calibri Light" w:hAnsi="Calibri Light" w:cs="Calibri Light"/>
          <w:b/>
          <w:color w:val="FF0000"/>
          <w:lang w:val="pl-PL"/>
        </w:rPr>
      </w:pPr>
    </w:p>
    <w:p w14:paraId="0EE4FFDC" w14:textId="77777777" w:rsidR="00050505" w:rsidRPr="00FE6BDB" w:rsidRDefault="00050505" w:rsidP="00FE6BDB">
      <w:pPr>
        <w:jc w:val="center"/>
        <w:rPr>
          <w:rFonts w:ascii="Calibri Light" w:hAnsi="Calibri Light" w:cs="Calibri Light"/>
          <w:b/>
          <w:lang w:val="pl-PL"/>
        </w:rPr>
      </w:pPr>
    </w:p>
    <w:p w14:paraId="7AF20B7F" w14:textId="77FCFD11" w:rsidR="005C7E44" w:rsidRDefault="005C7E44" w:rsidP="00FE6BDB">
      <w:pPr>
        <w:jc w:val="center"/>
        <w:rPr>
          <w:rFonts w:ascii="Calibri Light" w:hAnsi="Calibri Light" w:cs="Calibri Light"/>
          <w:b/>
          <w:lang w:val="pl-PL"/>
        </w:rPr>
      </w:pPr>
      <w:r w:rsidRPr="00FE6BDB">
        <w:rPr>
          <w:rFonts w:ascii="Calibri Light" w:hAnsi="Calibri Light" w:cs="Calibri Light"/>
          <w:b/>
          <w:lang w:val="pl-PL"/>
        </w:rPr>
        <w:t>UMOWA</w:t>
      </w:r>
      <w:r w:rsidR="00050505" w:rsidRPr="00FE6BDB">
        <w:rPr>
          <w:rFonts w:ascii="Calibri Light" w:hAnsi="Calibri Light" w:cs="Calibri Light"/>
          <w:b/>
          <w:lang w:val="pl-PL"/>
        </w:rPr>
        <w:t xml:space="preserve"> </w:t>
      </w:r>
    </w:p>
    <w:p w14:paraId="3F855F20" w14:textId="77777777" w:rsidR="002223A2" w:rsidRPr="00FE6BDB" w:rsidRDefault="002223A2" w:rsidP="00FE6BDB">
      <w:pPr>
        <w:jc w:val="center"/>
        <w:rPr>
          <w:rFonts w:ascii="Calibri Light" w:hAnsi="Calibri Light" w:cs="Calibri Light"/>
          <w:b/>
          <w:lang w:val="pl-PL"/>
        </w:rPr>
      </w:pPr>
    </w:p>
    <w:p w14:paraId="32B00611" w14:textId="62F18723" w:rsidR="005C7E44" w:rsidRPr="00FE6BDB" w:rsidRDefault="005C7E44" w:rsidP="00FE6BD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Calibri Light" w:hAnsi="Calibri Light" w:cs="Calibri Light"/>
          <w:lang w:val="pl-PL"/>
        </w:rPr>
      </w:pPr>
      <w:r w:rsidRPr="00FE6BDB">
        <w:rPr>
          <w:rFonts w:ascii="Calibri Light" w:hAnsi="Calibri Light" w:cs="Calibri Light"/>
          <w:lang w:val="pl-PL"/>
        </w:rPr>
        <w:t>zawarta w Warszawie w dniu ……………</w:t>
      </w:r>
      <w:r w:rsidR="002223A2">
        <w:rPr>
          <w:rFonts w:ascii="Calibri Light" w:hAnsi="Calibri Light" w:cs="Calibri Light"/>
          <w:lang w:val="pl-PL"/>
        </w:rPr>
        <w:t>…..</w:t>
      </w:r>
      <w:r w:rsidRPr="00FE6BDB">
        <w:rPr>
          <w:rFonts w:ascii="Calibri Light" w:hAnsi="Calibri Light" w:cs="Calibri Light"/>
          <w:lang w:val="pl-PL"/>
        </w:rPr>
        <w:t xml:space="preserve"> 20</w:t>
      </w:r>
      <w:r w:rsidR="00220108" w:rsidRPr="00FE6BDB">
        <w:rPr>
          <w:rFonts w:ascii="Calibri Light" w:hAnsi="Calibri Light" w:cs="Calibri Light"/>
          <w:lang w:val="pl-PL"/>
        </w:rPr>
        <w:t>21</w:t>
      </w:r>
      <w:r w:rsidRPr="00FE6BDB">
        <w:rPr>
          <w:rFonts w:ascii="Calibri Light" w:hAnsi="Calibri Light" w:cs="Calibri Light"/>
          <w:lang w:val="pl-PL"/>
        </w:rPr>
        <w:t xml:space="preserve"> r. pomiędzy</w:t>
      </w:r>
    </w:p>
    <w:p w14:paraId="25E588A1" w14:textId="77777777" w:rsidR="005C7E44" w:rsidRPr="00FE6BDB" w:rsidRDefault="005C7E44" w:rsidP="00FE6BD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Light" w:hAnsi="Calibri Light" w:cs="Calibri Light"/>
          <w:lang w:val="pl-PL"/>
        </w:rPr>
      </w:pPr>
    </w:p>
    <w:p w14:paraId="71B742C8" w14:textId="2CB6D2C2" w:rsidR="005C7E44" w:rsidRPr="00FE6BDB" w:rsidRDefault="005C7E44" w:rsidP="00FE6BD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Light" w:hAnsi="Calibri Light" w:cs="Calibri Light"/>
          <w:lang w:val="pl-PL"/>
        </w:rPr>
      </w:pPr>
      <w:r w:rsidRPr="00FE6BDB">
        <w:rPr>
          <w:rFonts w:ascii="Calibri Light" w:hAnsi="Calibri Light" w:cs="Calibri Light"/>
          <w:b/>
          <w:bCs/>
          <w:lang w:val="pl-PL" w:eastAsia="pl-PL"/>
        </w:rPr>
        <w:t xml:space="preserve">Polską Agencją Inwestycji i Handlu S.A. </w:t>
      </w:r>
      <w:r w:rsidRPr="00FE6BDB">
        <w:rPr>
          <w:rFonts w:ascii="Calibri Light" w:hAnsi="Calibri Light" w:cs="Calibri Light"/>
          <w:b/>
          <w:lang w:val="pl-PL"/>
        </w:rPr>
        <w:t xml:space="preserve">z siedzibą w Warszawie </w:t>
      </w:r>
      <w:r w:rsidRPr="00FE6BDB">
        <w:rPr>
          <w:rFonts w:ascii="Calibri Light" w:hAnsi="Calibri Light" w:cs="Calibri Light"/>
          <w:lang w:val="pl-PL"/>
        </w:rPr>
        <w:t>ul. Krucza 50  Warszawa (00-025), wpisaną do rejestru przedsiębiorców Krajowego Rejestru Sądowego, prowadzonego przez Sąd Rejonowy dla m. st. Warszawy, XII Wydział Gospodarczy Krajowego Rejestru Sądowego pod numerem KRS 0000109815, NIP: 526-030-01-67,</w:t>
      </w:r>
      <w:r w:rsidR="0063049B">
        <w:rPr>
          <w:rFonts w:ascii="Calibri Light" w:hAnsi="Calibri Light" w:cs="Calibri Light"/>
          <w:lang w:val="pl-PL"/>
        </w:rPr>
        <w:t xml:space="preserve"> </w:t>
      </w:r>
      <w:r w:rsidRPr="00FE6BDB">
        <w:rPr>
          <w:rFonts w:ascii="Calibri Light" w:hAnsi="Calibri Light" w:cs="Calibri Light"/>
          <w:lang w:val="pl-PL"/>
        </w:rPr>
        <w:t xml:space="preserve"> </w:t>
      </w:r>
      <w:r w:rsidR="0063049B" w:rsidRPr="0063049B">
        <w:rPr>
          <w:rFonts w:ascii="Calibri Light" w:hAnsi="Calibri Light" w:cs="Calibri Light"/>
          <w:lang w:val="pl-PL"/>
        </w:rPr>
        <w:t>REGON 012070669</w:t>
      </w:r>
      <w:r w:rsidR="0063049B">
        <w:rPr>
          <w:rFonts w:ascii="Calibri Light" w:hAnsi="Calibri Light" w:cs="Calibri Light"/>
          <w:lang w:val="pl-PL"/>
        </w:rPr>
        <w:t xml:space="preserve"> o</w:t>
      </w:r>
      <w:r w:rsidRPr="00FE6BDB">
        <w:rPr>
          <w:rFonts w:ascii="Calibri Light" w:hAnsi="Calibri Light" w:cs="Calibri Light"/>
          <w:lang w:val="pl-PL"/>
        </w:rPr>
        <w:t xml:space="preserve"> </w:t>
      </w:r>
      <w:r w:rsidR="0063049B" w:rsidRPr="00FE6BDB">
        <w:rPr>
          <w:rFonts w:ascii="Calibri Light" w:hAnsi="Calibri Light" w:cs="Calibri Light"/>
          <w:lang w:val="pl-PL"/>
        </w:rPr>
        <w:t>kapita</w:t>
      </w:r>
      <w:r w:rsidR="0063049B">
        <w:rPr>
          <w:rFonts w:ascii="Calibri Light" w:hAnsi="Calibri Light" w:cs="Calibri Light"/>
          <w:lang w:val="pl-PL"/>
        </w:rPr>
        <w:t>le</w:t>
      </w:r>
      <w:r w:rsidR="0063049B" w:rsidRPr="00FE6BDB">
        <w:rPr>
          <w:rFonts w:ascii="Calibri Light" w:hAnsi="Calibri Light" w:cs="Calibri Light"/>
          <w:lang w:val="pl-PL"/>
        </w:rPr>
        <w:t xml:space="preserve"> </w:t>
      </w:r>
      <w:r w:rsidRPr="00FE6BDB">
        <w:rPr>
          <w:rFonts w:ascii="Calibri Light" w:hAnsi="Calibri Light" w:cs="Calibri Light"/>
          <w:lang w:val="pl-PL"/>
        </w:rPr>
        <w:t>zakładowym w wysokości 81 382 492,02 zł</w:t>
      </w:r>
      <w:r w:rsidR="0063049B" w:rsidRPr="0063049B">
        <w:rPr>
          <w:rFonts w:ascii="Calibri Light" w:hAnsi="Calibri Light" w:cs="Calibri Light"/>
          <w:lang w:val="pl-PL"/>
        </w:rPr>
        <w:t>, wpłaconym w całości</w:t>
      </w:r>
      <w:r w:rsidR="0063049B">
        <w:rPr>
          <w:rFonts w:ascii="Calibri Light" w:hAnsi="Calibri Light" w:cs="Calibri Light"/>
          <w:lang w:val="pl-PL"/>
        </w:rPr>
        <w:t>,</w:t>
      </w:r>
      <w:r w:rsidR="0063049B" w:rsidRPr="0063049B" w:rsidDel="0063049B">
        <w:rPr>
          <w:rFonts w:ascii="Calibri Light" w:hAnsi="Calibri Light" w:cs="Calibri Light"/>
          <w:lang w:val="pl-PL"/>
        </w:rPr>
        <w:t xml:space="preserve"> </w:t>
      </w:r>
      <w:r w:rsidRPr="00FE6BDB">
        <w:rPr>
          <w:rFonts w:ascii="Calibri Light" w:hAnsi="Calibri Light" w:cs="Calibri Light"/>
          <w:lang w:val="pl-PL"/>
        </w:rPr>
        <w:t>reprezentowaną przez:</w:t>
      </w:r>
    </w:p>
    <w:p w14:paraId="1E89D8A3" w14:textId="77777777" w:rsidR="005C7E44" w:rsidRPr="00FE6BDB" w:rsidRDefault="005C7E44" w:rsidP="00FE6BD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Light" w:hAnsi="Calibri Light" w:cs="Calibri Light"/>
          <w:lang w:val="pl-PL"/>
        </w:rPr>
      </w:pPr>
    </w:p>
    <w:p w14:paraId="2948A0EF" w14:textId="77777777" w:rsidR="005C7E44" w:rsidRPr="00FE6BDB" w:rsidRDefault="005C7E44" w:rsidP="00FE6BDB">
      <w:pPr>
        <w:widowControl/>
        <w:numPr>
          <w:ilvl w:val="0"/>
          <w:numId w:val="1"/>
        </w:numPr>
        <w:suppressAutoHyphens/>
        <w:autoSpaceDE/>
        <w:autoSpaceDN/>
        <w:jc w:val="both"/>
        <w:rPr>
          <w:rFonts w:ascii="Calibri Light" w:hAnsi="Calibri Light" w:cs="Calibri Light"/>
          <w:lang w:val="pl-PL"/>
        </w:rPr>
      </w:pPr>
      <w:r w:rsidRPr="00FE6BDB">
        <w:rPr>
          <w:rFonts w:ascii="Calibri Light" w:hAnsi="Calibri Light" w:cs="Calibri Light"/>
          <w:lang w:val="pl-PL"/>
        </w:rPr>
        <w:t>………………………………………………………..,</w:t>
      </w:r>
    </w:p>
    <w:p w14:paraId="6252C1BF" w14:textId="77777777" w:rsidR="005C7E44" w:rsidRPr="00FE6BDB" w:rsidRDefault="005C7E44" w:rsidP="00FE6BDB">
      <w:pPr>
        <w:widowControl/>
        <w:suppressAutoHyphens/>
        <w:autoSpaceDE/>
        <w:autoSpaceDN/>
        <w:ind w:left="786"/>
        <w:jc w:val="both"/>
        <w:rPr>
          <w:rFonts w:ascii="Calibri Light" w:hAnsi="Calibri Light" w:cs="Calibri Light"/>
          <w:lang w:val="pl-PL"/>
        </w:rPr>
      </w:pPr>
    </w:p>
    <w:p w14:paraId="1BDF9CD2" w14:textId="3DAD960D" w:rsidR="005C7E44" w:rsidRDefault="005C7E44" w:rsidP="00FE6BDB">
      <w:pPr>
        <w:widowControl/>
        <w:numPr>
          <w:ilvl w:val="0"/>
          <w:numId w:val="1"/>
        </w:numPr>
        <w:suppressAutoHyphens/>
        <w:autoSpaceDE/>
        <w:autoSpaceDN/>
        <w:jc w:val="both"/>
        <w:rPr>
          <w:rFonts w:ascii="Calibri Light" w:hAnsi="Calibri Light" w:cs="Calibri Light"/>
          <w:lang w:val="pl-PL"/>
        </w:rPr>
      </w:pPr>
      <w:r w:rsidRPr="00FE6BDB">
        <w:rPr>
          <w:rFonts w:ascii="Calibri Light" w:hAnsi="Calibri Light" w:cs="Calibri Light"/>
          <w:lang w:val="pl-PL"/>
        </w:rPr>
        <w:t>………………………………………………………..,</w:t>
      </w:r>
    </w:p>
    <w:p w14:paraId="2001716D" w14:textId="77777777" w:rsidR="00024819" w:rsidRDefault="00024819" w:rsidP="002A766F">
      <w:pPr>
        <w:pStyle w:val="Akapitzlist"/>
        <w:rPr>
          <w:rFonts w:ascii="Calibri Light" w:hAnsi="Calibri Light" w:cs="Calibri Light"/>
          <w:lang w:val="pl-PL"/>
        </w:rPr>
      </w:pPr>
    </w:p>
    <w:p w14:paraId="3A12A482" w14:textId="13CB27B7" w:rsidR="00024819" w:rsidRPr="00024819" w:rsidRDefault="00024819" w:rsidP="002A766F">
      <w:pPr>
        <w:pStyle w:val="Akapitzlist"/>
        <w:spacing w:after="60"/>
        <w:rPr>
          <w:rFonts w:ascii="Calibri Light" w:hAnsi="Calibri Light" w:cs="Calibri Light"/>
          <w:lang w:val="pl-PL"/>
        </w:rPr>
      </w:pPr>
      <w:bookmarkStart w:id="0" w:name="_Hlk66951807"/>
      <w:r w:rsidRPr="00024819">
        <w:rPr>
          <w:rFonts w:ascii="Calibri Light" w:hAnsi="Calibri Light" w:cs="Calibri Light"/>
          <w:bCs/>
          <w:lang w:val="ru-RU"/>
        </w:rPr>
        <w:t xml:space="preserve">uprawnionych do łącznej reprezentacji </w:t>
      </w:r>
      <w:bookmarkStart w:id="1" w:name="_Hlk75869788"/>
      <w:r w:rsidRPr="00024819">
        <w:rPr>
          <w:rFonts w:ascii="Calibri Light" w:hAnsi="Calibri Light" w:cs="Calibri Light"/>
          <w:bCs/>
          <w:lang w:val="ru-RU"/>
        </w:rPr>
        <w:t>zgodnie z informacją odpowiadającą odpisowi aktualnemu z rejestru przedsiębiorców</w:t>
      </w:r>
      <w:r w:rsidRPr="00024819">
        <w:rPr>
          <w:rFonts w:ascii="Calibri Light" w:hAnsi="Calibri Light" w:cs="Calibri Light"/>
          <w:lang w:val="pl-PL"/>
        </w:rPr>
        <w:t xml:space="preserve"> KRS, stanowiącym </w:t>
      </w:r>
      <w:r>
        <w:rPr>
          <w:rFonts w:ascii="Calibri Light" w:hAnsi="Calibri Light" w:cs="Calibri Light"/>
          <w:lang w:val="pl-PL"/>
        </w:rPr>
        <w:t>Z</w:t>
      </w:r>
      <w:r w:rsidRPr="00024819">
        <w:rPr>
          <w:rFonts w:ascii="Calibri Light" w:hAnsi="Calibri Light" w:cs="Calibri Light"/>
          <w:lang w:val="pl-PL"/>
        </w:rPr>
        <w:t xml:space="preserve">ałącznik nr </w:t>
      </w:r>
      <w:bookmarkEnd w:id="0"/>
      <w:r w:rsidRPr="00024819">
        <w:rPr>
          <w:rFonts w:ascii="Calibri Light" w:hAnsi="Calibri Light" w:cs="Calibri Light"/>
          <w:lang w:val="pl-PL"/>
        </w:rPr>
        <w:t>1</w:t>
      </w:r>
      <w:bookmarkEnd w:id="1"/>
    </w:p>
    <w:p w14:paraId="6C8FF55C" w14:textId="77777777" w:rsidR="005C7E44" w:rsidRPr="00FE6BDB" w:rsidRDefault="005C7E44" w:rsidP="002A766F">
      <w:pPr>
        <w:spacing w:after="60"/>
        <w:jc w:val="both"/>
        <w:rPr>
          <w:rFonts w:ascii="Calibri Light" w:hAnsi="Calibri Light" w:cs="Calibri Light"/>
          <w:lang w:val="pl-PL"/>
        </w:rPr>
      </w:pPr>
      <w:r w:rsidRPr="00FE6BDB">
        <w:rPr>
          <w:rFonts w:ascii="Calibri Light" w:hAnsi="Calibri Light" w:cs="Calibri Light"/>
          <w:lang w:val="pl-PL"/>
        </w:rPr>
        <w:t>zwaną dalej: „</w:t>
      </w:r>
      <w:r w:rsidRPr="00FE6BDB">
        <w:rPr>
          <w:rFonts w:ascii="Calibri Light" w:hAnsi="Calibri Light" w:cs="Calibri Light"/>
          <w:b/>
          <w:lang w:val="pl-PL"/>
        </w:rPr>
        <w:t>Zamawiającym</w:t>
      </w:r>
      <w:r w:rsidRPr="00FE6BDB">
        <w:rPr>
          <w:rFonts w:ascii="Calibri Light" w:hAnsi="Calibri Light" w:cs="Calibri Light"/>
          <w:lang w:val="pl-PL"/>
        </w:rPr>
        <w:t>”,</w:t>
      </w:r>
    </w:p>
    <w:p w14:paraId="5B283506" w14:textId="77777777" w:rsidR="002223A2" w:rsidRDefault="002223A2" w:rsidP="00FE6BDB">
      <w:pPr>
        <w:jc w:val="both"/>
        <w:rPr>
          <w:rFonts w:ascii="Calibri Light" w:hAnsi="Calibri Light" w:cs="Calibri Light"/>
          <w:lang w:val="pl-PL"/>
        </w:rPr>
      </w:pPr>
    </w:p>
    <w:p w14:paraId="69C4B8CA" w14:textId="66DA2E1E" w:rsidR="005C7E44" w:rsidRPr="00FE6BDB" w:rsidRDefault="005C7E44" w:rsidP="00FE6BDB">
      <w:pPr>
        <w:jc w:val="both"/>
        <w:rPr>
          <w:rFonts w:ascii="Calibri Light" w:hAnsi="Calibri Light" w:cs="Calibri Light"/>
          <w:lang w:val="pl-PL"/>
        </w:rPr>
      </w:pPr>
      <w:r w:rsidRPr="00FE6BDB">
        <w:rPr>
          <w:rFonts w:ascii="Calibri Light" w:hAnsi="Calibri Light" w:cs="Calibri Light"/>
          <w:lang w:val="pl-PL"/>
        </w:rPr>
        <w:t>a</w:t>
      </w:r>
    </w:p>
    <w:p w14:paraId="49BA0666" w14:textId="77777777" w:rsidR="002223A2" w:rsidRDefault="002223A2" w:rsidP="00FE6BD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Light" w:hAnsi="Calibri Light" w:cs="Calibri Light"/>
          <w:b/>
          <w:bCs/>
          <w:lang w:val="pl-PL"/>
        </w:rPr>
      </w:pPr>
    </w:p>
    <w:p w14:paraId="3612CC68" w14:textId="77777777" w:rsidR="00024819" w:rsidRPr="00CB7F0F" w:rsidRDefault="005C7E44" w:rsidP="00FE6BD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Light" w:hAnsi="Calibri Light" w:cs="Calibri Light"/>
          <w:lang w:val="pl-PL"/>
        </w:rPr>
      </w:pPr>
      <w:r w:rsidRPr="00CB7F0F">
        <w:rPr>
          <w:rFonts w:ascii="Calibri Light" w:hAnsi="Calibri Light" w:cs="Calibri Light"/>
          <w:b/>
          <w:bCs/>
          <w:lang w:val="pl-PL"/>
        </w:rPr>
        <w:t>……………………………………</w:t>
      </w:r>
      <w:r w:rsidR="008A4C8F" w:rsidRPr="00CB7F0F">
        <w:rPr>
          <w:rFonts w:ascii="Calibri Light" w:hAnsi="Calibri Light" w:cs="Calibri Light"/>
          <w:b/>
          <w:bCs/>
          <w:lang w:val="pl-PL"/>
        </w:rPr>
        <w:t>……………………</w:t>
      </w:r>
      <w:r w:rsidRPr="00CB7F0F">
        <w:rPr>
          <w:rFonts w:ascii="Calibri Light" w:hAnsi="Calibri Light" w:cs="Calibri Light"/>
          <w:lang w:val="pl-PL"/>
        </w:rPr>
        <w:t xml:space="preserve"> </w:t>
      </w:r>
      <w:r w:rsidRPr="00CB7F0F">
        <w:rPr>
          <w:rFonts w:ascii="Calibri Light" w:hAnsi="Calibri Light" w:cs="Calibri Light"/>
          <w:b/>
          <w:lang w:val="pl-PL"/>
        </w:rPr>
        <w:t>z siedzibą w</w:t>
      </w:r>
      <w:r w:rsidR="008A4C8F" w:rsidRPr="00CB7F0F">
        <w:rPr>
          <w:rFonts w:ascii="Calibri Light" w:hAnsi="Calibri Light" w:cs="Calibri Light"/>
          <w:b/>
          <w:lang w:val="pl-PL"/>
        </w:rPr>
        <w:t xml:space="preserve">…………………………………………………………………………………………………, </w:t>
      </w:r>
      <w:r w:rsidRPr="00CB7F0F">
        <w:rPr>
          <w:rFonts w:ascii="Calibri Light" w:hAnsi="Calibri Light" w:cs="Calibri Light"/>
          <w:lang w:val="pl-PL"/>
        </w:rPr>
        <w:t>wpisaną do rejestru przedsiębiorców Krajowego Rejestru Sądowego, prowadzonego przez Sąd Rejonowy dla m. st. Warszawy, ……….. Wydział Gospodarczy Krajowego Rejestru Sądowego pod numerem KRS ………………, NIP: ……………………..</w:t>
      </w:r>
      <w:r w:rsidR="00024819" w:rsidRPr="00CB7F0F">
        <w:rPr>
          <w:rFonts w:ascii="Calibri Light" w:hAnsi="Calibri Light" w:cs="Calibri Light"/>
          <w:lang w:val="pl-PL"/>
        </w:rPr>
        <w:t>,reprezentowaną przez:</w:t>
      </w:r>
    </w:p>
    <w:p w14:paraId="3A083810" w14:textId="77777777" w:rsidR="00024819" w:rsidRPr="00CB7F0F" w:rsidRDefault="00024819" w:rsidP="00FE6BD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Light" w:hAnsi="Calibri Light" w:cs="Calibri Light"/>
          <w:lang w:val="pl-PL"/>
        </w:rPr>
      </w:pPr>
      <w:r w:rsidRPr="00CB7F0F">
        <w:rPr>
          <w:rFonts w:ascii="Calibri Light" w:hAnsi="Calibri Light" w:cs="Calibri Light"/>
          <w:lang w:val="pl-PL"/>
        </w:rPr>
        <w:t xml:space="preserve"> ………………………</w:t>
      </w:r>
    </w:p>
    <w:p w14:paraId="1A716EE4" w14:textId="77777777" w:rsidR="00024819" w:rsidRPr="00CB7F0F" w:rsidRDefault="00024819" w:rsidP="00FE6BD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Light" w:hAnsi="Calibri Light" w:cs="Calibri Light"/>
          <w:lang w:val="pl-PL"/>
        </w:rPr>
      </w:pPr>
    </w:p>
    <w:p w14:paraId="3AF20CA7" w14:textId="0E55CD9D" w:rsidR="005C7E44" w:rsidRPr="00FE6BDB" w:rsidRDefault="00024819" w:rsidP="002A766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60"/>
        <w:jc w:val="both"/>
        <w:rPr>
          <w:rFonts w:ascii="Calibri Light" w:hAnsi="Calibri Light" w:cs="Calibri Light"/>
          <w:b/>
          <w:lang w:val="pl-PL"/>
        </w:rPr>
      </w:pPr>
      <w:r w:rsidRPr="00CB7F0F">
        <w:rPr>
          <w:rFonts w:ascii="Calibri Light" w:hAnsi="Calibri Light" w:cs="Calibri Light"/>
          <w:lang w:val="pl-PL"/>
        </w:rPr>
        <w:t>uprawniona do reprezentacji</w:t>
      </w:r>
      <w:r w:rsidR="005C7E44" w:rsidRPr="00CB7F0F">
        <w:rPr>
          <w:rFonts w:ascii="Calibri Light" w:hAnsi="Calibri Light" w:cs="Calibri Light"/>
          <w:lang w:val="pl-PL"/>
        </w:rPr>
        <w:t xml:space="preserve"> </w:t>
      </w:r>
      <w:r w:rsidRPr="00CB7F0F">
        <w:rPr>
          <w:rFonts w:ascii="Calibri Light" w:hAnsi="Calibri Light" w:cs="Calibri Light"/>
          <w:lang w:val="pl-PL"/>
        </w:rPr>
        <w:t>……….</w:t>
      </w:r>
      <w:r>
        <w:rPr>
          <w:rFonts w:ascii="Calibri Light" w:hAnsi="Calibri Light" w:cs="Calibri Light"/>
          <w:lang w:val="pl-PL"/>
        </w:rPr>
        <w:t xml:space="preserve"> </w:t>
      </w:r>
      <w:r w:rsidRPr="00024819">
        <w:rPr>
          <w:rFonts w:ascii="Calibri Light" w:hAnsi="Calibri Light" w:cs="Calibri Light"/>
          <w:bCs/>
          <w:lang w:val="ru-RU"/>
        </w:rPr>
        <w:t>zgodnie z informacją odpowiadającą odpisowi aktualnemu z rejestru przedsiębiorców</w:t>
      </w:r>
      <w:r w:rsidRPr="00024819">
        <w:rPr>
          <w:rFonts w:ascii="Calibri Light" w:hAnsi="Calibri Light" w:cs="Calibri Light"/>
          <w:lang w:val="pl-PL"/>
        </w:rPr>
        <w:t xml:space="preserve"> KRS, stanowiącym Załącznik nr </w:t>
      </w:r>
      <w:r>
        <w:rPr>
          <w:rFonts w:ascii="Calibri Light" w:hAnsi="Calibri Light" w:cs="Calibri Light"/>
          <w:lang w:val="pl-PL"/>
        </w:rPr>
        <w:t>2</w:t>
      </w:r>
    </w:p>
    <w:p w14:paraId="72DC3264" w14:textId="77777777" w:rsidR="005C7E44" w:rsidRPr="00FE6BDB" w:rsidRDefault="005C7E44" w:rsidP="002A766F">
      <w:pPr>
        <w:spacing w:after="60"/>
        <w:jc w:val="both"/>
        <w:rPr>
          <w:rFonts w:ascii="Calibri Light" w:hAnsi="Calibri Light" w:cs="Calibri Light"/>
          <w:b/>
          <w:lang w:val="pl-PL"/>
        </w:rPr>
      </w:pPr>
      <w:r w:rsidRPr="00FE6BDB">
        <w:rPr>
          <w:rFonts w:ascii="Calibri Light" w:hAnsi="Calibri Light" w:cs="Calibri Light"/>
          <w:lang w:val="pl-PL"/>
        </w:rPr>
        <w:t>zwanym dalej „</w:t>
      </w:r>
      <w:r w:rsidRPr="00FE6BDB">
        <w:rPr>
          <w:rFonts w:ascii="Calibri Light" w:hAnsi="Calibri Light" w:cs="Calibri Light"/>
          <w:b/>
          <w:lang w:val="pl-PL"/>
        </w:rPr>
        <w:t xml:space="preserve">Wykonawcą”, </w:t>
      </w:r>
    </w:p>
    <w:p w14:paraId="5324478E" w14:textId="77777777" w:rsidR="002223A2" w:rsidRDefault="002223A2" w:rsidP="00FE6BDB">
      <w:pPr>
        <w:jc w:val="both"/>
        <w:rPr>
          <w:rFonts w:ascii="Calibri Light" w:hAnsi="Calibri Light" w:cs="Calibri Light"/>
          <w:lang w:val="pl-PL"/>
        </w:rPr>
      </w:pPr>
    </w:p>
    <w:p w14:paraId="04860A5D" w14:textId="009444E9" w:rsidR="005C7E44" w:rsidRPr="00FE6BDB" w:rsidRDefault="005C7E44" w:rsidP="00FE6BDB">
      <w:pPr>
        <w:jc w:val="both"/>
        <w:rPr>
          <w:rFonts w:ascii="Calibri Light" w:hAnsi="Calibri Light" w:cs="Calibri Light"/>
          <w:lang w:val="pl-PL"/>
        </w:rPr>
      </w:pPr>
      <w:r w:rsidRPr="00FE6BDB">
        <w:rPr>
          <w:rFonts w:ascii="Calibri Light" w:hAnsi="Calibri Light" w:cs="Calibri Light"/>
          <w:lang w:val="pl-PL"/>
        </w:rPr>
        <w:t>zwanymi dalej „</w:t>
      </w:r>
      <w:r w:rsidRPr="00FE6BDB">
        <w:rPr>
          <w:rFonts w:ascii="Calibri Light" w:hAnsi="Calibri Light" w:cs="Calibri Light"/>
          <w:b/>
          <w:lang w:val="pl-PL"/>
        </w:rPr>
        <w:t>Stronami</w:t>
      </w:r>
      <w:r w:rsidRPr="00FE6BDB">
        <w:rPr>
          <w:rFonts w:ascii="Calibri Light" w:hAnsi="Calibri Light" w:cs="Calibri Light"/>
          <w:lang w:val="pl-PL"/>
        </w:rPr>
        <w:t>”.</w:t>
      </w:r>
    </w:p>
    <w:p w14:paraId="254831C8" w14:textId="77777777" w:rsidR="005C7E44" w:rsidRPr="00FE6BDB" w:rsidRDefault="005C7E44" w:rsidP="00FE6BDB">
      <w:pPr>
        <w:jc w:val="both"/>
        <w:rPr>
          <w:rFonts w:ascii="Calibri Light" w:hAnsi="Calibri Light" w:cs="Calibri Light"/>
          <w:b/>
          <w:lang w:val="pl-PL"/>
        </w:rPr>
      </w:pPr>
    </w:p>
    <w:p w14:paraId="3622C3CA" w14:textId="1F51E0A9" w:rsidR="0063049B" w:rsidRPr="0063049B" w:rsidRDefault="005C7E44" w:rsidP="0063049B">
      <w:pPr>
        <w:widowControl/>
        <w:autoSpaceDE/>
        <w:autoSpaceDN/>
        <w:jc w:val="both"/>
        <w:rPr>
          <w:rFonts w:ascii="Calibri Light" w:eastAsia="Times New Roman" w:hAnsi="Calibri Light" w:cs="Calibri Light"/>
          <w:lang w:val="pl-PL" w:eastAsia="pl-PL"/>
        </w:rPr>
      </w:pPr>
      <w:r w:rsidRPr="00FE6BDB">
        <w:rPr>
          <w:rFonts w:ascii="Calibri Light" w:eastAsia="Times New Roman" w:hAnsi="Calibri Light" w:cs="Calibri Light"/>
          <w:lang w:val="pl-PL" w:eastAsia="pl-PL"/>
        </w:rPr>
        <w:t xml:space="preserve">Umowa niniejsza, dalej „Umowa”, została </w:t>
      </w:r>
      <w:r w:rsidR="0063049B">
        <w:rPr>
          <w:rFonts w:ascii="Calibri Light" w:eastAsia="Times New Roman" w:hAnsi="Calibri Light" w:cs="Calibri Light"/>
          <w:lang w:val="pl-PL" w:eastAsia="pl-PL"/>
        </w:rPr>
        <w:t>zawarta</w:t>
      </w:r>
      <w:r w:rsidR="0063049B" w:rsidRPr="0063049B">
        <w:rPr>
          <w:rFonts w:ascii="Calibri Light" w:eastAsia="Times New Roman" w:hAnsi="Calibri Light" w:cs="Calibri Light"/>
          <w:lang w:val="pl-PL" w:eastAsia="pl-PL"/>
        </w:rPr>
        <w:t xml:space="preserve"> </w:t>
      </w:r>
      <w:r w:rsidR="0063049B" w:rsidRPr="002A766F">
        <w:rPr>
          <w:rFonts w:ascii="Calibri Light" w:eastAsia="Times New Roman" w:hAnsi="Calibri Light" w:cs="Calibri Light"/>
          <w:lang w:val="pl-PL" w:eastAsia="pl-PL"/>
        </w:rPr>
        <w:t>zgodnie z trybem udzielenia zamówienia, określonym w Regulaminie udzielenia zamówień</w:t>
      </w:r>
      <w:r w:rsidR="0063049B">
        <w:rPr>
          <w:rFonts w:ascii="Calibri Light" w:eastAsia="Times New Roman" w:hAnsi="Calibri Light" w:cs="Calibri Light"/>
          <w:lang w:val="pl-PL" w:eastAsia="pl-PL"/>
        </w:rPr>
        <w:t xml:space="preserve"> w PAIH S.A.</w:t>
      </w:r>
      <w:r w:rsidR="0063049B" w:rsidRPr="0063049B">
        <w:rPr>
          <w:rFonts w:ascii="Calibri Light" w:eastAsia="Times New Roman" w:hAnsi="Calibri Light" w:cs="Calibri Light"/>
          <w:lang w:val="pl-PL" w:eastAsia="pl-PL"/>
        </w:rPr>
        <w:t>, których wartość</w:t>
      </w:r>
      <w:r w:rsidR="0063049B">
        <w:rPr>
          <w:rFonts w:ascii="Calibri Light" w:eastAsia="Times New Roman" w:hAnsi="Calibri Light" w:cs="Calibri Light"/>
          <w:lang w:val="pl-PL" w:eastAsia="pl-PL"/>
        </w:rPr>
        <w:t xml:space="preserve"> nie przekracza kwoty 130 000, 00 zł netto</w:t>
      </w:r>
      <w:r w:rsidR="0063049B" w:rsidRPr="0063049B">
        <w:rPr>
          <w:rFonts w:ascii="Calibri Light" w:eastAsia="Times New Roman" w:hAnsi="Calibri Light" w:cs="Calibri Light"/>
          <w:lang w:val="pl-PL" w:eastAsia="pl-PL"/>
        </w:rPr>
        <w:t xml:space="preserve">, przyjętym Uchwałą Nr </w:t>
      </w:r>
      <w:r w:rsidR="003A019F">
        <w:rPr>
          <w:rFonts w:ascii="Calibri Light" w:eastAsia="Times New Roman" w:hAnsi="Calibri Light" w:cs="Calibri Light"/>
          <w:lang w:val="pl-PL" w:eastAsia="pl-PL"/>
        </w:rPr>
        <w:t xml:space="preserve">2/VI/2021/O </w:t>
      </w:r>
      <w:r w:rsidR="0063049B" w:rsidRPr="0063049B">
        <w:rPr>
          <w:rFonts w:ascii="Calibri Light" w:eastAsia="Times New Roman" w:hAnsi="Calibri Light" w:cs="Calibri Light"/>
          <w:lang w:val="pl-PL" w:eastAsia="pl-PL"/>
        </w:rPr>
        <w:t>Zarządu Polskiej Agencji Inwestycji i Handlu S.A.</w:t>
      </w:r>
      <w:r w:rsidR="0063049B" w:rsidRPr="0063049B">
        <w:rPr>
          <w:rFonts w:ascii="Calibri Light" w:eastAsia="Times New Roman" w:hAnsi="Calibri Light" w:cs="Calibri Light"/>
          <w:b/>
          <w:lang w:val="pl-PL" w:eastAsia="pl-PL"/>
        </w:rPr>
        <w:t xml:space="preserve"> </w:t>
      </w:r>
      <w:r w:rsidR="0063049B" w:rsidRPr="0063049B">
        <w:rPr>
          <w:rFonts w:ascii="Calibri Light" w:eastAsia="Times New Roman" w:hAnsi="Calibri Light" w:cs="Calibri Light"/>
          <w:lang w:val="pl-PL" w:eastAsia="pl-PL"/>
        </w:rPr>
        <w:t xml:space="preserve">z dnia  </w:t>
      </w:r>
      <w:r w:rsidR="003A019F">
        <w:rPr>
          <w:rFonts w:ascii="Calibri Light" w:eastAsia="Times New Roman" w:hAnsi="Calibri Light" w:cs="Calibri Light"/>
          <w:lang w:val="pl-PL" w:eastAsia="pl-PL"/>
        </w:rPr>
        <w:t>02.06.2021 roku</w:t>
      </w:r>
      <w:r w:rsidR="0063049B" w:rsidRPr="0063049B">
        <w:rPr>
          <w:rFonts w:ascii="Calibri Light" w:eastAsia="Times New Roman" w:hAnsi="Calibri Light" w:cs="Calibri Light"/>
          <w:lang w:val="pl-PL" w:eastAsia="pl-PL"/>
        </w:rPr>
        <w:t>.</w:t>
      </w:r>
    </w:p>
    <w:p w14:paraId="5DAA8EA3" w14:textId="24192ADA" w:rsidR="005C7E44" w:rsidRPr="008A4C8F" w:rsidRDefault="005C7E44" w:rsidP="008A4C8F">
      <w:pPr>
        <w:widowControl/>
        <w:autoSpaceDE/>
        <w:autoSpaceDN/>
        <w:jc w:val="both"/>
        <w:rPr>
          <w:rFonts w:ascii="Calibri Light" w:eastAsia="Times New Roman" w:hAnsi="Calibri Light" w:cs="Calibri Light"/>
          <w:lang w:val="pl-PL" w:eastAsia="pl-PL"/>
        </w:rPr>
      </w:pPr>
    </w:p>
    <w:p w14:paraId="732ED9E7" w14:textId="77777777" w:rsidR="005C7E44" w:rsidRPr="008A4C8F" w:rsidRDefault="005C7E44" w:rsidP="00FE6BDB">
      <w:pPr>
        <w:jc w:val="both"/>
        <w:rPr>
          <w:rFonts w:ascii="Calibri Light" w:hAnsi="Calibri Light" w:cs="Calibri Light"/>
          <w:lang w:val="pl-PL"/>
        </w:rPr>
      </w:pPr>
    </w:p>
    <w:p w14:paraId="676A7930" w14:textId="3FFD1D9C" w:rsidR="005C7E44" w:rsidRDefault="005C7E44" w:rsidP="00FE6BDB">
      <w:pPr>
        <w:jc w:val="center"/>
        <w:rPr>
          <w:rFonts w:ascii="Calibri Light" w:hAnsi="Calibri Light" w:cs="Calibri Light"/>
          <w:b/>
          <w:lang w:val="pl-PL"/>
        </w:rPr>
      </w:pPr>
      <w:bookmarkStart w:id="2" w:name="_Hlk75869516"/>
      <w:bookmarkStart w:id="3" w:name="_Hlk5265588"/>
      <w:r w:rsidRPr="008A4C8F">
        <w:rPr>
          <w:rFonts w:ascii="Calibri Light" w:hAnsi="Calibri Light" w:cs="Calibri Light"/>
          <w:b/>
          <w:lang w:val="pl-PL"/>
        </w:rPr>
        <w:t>§ 1</w:t>
      </w:r>
    </w:p>
    <w:p w14:paraId="6C65B040" w14:textId="7722AE99" w:rsidR="00065F56" w:rsidRPr="008A4C8F" w:rsidRDefault="00065F56" w:rsidP="00641826">
      <w:pPr>
        <w:spacing w:after="100"/>
        <w:jc w:val="center"/>
        <w:rPr>
          <w:rFonts w:ascii="Calibri Light" w:hAnsi="Calibri Light" w:cs="Calibri Light"/>
          <w:b/>
          <w:lang w:val="pl-PL"/>
        </w:rPr>
      </w:pPr>
      <w:r>
        <w:rPr>
          <w:rFonts w:ascii="Calibri Light" w:hAnsi="Calibri Light" w:cs="Calibri Light"/>
          <w:b/>
          <w:lang w:val="pl-PL"/>
        </w:rPr>
        <w:t>Przedmiot umowy</w:t>
      </w:r>
    </w:p>
    <w:bookmarkEnd w:id="2"/>
    <w:p w14:paraId="7AB81374" w14:textId="49B30C20" w:rsidR="005C7E44" w:rsidRPr="007B195E" w:rsidRDefault="005C7E44" w:rsidP="00641826">
      <w:pPr>
        <w:widowControl/>
        <w:numPr>
          <w:ilvl w:val="1"/>
          <w:numId w:val="6"/>
        </w:numPr>
        <w:autoSpaceDE/>
        <w:autoSpaceDN/>
        <w:spacing w:after="100"/>
        <w:ind w:left="357" w:hanging="357"/>
        <w:jc w:val="both"/>
        <w:rPr>
          <w:rFonts w:ascii="Calibri Light" w:eastAsia="Times New Roman" w:hAnsi="Calibri Light" w:cs="Calibri Light"/>
          <w:bCs/>
          <w:lang w:val="pl-PL" w:eastAsia="pl-PL"/>
        </w:rPr>
      </w:pPr>
      <w:r w:rsidRPr="008A4C8F">
        <w:rPr>
          <w:rFonts w:ascii="Calibri Light" w:eastAsia="Times New Roman" w:hAnsi="Calibri Light" w:cs="Calibri Light"/>
          <w:lang w:val="pl-PL" w:eastAsia="pl-PL"/>
        </w:rPr>
        <w:lastRenderedPageBreak/>
        <w:t>Przedmiot</w:t>
      </w:r>
      <w:r w:rsidR="0063049B">
        <w:rPr>
          <w:rFonts w:ascii="Calibri Light" w:eastAsia="Times New Roman" w:hAnsi="Calibri Light" w:cs="Calibri Light"/>
          <w:lang w:val="pl-PL" w:eastAsia="pl-PL"/>
        </w:rPr>
        <w:t>em</w:t>
      </w:r>
      <w:r w:rsidRPr="008A4C8F">
        <w:rPr>
          <w:rFonts w:ascii="Calibri Light" w:eastAsia="Times New Roman" w:hAnsi="Calibri Light" w:cs="Calibri Light"/>
          <w:lang w:val="pl-PL" w:eastAsia="pl-PL"/>
        </w:rPr>
        <w:t xml:space="preserve"> umowy</w:t>
      </w:r>
      <w:r w:rsidR="0063049B">
        <w:rPr>
          <w:rFonts w:ascii="Calibri Light" w:eastAsia="Times New Roman" w:hAnsi="Calibri Light" w:cs="Calibri Light"/>
          <w:lang w:val="pl-PL" w:eastAsia="pl-PL"/>
        </w:rPr>
        <w:t xml:space="preserve"> jest</w:t>
      </w:r>
      <w:r w:rsidR="003A019F">
        <w:rPr>
          <w:rFonts w:ascii="Calibri Light" w:eastAsia="Times New Roman" w:hAnsi="Calibri Light" w:cs="Calibri Light"/>
          <w:lang w:val="pl-PL" w:eastAsia="pl-PL"/>
        </w:rPr>
        <w:t xml:space="preserve"> zakup i</w:t>
      </w:r>
      <w:r w:rsidR="00065F56">
        <w:rPr>
          <w:rFonts w:ascii="Calibri Light" w:eastAsia="Times New Roman" w:hAnsi="Calibri Light" w:cs="Calibri Light"/>
          <w:lang w:val="pl-PL" w:eastAsia="pl-PL"/>
        </w:rPr>
        <w:t xml:space="preserve"> sukcesywna</w:t>
      </w:r>
      <w:r w:rsidR="003A019F">
        <w:rPr>
          <w:rFonts w:ascii="Calibri Light" w:eastAsia="Times New Roman" w:hAnsi="Calibri Light" w:cs="Calibri Light"/>
          <w:lang w:val="pl-PL" w:eastAsia="pl-PL"/>
        </w:rPr>
        <w:t xml:space="preserve"> dostawa</w:t>
      </w:r>
      <w:r w:rsidR="0063049B">
        <w:rPr>
          <w:rFonts w:ascii="Calibri Light" w:eastAsia="Times New Roman" w:hAnsi="Calibri Light" w:cs="Calibri Light"/>
          <w:lang w:val="pl-PL" w:eastAsia="pl-PL"/>
        </w:rPr>
        <w:t xml:space="preserve"> </w:t>
      </w:r>
      <w:r w:rsidR="00024819">
        <w:rPr>
          <w:rFonts w:ascii="Calibri Light" w:eastAsia="Times New Roman" w:hAnsi="Calibri Light" w:cs="Calibri Light"/>
          <w:lang w:val="pl-PL" w:eastAsia="pl-PL"/>
        </w:rPr>
        <w:t xml:space="preserve">na </w:t>
      </w:r>
      <w:r w:rsidR="00065F56">
        <w:rPr>
          <w:rFonts w:ascii="Calibri Light" w:eastAsia="Times New Roman" w:hAnsi="Calibri Light" w:cs="Calibri Light"/>
          <w:lang w:val="pl-PL" w:eastAsia="pl-PL"/>
        </w:rPr>
        <w:t>rzecz</w:t>
      </w:r>
      <w:r w:rsidR="00024819">
        <w:rPr>
          <w:rFonts w:ascii="Calibri Light" w:eastAsia="Times New Roman" w:hAnsi="Calibri Light" w:cs="Calibri Light"/>
          <w:lang w:val="pl-PL" w:eastAsia="pl-PL"/>
        </w:rPr>
        <w:t xml:space="preserve"> Zamawiającego </w:t>
      </w:r>
      <w:r w:rsidRPr="008A4C8F">
        <w:rPr>
          <w:rFonts w:ascii="Calibri Light" w:eastAsia="Times New Roman" w:hAnsi="Calibri Light" w:cs="Calibri Light"/>
          <w:lang w:val="pl-PL" w:eastAsia="pl-PL"/>
        </w:rPr>
        <w:t>wyposażenia</w:t>
      </w:r>
      <w:r w:rsidR="00024819">
        <w:rPr>
          <w:rFonts w:ascii="Calibri Light" w:eastAsia="Times New Roman" w:hAnsi="Calibri Light" w:cs="Calibri Light"/>
          <w:lang w:val="pl-PL" w:eastAsia="pl-PL"/>
        </w:rPr>
        <w:t>,</w:t>
      </w:r>
      <w:r w:rsidRPr="008A4C8F">
        <w:rPr>
          <w:rFonts w:ascii="Calibri Light" w:eastAsia="Times New Roman" w:hAnsi="Calibri Light" w:cs="Calibri Light"/>
          <w:lang w:val="pl-PL" w:eastAsia="pl-PL"/>
        </w:rPr>
        <w:t xml:space="preserve"> materiałów</w:t>
      </w:r>
      <w:r w:rsidR="00065F56">
        <w:rPr>
          <w:rFonts w:ascii="Calibri Light" w:eastAsia="Times New Roman" w:hAnsi="Calibri Light" w:cs="Calibri Light"/>
          <w:lang w:val="pl-PL" w:eastAsia="pl-PL"/>
        </w:rPr>
        <w:t xml:space="preserve"> biurowych</w:t>
      </w:r>
      <w:r w:rsidR="00024819">
        <w:rPr>
          <w:rFonts w:ascii="Calibri Light" w:eastAsia="Times New Roman" w:hAnsi="Calibri Light" w:cs="Calibri Light"/>
          <w:lang w:val="pl-PL" w:eastAsia="pl-PL"/>
        </w:rPr>
        <w:t xml:space="preserve"> oraz innych przedmiotów biurowych </w:t>
      </w:r>
      <w:r w:rsidRPr="008A4C8F">
        <w:rPr>
          <w:rFonts w:ascii="Calibri Light" w:eastAsia="Times New Roman" w:hAnsi="Calibri Light" w:cs="Calibri Light"/>
          <w:lang w:val="pl-PL" w:eastAsia="pl-PL"/>
        </w:rPr>
        <w:t xml:space="preserve">wymienionych w </w:t>
      </w:r>
      <w:r w:rsidRPr="002A766F">
        <w:rPr>
          <w:rFonts w:ascii="Calibri Light" w:eastAsia="Times New Roman" w:hAnsi="Calibri Light" w:cs="Calibri Light"/>
          <w:bCs/>
          <w:lang w:val="pl-PL" w:eastAsia="pl-PL"/>
        </w:rPr>
        <w:t xml:space="preserve">Załączniku </w:t>
      </w:r>
      <w:r w:rsidR="00550B69" w:rsidRPr="002A766F">
        <w:rPr>
          <w:rFonts w:ascii="Calibri Light" w:eastAsia="Times New Roman" w:hAnsi="Calibri Light" w:cs="Calibri Light"/>
          <w:bCs/>
          <w:lang w:val="pl-PL" w:eastAsia="pl-PL"/>
        </w:rPr>
        <w:t xml:space="preserve">nr </w:t>
      </w:r>
      <w:r w:rsidR="00024819" w:rsidRPr="002A766F">
        <w:rPr>
          <w:rFonts w:ascii="Calibri Light" w:eastAsia="Times New Roman" w:hAnsi="Calibri Light" w:cs="Calibri Light"/>
          <w:bCs/>
          <w:lang w:val="pl-PL" w:eastAsia="pl-PL"/>
        </w:rPr>
        <w:t>3</w:t>
      </w:r>
      <w:r w:rsidRPr="008A4C8F">
        <w:rPr>
          <w:rFonts w:ascii="Calibri Light" w:eastAsia="Times New Roman" w:hAnsi="Calibri Light" w:cs="Calibri Light"/>
          <w:lang w:val="pl-PL" w:eastAsia="pl-PL"/>
        </w:rPr>
        <w:t>, zwanych dalej „</w:t>
      </w:r>
      <w:r w:rsidRPr="002A766F">
        <w:rPr>
          <w:rFonts w:ascii="Calibri Light" w:eastAsia="Times New Roman" w:hAnsi="Calibri Light" w:cs="Calibri Light"/>
          <w:b/>
          <w:bCs/>
          <w:lang w:val="pl-PL" w:eastAsia="pl-PL"/>
        </w:rPr>
        <w:t>materiałami”.</w:t>
      </w:r>
      <w:r w:rsidRPr="008A4C8F">
        <w:rPr>
          <w:rFonts w:ascii="Calibri Light" w:eastAsia="Times New Roman" w:hAnsi="Calibri Light" w:cs="Calibri Light"/>
          <w:lang w:val="pl-PL" w:eastAsia="pl-PL"/>
        </w:rPr>
        <w:t xml:space="preserve"> </w:t>
      </w:r>
    </w:p>
    <w:p w14:paraId="405777B3" w14:textId="77777777" w:rsidR="00024819" w:rsidRDefault="00024819" w:rsidP="002A766F">
      <w:pPr>
        <w:widowControl/>
        <w:numPr>
          <w:ilvl w:val="1"/>
          <w:numId w:val="6"/>
        </w:numPr>
        <w:autoSpaceDE/>
        <w:autoSpaceDN/>
        <w:spacing w:after="60"/>
        <w:ind w:left="357" w:hanging="357"/>
        <w:jc w:val="both"/>
        <w:rPr>
          <w:rFonts w:ascii="Calibri Light" w:eastAsia="Times New Roman" w:hAnsi="Calibri Light" w:cs="Calibri Light"/>
          <w:bCs/>
          <w:lang w:val="pl-PL" w:eastAsia="pl-PL"/>
        </w:rPr>
      </w:pPr>
      <w:r w:rsidRPr="002A766F">
        <w:rPr>
          <w:rFonts w:ascii="Calibri Light" w:eastAsia="Times New Roman" w:hAnsi="Calibri Light" w:cs="Calibri Light"/>
          <w:bCs/>
          <w:lang w:val="pl-PL" w:eastAsia="pl-PL"/>
        </w:rPr>
        <w:t xml:space="preserve">Szczegółowy </w:t>
      </w:r>
      <w:r>
        <w:rPr>
          <w:rFonts w:ascii="Calibri Light" w:eastAsia="Times New Roman" w:hAnsi="Calibri Light" w:cs="Calibri Light"/>
          <w:bCs/>
          <w:lang w:val="pl-PL" w:eastAsia="pl-PL"/>
        </w:rPr>
        <w:t>o</w:t>
      </w:r>
      <w:r w:rsidRPr="002A766F">
        <w:rPr>
          <w:rFonts w:ascii="Calibri Light" w:eastAsia="Times New Roman" w:hAnsi="Calibri Light" w:cs="Calibri Light"/>
          <w:bCs/>
          <w:lang w:val="pl-PL" w:eastAsia="pl-PL"/>
        </w:rPr>
        <w:t xml:space="preserve">pis </w:t>
      </w:r>
      <w:r>
        <w:rPr>
          <w:rFonts w:ascii="Calibri Light" w:eastAsia="Times New Roman" w:hAnsi="Calibri Light" w:cs="Calibri Light"/>
          <w:bCs/>
          <w:lang w:val="pl-PL" w:eastAsia="pl-PL"/>
        </w:rPr>
        <w:t>p</w:t>
      </w:r>
      <w:r w:rsidRPr="002A766F">
        <w:rPr>
          <w:rFonts w:ascii="Calibri Light" w:eastAsia="Times New Roman" w:hAnsi="Calibri Light" w:cs="Calibri Light"/>
          <w:bCs/>
          <w:lang w:val="pl-PL" w:eastAsia="pl-PL"/>
        </w:rPr>
        <w:t xml:space="preserve">rzedmiotu </w:t>
      </w:r>
      <w:r>
        <w:rPr>
          <w:rFonts w:ascii="Calibri Light" w:eastAsia="Times New Roman" w:hAnsi="Calibri Light" w:cs="Calibri Light"/>
          <w:bCs/>
          <w:lang w:val="pl-PL" w:eastAsia="pl-PL"/>
        </w:rPr>
        <w:t>z</w:t>
      </w:r>
      <w:r w:rsidRPr="002A766F">
        <w:rPr>
          <w:rFonts w:ascii="Calibri Light" w:eastAsia="Times New Roman" w:hAnsi="Calibri Light" w:cs="Calibri Light"/>
          <w:bCs/>
          <w:lang w:val="pl-PL" w:eastAsia="pl-PL"/>
        </w:rPr>
        <w:t xml:space="preserve">amówienia zawarty jest w Zapytaniu Ofertowym stanowiącym Załącznik nr </w:t>
      </w:r>
      <w:r>
        <w:rPr>
          <w:rFonts w:ascii="Calibri Light" w:eastAsia="Times New Roman" w:hAnsi="Calibri Light" w:cs="Calibri Light"/>
          <w:bCs/>
          <w:lang w:val="pl-PL" w:eastAsia="pl-PL"/>
        </w:rPr>
        <w:t>___</w:t>
      </w:r>
      <w:r w:rsidRPr="002A766F">
        <w:rPr>
          <w:rFonts w:ascii="Calibri Light" w:eastAsia="Times New Roman" w:hAnsi="Calibri Light" w:cs="Calibri Light"/>
          <w:bCs/>
          <w:lang w:val="pl-PL" w:eastAsia="pl-PL"/>
        </w:rPr>
        <w:t xml:space="preserve"> do Umowy. </w:t>
      </w:r>
    </w:p>
    <w:p w14:paraId="6F315544" w14:textId="29C610EE" w:rsidR="00024819" w:rsidRDefault="00024819" w:rsidP="002A766F">
      <w:pPr>
        <w:widowControl/>
        <w:numPr>
          <w:ilvl w:val="1"/>
          <w:numId w:val="6"/>
        </w:numPr>
        <w:autoSpaceDE/>
        <w:autoSpaceDN/>
        <w:spacing w:after="60"/>
        <w:ind w:left="357" w:hanging="357"/>
        <w:jc w:val="both"/>
        <w:rPr>
          <w:rFonts w:ascii="Calibri Light" w:eastAsia="Times New Roman" w:hAnsi="Calibri Light" w:cs="Calibri Light"/>
          <w:bCs/>
          <w:lang w:val="pl-PL" w:eastAsia="pl-PL"/>
        </w:rPr>
      </w:pPr>
      <w:r w:rsidRPr="002A766F">
        <w:rPr>
          <w:rFonts w:ascii="Calibri Light" w:eastAsia="Times New Roman" w:hAnsi="Calibri Light" w:cs="Calibri Light"/>
          <w:bCs/>
          <w:lang w:val="pl-PL" w:eastAsia="pl-PL"/>
        </w:rPr>
        <w:t>Wykonawca zobowiązany jest do wykonania przedmiotu umowy zgodnie ze złożoną Ofertą stanowiącą Załącznik nr</w:t>
      </w:r>
      <w:r>
        <w:rPr>
          <w:rFonts w:ascii="Calibri Light" w:eastAsia="Times New Roman" w:hAnsi="Calibri Light" w:cs="Calibri Light"/>
          <w:bCs/>
          <w:lang w:val="pl-PL" w:eastAsia="pl-PL"/>
        </w:rPr>
        <w:t>__</w:t>
      </w:r>
      <w:r w:rsidRPr="002A766F">
        <w:rPr>
          <w:rFonts w:ascii="Calibri Light" w:eastAsia="Times New Roman" w:hAnsi="Calibri Light" w:cs="Calibri Light"/>
          <w:bCs/>
          <w:lang w:val="pl-PL" w:eastAsia="pl-PL"/>
        </w:rPr>
        <w:t xml:space="preserve"> oraz Zapytaniem Ofertowym stanowiącym Załącznik nr </w:t>
      </w:r>
      <w:r>
        <w:rPr>
          <w:rFonts w:ascii="Calibri Light" w:eastAsia="Times New Roman" w:hAnsi="Calibri Light" w:cs="Calibri Light"/>
          <w:bCs/>
          <w:lang w:val="pl-PL" w:eastAsia="pl-PL"/>
        </w:rPr>
        <w:t>__ do Umowy</w:t>
      </w:r>
      <w:r w:rsidRPr="002A766F">
        <w:rPr>
          <w:rFonts w:ascii="Calibri Light" w:eastAsia="Times New Roman" w:hAnsi="Calibri Light" w:cs="Calibri Light"/>
          <w:bCs/>
          <w:lang w:val="pl-PL" w:eastAsia="pl-PL"/>
        </w:rPr>
        <w:t>.</w:t>
      </w:r>
    </w:p>
    <w:p w14:paraId="2A7EE54B" w14:textId="0423A0AF" w:rsidR="009706D2" w:rsidRDefault="00065F56" w:rsidP="002A766F">
      <w:pPr>
        <w:pStyle w:val="Akapitzlist"/>
        <w:numPr>
          <w:ilvl w:val="1"/>
          <w:numId w:val="6"/>
        </w:numPr>
        <w:spacing w:after="60"/>
        <w:rPr>
          <w:rFonts w:ascii="Calibri Light" w:eastAsia="Times New Roman" w:hAnsi="Calibri Light" w:cs="Calibri Light"/>
          <w:bCs/>
          <w:lang w:val="pl-PL" w:eastAsia="pl-PL"/>
        </w:rPr>
      </w:pPr>
      <w:r>
        <w:rPr>
          <w:rFonts w:ascii="Calibri Light" w:eastAsia="Times New Roman" w:hAnsi="Calibri Light" w:cs="Calibri Light"/>
          <w:bCs/>
          <w:lang w:val="pl-PL" w:eastAsia="pl-PL"/>
        </w:rPr>
        <w:t>Z</w:t>
      </w:r>
      <w:r w:rsidRPr="00065F56">
        <w:rPr>
          <w:rFonts w:ascii="Calibri Light" w:eastAsia="Times New Roman" w:hAnsi="Calibri Light" w:cs="Calibri Light"/>
          <w:bCs/>
          <w:lang w:val="pl-PL" w:eastAsia="pl-PL"/>
        </w:rPr>
        <w:t xml:space="preserve">amawiający wymaga dostawy fabrycznie nowych, </w:t>
      </w:r>
      <w:r w:rsidR="007B195E">
        <w:rPr>
          <w:rFonts w:ascii="Calibri Light" w:eastAsia="Times New Roman" w:hAnsi="Calibri Light" w:cs="Calibri Light"/>
          <w:bCs/>
          <w:lang w:val="pl-PL" w:eastAsia="pl-PL"/>
        </w:rPr>
        <w:t xml:space="preserve">kompletnych, </w:t>
      </w:r>
      <w:r w:rsidRPr="00065F56">
        <w:rPr>
          <w:rFonts w:ascii="Calibri Light" w:eastAsia="Times New Roman" w:hAnsi="Calibri Light" w:cs="Calibri Light"/>
          <w:bCs/>
          <w:lang w:val="pl-PL" w:eastAsia="pl-PL"/>
        </w:rPr>
        <w:t xml:space="preserve">nieużywanych, nieuszkodzonych i oryginalnie zapakowanych </w:t>
      </w:r>
      <w:r>
        <w:rPr>
          <w:rFonts w:ascii="Calibri Light" w:eastAsia="Times New Roman" w:hAnsi="Calibri Light" w:cs="Calibri Light"/>
          <w:bCs/>
          <w:lang w:val="pl-PL" w:eastAsia="pl-PL"/>
        </w:rPr>
        <w:t>materiałów</w:t>
      </w:r>
      <w:r w:rsidR="009706D2">
        <w:rPr>
          <w:rFonts w:ascii="Calibri Light" w:eastAsia="Times New Roman" w:hAnsi="Calibri Light" w:cs="Calibri Light"/>
          <w:bCs/>
          <w:lang w:val="pl-PL" w:eastAsia="pl-PL"/>
        </w:rPr>
        <w:t xml:space="preserve"> i innych przedmiotów</w:t>
      </w:r>
      <w:r w:rsidRPr="00065F56">
        <w:rPr>
          <w:rFonts w:ascii="Calibri Light" w:eastAsia="Times New Roman" w:hAnsi="Calibri Light" w:cs="Calibri Light"/>
          <w:bCs/>
          <w:lang w:val="pl-PL" w:eastAsia="pl-PL"/>
        </w:rPr>
        <w:t xml:space="preserve"> biurowych,</w:t>
      </w:r>
      <w:r w:rsidR="009706D2" w:rsidRPr="00065F56">
        <w:rPr>
          <w:rFonts w:ascii="Calibri Light" w:eastAsia="Times New Roman" w:hAnsi="Calibri Light" w:cs="Calibri Light"/>
          <w:bCs/>
          <w:lang w:val="pl-PL" w:eastAsia="pl-PL"/>
        </w:rPr>
        <w:t xml:space="preserve"> </w:t>
      </w:r>
      <w:r w:rsidRPr="00065F56">
        <w:rPr>
          <w:rFonts w:ascii="Calibri Light" w:eastAsia="Times New Roman" w:hAnsi="Calibri Light" w:cs="Calibri Light"/>
          <w:bCs/>
          <w:lang w:val="pl-PL" w:eastAsia="pl-PL"/>
        </w:rPr>
        <w:t>wolnych od wad</w:t>
      </w:r>
      <w:r w:rsidR="009706D2">
        <w:rPr>
          <w:rFonts w:ascii="Calibri Light" w:eastAsia="Times New Roman" w:hAnsi="Calibri Light" w:cs="Calibri Light"/>
          <w:bCs/>
          <w:lang w:val="pl-PL" w:eastAsia="pl-PL"/>
        </w:rPr>
        <w:t>.</w:t>
      </w:r>
    </w:p>
    <w:p w14:paraId="117AA0DE" w14:textId="1029F118" w:rsidR="00065F56" w:rsidRPr="00065F56" w:rsidRDefault="00065F56" w:rsidP="002A766F">
      <w:pPr>
        <w:pStyle w:val="Akapitzlist"/>
        <w:numPr>
          <w:ilvl w:val="1"/>
          <w:numId w:val="6"/>
        </w:numPr>
        <w:spacing w:after="60"/>
        <w:rPr>
          <w:rFonts w:ascii="Calibri Light" w:eastAsia="Times New Roman" w:hAnsi="Calibri Light" w:cs="Calibri Light"/>
          <w:bCs/>
          <w:lang w:val="pl-PL" w:eastAsia="pl-PL"/>
        </w:rPr>
      </w:pPr>
      <w:r w:rsidRPr="00065F56">
        <w:rPr>
          <w:rFonts w:ascii="Calibri Light" w:eastAsia="Times New Roman" w:hAnsi="Calibri Light" w:cs="Calibri Light"/>
          <w:bCs/>
          <w:lang w:val="pl-PL" w:eastAsia="pl-PL"/>
        </w:rPr>
        <w:t>Wykonawca zobowiązuje się dostarczyć materiały na adres</w:t>
      </w:r>
      <w:r w:rsidR="009706D2">
        <w:rPr>
          <w:rFonts w:ascii="Calibri Light" w:eastAsia="Times New Roman" w:hAnsi="Calibri Light" w:cs="Calibri Light"/>
          <w:bCs/>
          <w:lang w:val="pl-PL" w:eastAsia="pl-PL"/>
        </w:rPr>
        <w:t xml:space="preserve"> Zamawiającego tj. ul. Krucza 50, 00-025 Warszawa. </w:t>
      </w:r>
    </w:p>
    <w:p w14:paraId="2E843189" w14:textId="77777777" w:rsidR="00065F56" w:rsidRDefault="00065F56" w:rsidP="002A766F">
      <w:pPr>
        <w:widowControl/>
        <w:autoSpaceDE/>
        <w:autoSpaceDN/>
        <w:ind w:left="357"/>
        <w:jc w:val="both"/>
        <w:rPr>
          <w:rFonts w:ascii="Calibri Light" w:eastAsia="Times New Roman" w:hAnsi="Calibri Light" w:cs="Calibri Light"/>
          <w:bCs/>
          <w:lang w:val="pl-PL" w:eastAsia="pl-PL"/>
        </w:rPr>
      </w:pPr>
    </w:p>
    <w:p w14:paraId="4A3878A9" w14:textId="77777777" w:rsidR="00024819" w:rsidRDefault="00024819" w:rsidP="002A766F">
      <w:pPr>
        <w:widowControl/>
        <w:autoSpaceDE/>
        <w:autoSpaceDN/>
        <w:ind w:left="357"/>
        <w:jc w:val="both"/>
        <w:rPr>
          <w:rFonts w:ascii="Calibri Light" w:eastAsia="Times New Roman" w:hAnsi="Calibri Light" w:cs="Calibri Light"/>
          <w:bCs/>
          <w:lang w:val="pl-PL" w:eastAsia="pl-PL"/>
        </w:rPr>
      </w:pPr>
    </w:p>
    <w:p w14:paraId="430B2849" w14:textId="74E505F5" w:rsidR="00065F56" w:rsidRDefault="00024819" w:rsidP="00024819">
      <w:pPr>
        <w:widowControl/>
        <w:autoSpaceDE/>
        <w:autoSpaceDN/>
        <w:ind w:left="357"/>
        <w:jc w:val="center"/>
        <w:rPr>
          <w:rFonts w:ascii="Calibri Light" w:eastAsia="Times New Roman" w:hAnsi="Calibri Light" w:cs="Calibri Light"/>
          <w:b/>
          <w:lang w:val="pl-PL" w:eastAsia="pl-PL"/>
        </w:rPr>
      </w:pPr>
      <w:r w:rsidRPr="002A766F">
        <w:rPr>
          <w:rFonts w:ascii="Calibri Light" w:eastAsia="Times New Roman" w:hAnsi="Calibri Light" w:cs="Calibri Light"/>
          <w:b/>
          <w:lang w:val="pl-PL" w:eastAsia="pl-PL"/>
        </w:rPr>
        <w:t>§ 2</w:t>
      </w:r>
    </w:p>
    <w:p w14:paraId="0C8A3900" w14:textId="027D71A4" w:rsidR="00065F56" w:rsidRPr="002A766F" w:rsidRDefault="00065F56" w:rsidP="00641826">
      <w:pPr>
        <w:widowControl/>
        <w:autoSpaceDE/>
        <w:autoSpaceDN/>
        <w:spacing w:after="100"/>
        <w:ind w:left="357"/>
        <w:jc w:val="center"/>
        <w:rPr>
          <w:rFonts w:ascii="Calibri Light" w:eastAsia="Times New Roman" w:hAnsi="Calibri Light" w:cs="Calibri Light"/>
          <w:b/>
          <w:lang w:val="pl-PL" w:eastAsia="pl-PL"/>
        </w:rPr>
      </w:pPr>
      <w:r>
        <w:rPr>
          <w:rFonts w:ascii="Calibri Light" w:eastAsia="Times New Roman" w:hAnsi="Calibri Light" w:cs="Calibri Light"/>
          <w:b/>
          <w:lang w:val="pl-PL" w:eastAsia="pl-PL"/>
        </w:rPr>
        <w:t>Termin wykonania</w:t>
      </w:r>
    </w:p>
    <w:p w14:paraId="50BB24DE" w14:textId="16C8C6D6" w:rsidR="00065F56" w:rsidRDefault="009706D2" w:rsidP="00641826">
      <w:pPr>
        <w:pStyle w:val="Akapitzlist"/>
        <w:widowControl/>
        <w:numPr>
          <w:ilvl w:val="0"/>
          <w:numId w:val="11"/>
        </w:numPr>
        <w:autoSpaceDE/>
        <w:autoSpaceDN/>
        <w:spacing w:after="100"/>
        <w:ind w:left="425" w:hanging="425"/>
        <w:jc w:val="both"/>
        <w:rPr>
          <w:rFonts w:ascii="Calibri Light" w:eastAsia="Times New Roman" w:hAnsi="Calibri Light" w:cs="Calibri Light"/>
          <w:lang w:val="pl-PL" w:eastAsia="pl-PL"/>
        </w:rPr>
      </w:pPr>
      <w:r>
        <w:rPr>
          <w:rFonts w:ascii="Calibri Light" w:eastAsia="Times New Roman" w:hAnsi="Calibri Light" w:cs="Calibri Light"/>
          <w:lang w:val="pl-PL" w:eastAsia="pl-PL"/>
        </w:rPr>
        <w:t xml:space="preserve">Realizacja przedmiotu </w:t>
      </w:r>
      <w:r w:rsidR="00065F56" w:rsidRPr="002A766F">
        <w:rPr>
          <w:rFonts w:ascii="Calibri Light" w:eastAsia="Times New Roman" w:hAnsi="Calibri Light" w:cs="Calibri Light"/>
          <w:lang w:val="pl-PL" w:eastAsia="pl-PL"/>
        </w:rPr>
        <w:t xml:space="preserve">umowy </w:t>
      </w:r>
      <w:r>
        <w:rPr>
          <w:rFonts w:ascii="Calibri Light" w:eastAsia="Times New Roman" w:hAnsi="Calibri Light" w:cs="Calibri Light"/>
          <w:lang w:val="pl-PL" w:eastAsia="pl-PL"/>
        </w:rPr>
        <w:t>odbywać się będzie</w:t>
      </w:r>
      <w:r w:rsidR="00065F56" w:rsidRPr="002A766F">
        <w:rPr>
          <w:rFonts w:ascii="Calibri Light" w:eastAsia="Times New Roman" w:hAnsi="Calibri Light" w:cs="Calibri Light"/>
          <w:lang w:val="pl-PL" w:eastAsia="pl-PL"/>
        </w:rPr>
        <w:t xml:space="preserve"> </w:t>
      </w:r>
      <w:r w:rsidR="005C7E44" w:rsidRPr="002A766F">
        <w:rPr>
          <w:rFonts w:ascii="Calibri Light" w:eastAsia="Times New Roman" w:hAnsi="Calibri Light" w:cs="Calibri Light"/>
          <w:lang w:val="pl-PL" w:eastAsia="pl-PL"/>
        </w:rPr>
        <w:t>sukcesywnie</w:t>
      </w:r>
      <w:r w:rsidR="00065F56">
        <w:rPr>
          <w:rFonts w:ascii="Calibri Light" w:eastAsia="Times New Roman" w:hAnsi="Calibri Light" w:cs="Calibri Light"/>
          <w:lang w:val="pl-PL" w:eastAsia="pl-PL"/>
        </w:rPr>
        <w:t>, a</w:t>
      </w:r>
      <w:r w:rsidR="003A019F" w:rsidRPr="002A766F">
        <w:rPr>
          <w:rFonts w:ascii="Calibri Light" w:eastAsia="Times New Roman" w:hAnsi="Calibri Light" w:cs="Calibri Light"/>
          <w:lang w:val="pl-PL" w:eastAsia="pl-PL"/>
        </w:rPr>
        <w:t xml:space="preserve"> </w:t>
      </w:r>
      <w:r w:rsidR="00065F56">
        <w:rPr>
          <w:rFonts w:ascii="Calibri Light" w:eastAsia="Times New Roman" w:hAnsi="Calibri Light" w:cs="Calibri Light"/>
          <w:lang w:val="pl-PL" w:eastAsia="pl-PL"/>
        </w:rPr>
        <w:t>il</w:t>
      </w:r>
      <w:r w:rsidR="00065F56" w:rsidRPr="002A766F">
        <w:rPr>
          <w:rFonts w:ascii="Calibri Light" w:eastAsia="Times New Roman" w:hAnsi="Calibri Light" w:cs="Calibri Light"/>
          <w:lang w:val="pl-PL" w:eastAsia="pl-PL"/>
        </w:rPr>
        <w:t xml:space="preserve">ość asortymentu będzie wynikać z bieżącego zapotrzebowania </w:t>
      </w:r>
      <w:r w:rsidR="00065F56" w:rsidRPr="007B195E">
        <w:rPr>
          <w:rFonts w:ascii="Calibri Light" w:eastAsia="Times New Roman" w:hAnsi="Calibri Light" w:cs="Calibri Light"/>
          <w:lang w:val="pl-PL" w:eastAsia="pl-PL"/>
        </w:rPr>
        <w:t>Zamawiającego</w:t>
      </w:r>
      <w:r w:rsidR="003A019F" w:rsidRPr="002A766F">
        <w:rPr>
          <w:rFonts w:ascii="Calibri Light" w:eastAsia="Times New Roman" w:hAnsi="Calibri Light" w:cs="Calibri Light"/>
          <w:lang w:val="pl-PL" w:eastAsia="pl-PL"/>
        </w:rPr>
        <w:t>.</w:t>
      </w:r>
    </w:p>
    <w:p w14:paraId="44028089" w14:textId="69AB3709" w:rsidR="009706D2" w:rsidRDefault="00065F56" w:rsidP="002A766F">
      <w:pPr>
        <w:pStyle w:val="Akapitzlist"/>
        <w:widowControl/>
        <w:numPr>
          <w:ilvl w:val="0"/>
          <w:numId w:val="11"/>
        </w:numPr>
        <w:autoSpaceDE/>
        <w:autoSpaceDN/>
        <w:spacing w:after="60"/>
        <w:ind w:left="425" w:hanging="425"/>
        <w:jc w:val="both"/>
        <w:rPr>
          <w:rFonts w:ascii="Calibri Light" w:eastAsia="Times New Roman" w:hAnsi="Calibri Light" w:cs="Calibri Light"/>
          <w:lang w:val="pl-PL" w:eastAsia="pl-PL"/>
        </w:rPr>
      </w:pPr>
      <w:r w:rsidRPr="002A766F">
        <w:rPr>
          <w:rFonts w:ascii="Calibri Light" w:eastAsia="Times New Roman" w:hAnsi="Calibri Light" w:cs="Calibri Light"/>
          <w:lang w:val="pl-PL" w:eastAsia="pl-PL"/>
        </w:rPr>
        <w:t xml:space="preserve">Dostawy realizowane będą od dnia podpisania umowy sukcesywnie (w zależności od potrzeb Zamawiającego) </w:t>
      </w:r>
      <w:r w:rsidR="005C7E44" w:rsidRPr="00241CDE">
        <w:rPr>
          <w:rFonts w:ascii="Calibri Light" w:eastAsia="Times New Roman" w:hAnsi="Calibri Light" w:cs="Calibri Light"/>
          <w:lang w:val="pl-PL" w:eastAsia="pl-PL"/>
        </w:rPr>
        <w:t xml:space="preserve">do </w:t>
      </w:r>
      <w:r w:rsidR="005C7E44" w:rsidRPr="00241CDE">
        <w:rPr>
          <w:rFonts w:ascii="Calibri Light" w:eastAsia="Times New Roman" w:hAnsi="Calibri Light" w:cs="Calibri Light"/>
          <w:highlight w:val="yellow"/>
          <w:lang w:val="pl-PL" w:eastAsia="pl-PL"/>
        </w:rPr>
        <w:t>dnia</w:t>
      </w:r>
      <w:del w:id="4" w:author="Aleksandra Garwacka" w:date="2021-07-22T10:30:00Z">
        <w:r w:rsidR="00B945FC" w:rsidRPr="002A766F" w:rsidDel="00241CDE">
          <w:rPr>
            <w:rFonts w:ascii="Calibri Light" w:eastAsia="Times New Roman" w:hAnsi="Calibri Light" w:cs="Calibri Light"/>
            <w:lang w:val="pl-PL" w:eastAsia="pl-PL"/>
          </w:rPr>
          <w:delText>.</w:delText>
        </w:r>
      </w:del>
      <w:r w:rsidR="00241CDE">
        <w:rPr>
          <w:rFonts w:ascii="Calibri Light" w:eastAsia="Times New Roman" w:hAnsi="Calibri Light" w:cs="Calibri Light"/>
          <w:lang w:val="pl-PL" w:eastAsia="pl-PL"/>
        </w:rPr>
        <w:t>………..</w:t>
      </w:r>
      <w:r w:rsidR="005C7E44" w:rsidRPr="002A766F">
        <w:rPr>
          <w:rFonts w:ascii="Calibri Light" w:eastAsia="Times New Roman" w:hAnsi="Calibri Light" w:cs="Calibri Light"/>
          <w:lang w:val="pl-PL" w:eastAsia="pl-PL"/>
        </w:rPr>
        <w:t xml:space="preserve"> lub do wyczerpania kwoty podanej w § </w:t>
      </w:r>
      <w:r w:rsidR="009706D2">
        <w:rPr>
          <w:rFonts w:ascii="Calibri Light" w:eastAsia="Times New Roman" w:hAnsi="Calibri Light" w:cs="Calibri Light"/>
          <w:lang w:val="pl-PL" w:eastAsia="pl-PL"/>
        </w:rPr>
        <w:t>4</w:t>
      </w:r>
      <w:r w:rsidRPr="002A766F">
        <w:rPr>
          <w:rFonts w:ascii="Calibri Light" w:eastAsia="Times New Roman" w:hAnsi="Calibri Light" w:cs="Calibri Light"/>
          <w:lang w:val="pl-PL" w:eastAsia="pl-PL"/>
        </w:rPr>
        <w:t xml:space="preserve"> </w:t>
      </w:r>
      <w:r w:rsidR="005C7E44" w:rsidRPr="002A766F">
        <w:rPr>
          <w:rFonts w:ascii="Calibri Light" w:eastAsia="Times New Roman" w:hAnsi="Calibri Light" w:cs="Calibri Light"/>
          <w:lang w:val="pl-PL" w:eastAsia="pl-PL"/>
        </w:rPr>
        <w:t>ust. 1</w:t>
      </w:r>
      <w:r w:rsidR="009706D2">
        <w:rPr>
          <w:rFonts w:ascii="Calibri Light" w:eastAsia="Times New Roman" w:hAnsi="Calibri Light" w:cs="Calibri Light"/>
          <w:lang w:val="pl-PL" w:eastAsia="pl-PL"/>
        </w:rPr>
        <w:t>.</w:t>
      </w:r>
    </w:p>
    <w:p w14:paraId="66E413C7" w14:textId="30B1A83B" w:rsidR="005C7E44" w:rsidRPr="00550B69" w:rsidRDefault="009706D2" w:rsidP="002A766F">
      <w:pPr>
        <w:pStyle w:val="Akapitzlist"/>
        <w:widowControl/>
        <w:numPr>
          <w:ilvl w:val="0"/>
          <w:numId w:val="11"/>
        </w:numPr>
        <w:autoSpaceDE/>
        <w:autoSpaceDN/>
        <w:spacing w:after="60"/>
        <w:ind w:left="425" w:hanging="425"/>
        <w:jc w:val="both"/>
        <w:rPr>
          <w:rFonts w:ascii="Calibri Light" w:eastAsia="Times New Roman" w:hAnsi="Calibri Light" w:cs="Calibri Light"/>
          <w:lang w:val="pl-PL" w:eastAsia="pl-PL"/>
        </w:rPr>
      </w:pPr>
      <w:r>
        <w:rPr>
          <w:rFonts w:ascii="Calibri Light" w:eastAsia="Times New Roman" w:hAnsi="Calibri Light" w:cs="Calibri Light"/>
          <w:lang w:val="pl-PL" w:eastAsia="pl-PL"/>
        </w:rPr>
        <w:t xml:space="preserve">W przypadku niewyczerpania kwoty, o której mowa </w:t>
      </w:r>
      <w:r w:rsidRPr="009706D2">
        <w:rPr>
          <w:rFonts w:ascii="Calibri Light" w:eastAsia="Times New Roman" w:hAnsi="Calibri Light" w:cs="Calibri Light"/>
          <w:lang w:val="pl-PL" w:eastAsia="pl-PL"/>
        </w:rPr>
        <w:t xml:space="preserve">w § </w:t>
      </w:r>
      <w:r w:rsidR="007B0CDE">
        <w:rPr>
          <w:rFonts w:ascii="Calibri Light" w:eastAsia="Times New Roman" w:hAnsi="Calibri Light" w:cs="Calibri Light"/>
          <w:lang w:val="pl-PL" w:eastAsia="pl-PL"/>
        </w:rPr>
        <w:t>4</w:t>
      </w:r>
      <w:r w:rsidRPr="009706D2">
        <w:rPr>
          <w:rFonts w:ascii="Calibri Light" w:eastAsia="Times New Roman" w:hAnsi="Calibri Light" w:cs="Calibri Light"/>
          <w:lang w:val="pl-PL" w:eastAsia="pl-PL"/>
        </w:rPr>
        <w:t xml:space="preserve"> ust. 1 </w:t>
      </w:r>
      <w:r>
        <w:rPr>
          <w:rFonts w:ascii="Calibri Light" w:eastAsia="Times New Roman" w:hAnsi="Calibri Light" w:cs="Calibri Light"/>
          <w:lang w:val="pl-PL" w:eastAsia="pl-PL"/>
        </w:rPr>
        <w:t xml:space="preserve">przed terminem zakończenia trwania Umowy, </w:t>
      </w:r>
      <w:r w:rsidR="005C7E44" w:rsidRPr="00550B69">
        <w:rPr>
          <w:rFonts w:ascii="Calibri Light" w:eastAsia="Times New Roman" w:hAnsi="Calibri Light" w:cs="Calibri Light"/>
          <w:lang w:val="pl-PL" w:eastAsia="pl-PL"/>
        </w:rPr>
        <w:t>Zamawiający przewiduje możliwość przedłużenia okresu na jaki</w:t>
      </w:r>
      <w:r>
        <w:rPr>
          <w:rFonts w:ascii="Calibri Light" w:eastAsia="Times New Roman" w:hAnsi="Calibri Light" w:cs="Calibri Light"/>
          <w:lang w:val="pl-PL" w:eastAsia="pl-PL"/>
        </w:rPr>
        <w:t xml:space="preserve"> zostaje</w:t>
      </w:r>
      <w:r w:rsidR="005C7E44" w:rsidRPr="00550B69">
        <w:rPr>
          <w:rFonts w:ascii="Calibri Light" w:eastAsia="Times New Roman" w:hAnsi="Calibri Light" w:cs="Calibri Light"/>
          <w:lang w:val="pl-PL" w:eastAsia="pl-PL"/>
        </w:rPr>
        <w:t xml:space="preserve"> zawarta</w:t>
      </w:r>
      <w:r>
        <w:rPr>
          <w:rFonts w:ascii="Calibri Light" w:eastAsia="Times New Roman" w:hAnsi="Calibri Light" w:cs="Calibri Light"/>
          <w:lang w:val="pl-PL" w:eastAsia="pl-PL"/>
        </w:rPr>
        <w:t xml:space="preserve"> U</w:t>
      </w:r>
      <w:r w:rsidR="005C7E44" w:rsidRPr="00550B69">
        <w:rPr>
          <w:rFonts w:ascii="Calibri Light" w:eastAsia="Times New Roman" w:hAnsi="Calibri Light" w:cs="Calibri Light"/>
          <w:lang w:val="pl-PL" w:eastAsia="pl-PL"/>
        </w:rPr>
        <w:t>mowa</w:t>
      </w:r>
      <w:r>
        <w:rPr>
          <w:rFonts w:ascii="Calibri Light" w:eastAsia="Times New Roman" w:hAnsi="Calibri Light" w:cs="Calibri Light"/>
          <w:lang w:val="pl-PL" w:eastAsia="pl-PL"/>
        </w:rPr>
        <w:t>,</w:t>
      </w:r>
      <w:r w:rsidR="005C7E44" w:rsidRPr="00550B69">
        <w:rPr>
          <w:rFonts w:ascii="Calibri Light" w:eastAsia="Times New Roman" w:hAnsi="Calibri Light" w:cs="Calibri Light"/>
          <w:lang w:val="pl-PL" w:eastAsia="pl-PL"/>
        </w:rPr>
        <w:t xml:space="preserve"> jednak nie dłużeni niż o 3 miesiące. </w:t>
      </w:r>
    </w:p>
    <w:p w14:paraId="56D7A8A3" w14:textId="2A8FAE43" w:rsidR="005C7E44" w:rsidRPr="007B0CDE" w:rsidRDefault="005C7E44" w:rsidP="007B0CDE">
      <w:pPr>
        <w:pStyle w:val="Akapitzlist"/>
        <w:widowControl/>
        <w:numPr>
          <w:ilvl w:val="0"/>
          <w:numId w:val="11"/>
        </w:numPr>
        <w:autoSpaceDE/>
        <w:autoSpaceDN/>
        <w:spacing w:after="60"/>
        <w:ind w:left="425" w:hanging="425"/>
        <w:jc w:val="both"/>
        <w:rPr>
          <w:rFonts w:ascii="Calibri Light" w:eastAsia="Times New Roman" w:hAnsi="Calibri Light" w:cs="Calibri Light"/>
          <w:lang w:val="pl-PL" w:eastAsia="pl-PL"/>
        </w:rPr>
      </w:pPr>
      <w:r w:rsidRPr="007B0CDE">
        <w:rPr>
          <w:rFonts w:ascii="Calibri Light" w:eastAsia="Times New Roman" w:hAnsi="Calibri Light" w:cs="Calibri Light"/>
          <w:lang w:val="pl-PL" w:eastAsia="pl-PL"/>
        </w:rPr>
        <w:t>Zmiana umowy, o której mowa w ust. 3 wymaga</w:t>
      </w:r>
      <w:r w:rsidR="002A766F" w:rsidRPr="007B0CDE">
        <w:rPr>
          <w:rFonts w:ascii="Calibri Light" w:eastAsia="Times New Roman" w:hAnsi="Calibri Light" w:cs="Calibri Light"/>
          <w:lang w:val="pl-PL" w:eastAsia="pl-PL"/>
        </w:rPr>
        <w:t xml:space="preserve"> zawarcia</w:t>
      </w:r>
      <w:r w:rsidRPr="007B0CDE">
        <w:rPr>
          <w:rFonts w:ascii="Calibri Light" w:eastAsia="Times New Roman" w:hAnsi="Calibri Light" w:cs="Calibri Light"/>
          <w:lang w:val="pl-PL" w:eastAsia="pl-PL"/>
        </w:rPr>
        <w:t xml:space="preserve"> aneksu</w:t>
      </w:r>
      <w:r w:rsidR="002A766F" w:rsidRPr="007B0CDE">
        <w:rPr>
          <w:rFonts w:ascii="Calibri Light" w:eastAsia="Times New Roman" w:hAnsi="Calibri Light" w:cs="Calibri Light"/>
          <w:lang w:val="pl-PL" w:eastAsia="pl-PL"/>
        </w:rPr>
        <w:t xml:space="preserve"> w formie pisemnej pod rygorem nieważności</w:t>
      </w:r>
      <w:r w:rsidRPr="007B0CDE">
        <w:rPr>
          <w:rFonts w:ascii="Calibri Light" w:eastAsia="Times New Roman" w:hAnsi="Calibri Light" w:cs="Calibri Light"/>
          <w:lang w:val="pl-PL" w:eastAsia="pl-PL"/>
        </w:rPr>
        <w:t>.</w:t>
      </w:r>
    </w:p>
    <w:p w14:paraId="23A8867A" w14:textId="77777777" w:rsidR="007B0CDE" w:rsidRDefault="007B0CDE" w:rsidP="00754440">
      <w:pPr>
        <w:widowControl/>
        <w:autoSpaceDE/>
        <w:autoSpaceDN/>
        <w:ind w:left="357"/>
        <w:jc w:val="both"/>
        <w:rPr>
          <w:rFonts w:ascii="Calibri Light" w:eastAsia="Times New Roman" w:hAnsi="Calibri Light" w:cs="Calibri Light"/>
          <w:b/>
          <w:lang w:val="pl-PL" w:eastAsia="pl-PL"/>
        </w:rPr>
      </w:pPr>
    </w:p>
    <w:p w14:paraId="754C4D7E" w14:textId="77777777" w:rsidR="007B0CDE" w:rsidRDefault="007B0CDE" w:rsidP="00754440">
      <w:pPr>
        <w:widowControl/>
        <w:autoSpaceDE/>
        <w:autoSpaceDN/>
        <w:ind w:left="357"/>
        <w:jc w:val="both"/>
        <w:rPr>
          <w:rFonts w:ascii="Calibri Light" w:eastAsia="Times New Roman" w:hAnsi="Calibri Light" w:cs="Calibri Light"/>
          <w:b/>
          <w:lang w:val="pl-PL" w:eastAsia="pl-PL"/>
        </w:rPr>
      </w:pPr>
    </w:p>
    <w:p w14:paraId="0F9289DC" w14:textId="10E3FA64" w:rsidR="009706D2" w:rsidRDefault="009706D2" w:rsidP="002A766F">
      <w:pPr>
        <w:widowControl/>
        <w:autoSpaceDE/>
        <w:autoSpaceDN/>
        <w:ind w:left="357"/>
        <w:jc w:val="center"/>
        <w:rPr>
          <w:rFonts w:ascii="Calibri Light" w:eastAsia="Times New Roman" w:hAnsi="Calibri Light" w:cs="Calibri Light"/>
          <w:b/>
          <w:lang w:val="pl-PL" w:eastAsia="pl-PL"/>
        </w:rPr>
      </w:pPr>
      <w:r w:rsidRPr="003D69FB">
        <w:rPr>
          <w:rFonts w:ascii="Calibri Light" w:eastAsia="Times New Roman" w:hAnsi="Calibri Light" w:cs="Calibri Light"/>
          <w:b/>
          <w:lang w:val="pl-PL" w:eastAsia="pl-PL"/>
        </w:rPr>
        <w:t>§</w:t>
      </w:r>
      <w:r w:rsidR="00B33149">
        <w:rPr>
          <w:rFonts w:ascii="Calibri Light" w:eastAsia="Times New Roman" w:hAnsi="Calibri Light" w:cs="Calibri Light"/>
          <w:b/>
          <w:lang w:val="pl-PL" w:eastAsia="pl-PL"/>
        </w:rPr>
        <w:t xml:space="preserve"> </w:t>
      </w:r>
      <w:r>
        <w:rPr>
          <w:rFonts w:ascii="Calibri Light" w:eastAsia="Times New Roman" w:hAnsi="Calibri Light" w:cs="Calibri Light"/>
          <w:b/>
          <w:lang w:val="pl-PL" w:eastAsia="pl-PL"/>
        </w:rPr>
        <w:t>3</w:t>
      </w:r>
    </w:p>
    <w:p w14:paraId="1A9CEB34" w14:textId="6D5B6BAC" w:rsidR="009706D2" w:rsidRPr="002A766F" w:rsidRDefault="009706D2" w:rsidP="00641826">
      <w:pPr>
        <w:widowControl/>
        <w:autoSpaceDE/>
        <w:autoSpaceDN/>
        <w:spacing w:after="100"/>
        <w:ind w:left="357"/>
        <w:jc w:val="center"/>
        <w:rPr>
          <w:rFonts w:ascii="Calibri Light" w:eastAsia="Times New Roman" w:hAnsi="Calibri Light" w:cs="Calibri Light"/>
          <w:highlight w:val="cyan"/>
          <w:lang w:val="pl-PL" w:eastAsia="pl-PL"/>
        </w:rPr>
      </w:pPr>
      <w:r>
        <w:rPr>
          <w:rFonts w:ascii="Calibri Light" w:eastAsia="Times New Roman" w:hAnsi="Calibri Light" w:cs="Calibri Light"/>
          <w:b/>
          <w:lang w:val="pl-PL" w:eastAsia="pl-PL"/>
        </w:rPr>
        <w:t>Sposób wykonania</w:t>
      </w:r>
    </w:p>
    <w:p w14:paraId="1A039AFD" w14:textId="1DFEE599" w:rsidR="007B195E" w:rsidRPr="002A766F" w:rsidRDefault="007B195E" w:rsidP="00641826">
      <w:pPr>
        <w:pStyle w:val="Akapitzlist"/>
        <w:widowControl/>
        <w:numPr>
          <w:ilvl w:val="0"/>
          <w:numId w:val="12"/>
        </w:numPr>
        <w:autoSpaceDE/>
        <w:autoSpaceDN/>
        <w:spacing w:after="100"/>
        <w:ind w:left="425" w:hanging="425"/>
        <w:jc w:val="both"/>
        <w:rPr>
          <w:rFonts w:ascii="Calibri Light" w:eastAsia="Times New Roman" w:hAnsi="Calibri Light" w:cs="Calibri Light"/>
          <w:lang w:val="pl-PL" w:eastAsia="pl-PL"/>
        </w:rPr>
      </w:pPr>
      <w:r w:rsidRPr="002A766F">
        <w:rPr>
          <w:rFonts w:ascii="Calibri Light" w:eastAsia="Times New Roman" w:hAnsi="Calibri Light" w:cs="Calibri Light"/>
          <w:lang w:val="pl-PL" w:eastAsia="pl-PL"/>
        </w:rPr>
        <w:t>Dostawa materiałów zostanie zrealizowana na podstawie zamówień przesyłanych przez Zamawiające poczt</w:t>
      </w:r>
      <w:r>
        <w:rPr>
          <w:rFonts w:ascii="Calibri Light" w:eastAsia="Times New Roman" w:hAnsi="Calibri Light" w:cs="Calibri Light"/>
          <w:lang w:val="pl-PL" w:eastAsia="pl-PL"/>
        </w:rPr>
        <w:t>ą</w:t>
      </w:r>
      <w:r w:rsidRPr="002A766F">
        <w:rPr>
          <w:rFonts w:ascii="Calibri Light" w:eastAsia="Times New Roman" w:hAnsi="Calibri Light" w:cs="Calibri Light"/>
          <w:lang w:val="pl-PL" w:eastAsia="pl-PL"/>
        </w:rPr>
        <w:t xml:space="preserve"> elektroniczną na wskazanych adres e-mail lub za pośrednictwem dedykowanej platformy online Wykonawcy</w:t>
      </w:r>
      <w:r>
        <w:rPr>
          <w:rFonts w:ascii="Calibri Light" w:eastAsia="Times New Roman" w:hAnsi="Calibri Light" w:cs="Calibri Light"/>
          <w:lang w:val="pl-PL" w:eastAsia="pl-PL"/>
        </w:rPr>
        <w:t xml:space="preserve"> </w:t>
      </w:r>
      <w:r w:rsidRPr="002A766F">
        <w:rPr>
          <w:rFonts w:ascii="Calibri Light" w:eastAsia="Times New Roman" w:hAnsi="Calibri Light" w:cs="Calibri Light"/>
          <w:lang w:val="pl-PL" w:eastAsia="pl-PL"/>
        </w:rPr>
        <w:t>określając</w:t>
      </w:r>
      <w:r w:rsidR="007B0CDE">
        <w:rPr>
          <w:rFonts w:ascii="Calibri Light" w:eastAsia="Times New Roman" w:hAnsi="Calibri Light" w:cs="Calibri Light"/>
          <w:lang w:val="pl-PL" w:eastAsia="pl-PL"/>
        </w:rPr>
        <w:t xml:space="preserve"> </w:t>
      </w:r>
      <w:r w:rsidRPr="002A766F">
        <w:rPr>
          <w:rFonts w:ascii="Calibri Light" w:eastAsia="Times New Roman" w:hAnsi="Calibri Light" w:cs="Calibri Light"/>
          <w:lang w:val="pl-PL" w:eastAsia="pl-PL"/>
        </w:rPr>
        <w:t xml:space="preserve">asortyment i </w:t>
      </w:r>
      <w:r w:rsidR="007B0CDE">
        <w:rPr>
          <w:rFonts w:ascii="Calibri Light" w:eastAsia="Times New Roman" w:hAnsi="Calibri Light" w:cs="Calibri Light"/>
          <w:lang w:val="pl-PL" w:eastAsia="pl-PL"/>
        </w:rPr>
        <w:t xml:space="preserve">jego </w:t>
      </w:r>
      <w:r w:rsidRPr="002A766F">
        <w:rPr>
          <w:rFonts w:ascii="Calibri Light" w:eastAsia="Times New Roman" w:hAnsi="Calibri Light" w:cs="Calibri Light"/>
          <w:lang w:val="pl-PL" w:eastAsia="pl-PL"/>
        </w:rPr>
        <w:t>ilość oraz dokładne miejsce dostawy każdej partii zamówienia</w:t>
      </w:r>
      <w:r>
        <w:rPr>
          <w:rFonts w:ascii="Calibri Light" w:eastAsia="Times New Roman" w:hAnsi="Calibri Light" w:cs="Calibri Light"/>
          <w:lang w:val="pl-PL" w:eastAsia="pl-PL"/>
        </w:rPr>
        <w:t>.</w:t>
      </w:r>
    </w:p>
    <w:p w14:paraId="46A09EB6" w14:textId="77777777" w:rsidR="007B195E" w:rsidRDefault="007B195E" w:rsidP="007B195E">
      <w:pPr>
        <w:pStyle w:val="Akapitzlist"/>
        <w:widowControl/>
        <w:numPr>
          <w:ilvl w:val="0"/>
          <w:numId w:val="12"/>
        </w:numPr>
        <w:autoSpaceDE/>
        <w:autoSpaceDN/>
        <w:spacing w:after="60"/>
        <w:ind w:left="425" w:hanging="425"/>
        <w:jc w:val="both"/>
        <w:rPr>
          <w:rFonts w:ascii="Calibri Light" w:eastAsia="Times New Roman" w:hAnsi="Calibri Light" w:cs="Calibri Light"/>
          <w:lang w:val="pl-PL" w:eastAsia="pl-PL"/>
        </w:rPr>
      </w:pPr>
      <w:r w:rsidRPr="002A766F">
        <w:rPr>
          <w:rFonts w:ascii="Calibri Light" w:eastAsia="Times New Roman" w:hAnsi="Calibri Light" w:cs="Calibri Light"/>
          <w:lang w:val="pl-PL" w:eastAsia="pl-PL"/>
        </w:rPr>
        <w:t>Wykonawca zobowiązany jest zrealizować każdorazowo zamówienie materiałów</w:t>
      </w:r>
      <w:r>
        <w:rPr>
          <w:rFonts w:ascii="Calibri Light" w:eastAsia="Times New Roman" w:hAnsi="Calibri Light" w:cs="Calibri Light"/>
          <w:lang w:val="pl-PL" w:eastAsia="pl-PL"/>
        </w:rPr>
        <w:t xml:space="preserve"> </w:t>
      </w:r>
      <w:r w:rsidRPr="00550B69">
        <w:rPr>
          <w:rFonts w:ascii="Calibri Light" w:eastAsia="Times New Roman" w:hAnsi="Calibri Light" w:cs="Calibri Light"/>
          <w:lang w:val="pl-PL" w:eastAsia="pl-PL"/>
        </w:rPr>
        <w:t xml:space="preserve">wymienionych w </w:t>
      </w:r>
      <w:r w:rsidRPr="002A766F">
        <w:rPr>
          <w:rFonts w:ascii="Calibri Light" w:eastAsia="Times New Roman" w:hAnsi="Calibri Light" w:cs="Calibri Light"/>
          <w:b/>
          <w:lang w:val="pl-PL" w:eastAsia="pl-PL"/>
        </w:rPr>
        <w:t>Załączniku nr</w:t>
      </w:r>
      <w:r w:rsidRPr="002A766F">
        <w:rPr>
          <w:rFonts w:ascii="Calibri Light" w:eastAsia="Times New Roman" w:hAnsi="Calibri Light" w:cs="Calibri Light"/>
          <w:lang w:val="pl-PL" w:eastAsia="pl-PL"/>
        </w:rPr>
        <w:t xml:space="preserve"> </w:t>
      </w:r>
      <w:r>
        <w:rPr>
          <w:rFonts w:ascii="Calibri Light" w:eastAsia="Times New Roman" w:hAnsi="Calibri Light" w:cs="Calibri Light"/>
          <w:lang w:val="pl-PL" w:eastAsia="pl-PL"/>
        </w:rPr>
        <w:t xml:space="preserve">___ </w:t>
      </w:r>
      <w:r w:rsidRPr="002A766F">
        <w:rPr>
          <w:rFonts w:ascii="Calibri Light" w:eastAsia="Times New Roman" w:hAnsi="Calibri Light" w:cs="Calibri Light"/>
          <w:lang w:val="pl-PL" w:eastAsia="pl-PL"/>
        </w:rPr>
        <w:t xml:space="preserve">w ciągu </w:t>
      </w:r>
      <w:r>
        <w:rPr>
          <w:rFonts w:ascii="Calibri Light" w:eastAsia="Times New Roman" w:hAnsi="Calibri Light" w:cs="Calibri Light"/>
          <w:lang w:val="pl-PL" w:eastAsia="pl-PL"/>
        </w:rPr>
        <w:t xml:space="preserve">4 </w:t>
      </w:r>
      <w:r w:rsidRPr="002A766F">
        <w:rPr>
          <w:rFonts w:ascii="Calibri Light" w:eastAsia="Times New Roman" w:hAnsi="Calibri Light" w:cs="Calibri Light"/>
          <w:lang w:val="pl-PL" w:eastAsia="pl-PL"/>
        </w:rPr>
        <w:t xml:space="preserve">dni roboczych od dnia wysłania przez Zamawiającego zamówienia, a artykułów niewymienionych w </w:t>
      </w:r>
      <w:r w:rsidRPr="002A766F">
        <w:rPr>
          <w:rFonts w:ascii="Calibri Light" w:eastAsia="Times New Roman" w:hAnsi="Calibri Light" w:cs="Calibri Light"/>
          <w:bCs/>
          <w:lang w:val="pl-PL" w:eastAsia="pl-PL"/>
        </w:rPr>
        <w:t xml:space="preserve">Załączniku nr </w:t>
      </w:r>
      <w:r>
        <w:rPr>
          <w:rFonts w:ascii="Calibri Light" w:eastAsia="Times New Roman" w:hAnsi="Calibri Light" w:cs="Calibri Light"/>
          <w:bCs/>
          <w:lang w:val="pl-PL" w:eastAsia="pl-PL"/>
        </w:rPr>
        <w:t xml:space="preserve">__ </w:t>
      </w:r>
      <w:r w:rsidRPr="002A766F">
        <w:rPr>
          <w:rFonts w:ascii="Calibri Light" w:eastAsia="Times New Roman" w:hAnsi="Calibri Light" w:cs="Calibri Light"/>
          <w:lang w:val="pl-PL" w:eastAsia="pl-PL"/>
        </w:rPr>
        <w:t>w terminie ustalonym</w:t>
      </w:r>
      <w:r>
        <w:rPr>
          <w:rFonts w:ascii="Calibri Light" w:eastAsia="Times New Roman" w:hAnsi="Calibri Light" w:cs="Calibri Light"/>
          <w:lang w:val="pl-PL" w:eastAsia="pl-PL"/>
        </w:rPr>
        <w:t xml:space="preserve"> indywidualnie pocztą elektroniczną</w:t>
      </w:r>
      <w:r w:rsidRPr="002A766F">
        <w:rPr>
          <w:rFonts w:ascii="Calibri Light" w:eastAsia="Times New Roman" w:hAnsi="Calibri Light" w:cs="Calibri Light"/>
          <w:lang w:val="pl-PL" w:eastAsia="pl-PL"/>
        </w:rPr>
        <w:t xml:space="preserve"> dla konkretnego zamówienia. </w:t>
      </w:r>
    </w:p>
    <w:p w14:paraId="3A4EEF6E" w14:textId="0DFD7EED" w:rsidR="007B195E" w:rsidRDefault="007B195E" w:rsidP="007B195E">
      <w:pPr>
        <w:pStyle w:val="Akapitzlist"/>
        <w:widowControl/>
        <w:numPr>
          <w:ilvl w:val="0"/>
          <w:numId w:val="12"/>
        </w:numPr>
        <w:autoSpaceDE/>
        <w:autoSpaceDN/>
        <w:spacing w:after="60"/>
        <w:ind w:left="425" w:hanging="425"/>
        <w:jc w:val="both"/>
        <w:rPr>
          <w:rFonts w:ascii="Calibri Light" w:eastAsia="Times New Roman" w:hAnsi="Calibri Light" w:cs="Calibri Light"/>
          <w:lang w:val="pl-PL" w:eastAsia="pl-PL"/>
        </w:rPr>
      </w:pPr>
      <w:r w:rsidRPr="002A766F">
        <w:rPr>
          <w:rFonts w:ascii="Calibri Light" w:eastAsia="Times New Roman" w:hAnsi="Calibri Light" w:cs="Calibri Light"/>
          <w:lang w:val="pl-PL" w:eastAsia="pl-PL"/>
        </w:rPr>
        <w:t xml:space="preserve">Wykonawca musi dostarczyć zamawiane materiały biurowe w godzinach pracy Zamawiającego, tj. </w:t>
      </w:r>
      <w:r w:rsidRPr="00754440">
        <w:rPr>
          <w:rFonts w:ascii="Calibri Light" w:eastAsia="Times New Roman" w:hAnsi="Calibri Light" w:cs="Calibri Light"/>
          <w:lang w:val="pl-PL" w:eastAsia="pl-PL"/>
        </w:rPr>
        <w:t>8:00-1</w:t>
      </w:r>
      <w:r w:rsidRPr="002A766F">
        <w:rPr>
          <w:rFonts w:ascii="Calibri Light" w:eastAsia="Times New Roman" w:hAnsi="Calibri Light" w:cs="Calibri Light"/>
          <w:lang w:val="pl-PL" w:eastAsia="pl-PL"/>
        </w:rPr>
        <w:t>6</w:t>
      </w:r>
      <w:r w:rsidRPr="00754440">
        <w:rPr>
          <w:rFonts w:ascii="Calibri Light" w:eastAsia="Times New Roman" w:hAnsi="Calibri Light" w:cs="Calibri Light"/>
          <w:lang w:val="pl-PL" w:eastAsia="pl-PL"/>
        </w:rPr>
        <w:t>:00 od poniedziałku do piątku</w:t>
      </w:r>
      <w:r w:rsidRPr="002A766F">
        <w:rPr>
          <w:rFonts w:ascii="Calibri Light" w:eastAsia="Times New Roman" w:hAnsi="Calibri Light" w:cs="Calibri Light"/>
          <w:lang w:val="pl-PL" w:eastAsia="pl-PL"/>
        </w:rPr>
        <w:t>.</w:t>
      </w:r>
    </w:p>
    <w:p w14:paraId="41785B7D" w14:textId="1AF57B52" w:rsidR="005C7E44" w:rsidRDefault="005C7E44" w:rsidP="002A766F">
      <w:pPr>
        <w:pStyle w:val="Akapitzlist"/>
        <w:widowControl/>
        <w:numPr>
          <w:ilvl w:val="0"/>
          <w:numId w:val="12"/>
        </w:numPr>
        <w:autoSpaceDE/>
        <w:autoSpaceDN/>
        <w:spacing w:after="60"/>
        <w:ind w:left="425" w:hanging="425"/>
        <w:jc w:val="both"/>
        <w:rPr>
          <w:rFonts w:ascii="Calibri Light" w:eastAsia="Times New Roman" w:hAnsi="Calibri Light" w:cs="Calibri Light"/>
          <w:lang w:val="pl-PL" w:eastAsia="pl-PL"/>
        </w:rPr>
      </w:pPr>
      <w:r w:rsidRPr="00550B69">
        <w:rPr>
          <w:rFonts w:ascii="Calibri Light" w:eastAsia="Times New Roman" w:hAnsi="Calibri Light" w:cs="Calibri Light"/>
          <w:lang w:val="pl-PL" w:eastAsia="pl-PL"/>
        </w:rPr>
        <w:t>W razie wątpliwości uznaje się, że Wykonawca otrzymał zamówienie w dniu, w którym zostało ono wysłane przez Zamawiającego na platformie zamówień online lub na adres email Wykonawcy.</w:t>
      </w:r>
    </w:p>
    <w:p w14:paraId="1A593AEB" w14:textId="3C6988D0" w:rsidR="007B195E" w:rsidRPr="00550B69" w:rsidRDefault="007B195E" w:rsidP="002A766F">
      <w:pPr>
        <w:widowControl/>
        <w:autoSpaceDE/>
        <w:autoSpaceDN/>
        <w:ind w:left="357"/>
        <w:jc w:val="both"/>
        <w:rPr>
          <w:rFonts w:ascii="Calibri Light" w:eastAsia="Times New Roman" w:hAnsi="Calibri Light" w:cs="Calibri Light"/>
          <w:lang w:val="pl-PL" w:eastAsia="pl-PL"/>
        </w:rPr>
      </w:pPr>
    </w:p>
    <w:p w14:paraId="539F6BE9" w14:textId="77777777" w:rsidR="005C7E44" w:rsidRPr="00550B69" w:rsidRDefault="005C7E44" w:rsidP="00FE6BDB">
      <w:pPr>
        <w:rPr>
          <w:rFonts w:ascii="Calibri Light" w:hAnsi="Calibri Light" w:cs="Calibri Light"/>
          <w:b/>
          <w:lang w:val="pl-PL"/>
        </w:rPr>
      </w:pPr>
    </w:p>
    <w:p w14:paraId="25FBAF2D" w14:textId="1678C043" w:rsidR="005C7E44" w:rsidRDefault="005C7E44" w:rsidP="00FE6BDB">
      <w:pPr>
        <w:jc w:val="center"/>
        <w:rPr>
          <w:rFonts w:ascii="Calibri Light" w:hAnsi="Calibri Light" w:cs="Calibri Light"/>
          <w:b/>
          <w:lang w:val="pl-PL"/>
        </w:rPr>
      </w:pPr>
      <w:r w:rsidRPr="00550B69">
        <w:rPr>
          <w:rFonts w:ascii="Calibri Light" w:hAnsi="Calibri Light" w:cs="Calibri Light"/>
          <w:b/>
          <w:lang w:val="pl-PL"/>
        </w:rPr>
        <w:t xml:space="preserve">§ </w:t>
      </w:r>
      <w:r w:rsidR="009706D2">
        <w:rPr>
          <w:rFonts w:ascii="Calibri Light" w:hAnsi="Calibri Light" w:cs="Calibri Light"/>
          <w:b/>
          <w:lang w:val="pl-PL"/>
        </w:rPr>
        <w:t>4</w:t>
      </w:r>
    </w:p>
    <w:p w14:paraId="7D9DB427" w14:textId="7076CA5B" w:rsidR="002A766F" w:rsidRDefault="002A766F" w:rsidP="00641826">
      <w:pPr>
        <w:spacing w:after="100"/>
        <w:jc w:val="center"/>
        <w:rPr>
          <w:rFonts w:ascii="Calibri Light" w:hAnsi="Calibri Light" w:cs="Calibri Light"/>
          <w:b/>
          <w:lang w:val="pl-PL"/>
        </w:rPr>
      </w:pPr>
      <w:r>
        <w:rPr>
          <w:rFonts w:ascii="Calibri Light" w:hAnsi="Calibri Light" w:cs="Calibri Light"/>
          <w:b/>
          <w:lang w:val="pl-PL"/>
        </w:rPr>
        <w:t>Wynagrodzenie</w:t>
      </w:r>
    </w:p>
    <w:p w14:paraId="437C098B" w14:textId="5C0E97FA" w:rsidR="005C7E44" w:rsidRPr="00754440" w:rsidRDefault="005C7E44" w:rsidP="00641826">
      <w:pPr>
        <w:widowControl/>
        <w:numPr>
          <w:ilvl w:val="0"/>
          <w:numId w:val="2"/>
        </w:numPr>
        <w:autoSpaceDE/>
        <w:autoSpaceDN/>
        <w:spacing w:after="100"/>
        <w:ind w:left="357" w:hanging="357"/>
        <w:jc w:val="both"/>
        <w:rPr>
          <w:rFonts w:ascii="Calibri Light" w:hAnsi="Calibri Light" w:cs="Calibri Light"/>
          <w:lang w:val="pl-PL"/>
        </w:rPr>
      </w:pPr>
      <w:r w:rsidRPr="00550B69">
        <w:rPr>
          <w:rFonts w:ascii="Calibri Light" w:hAnsi="Calibri Light" w:cs="Calibri Light"/>
          <w:lang w:val="pl-PL"/>
        </w:rPr>
        <w:lastRenderedPageBreak/>
        <w:t xml:space="preserve">Zamawiający przeznacza na zrealizowanie zamówienia kwotę w wysokości do </w:t>
      </w:r>
      <w:r w:rsidRPr="00550B69">
        <w:rPr>
          <w:rFonts w:ascii="Calibri Light" w:hAnsi="Calibri Light" w:cs="Calibri Light"/>
          <w:b/>
          <w:bCs/>
          <w:lang w:val="pl-PL"/>
        </w:rPr>
        <w:t>…………………… (słownie: ……………………………………… 00/100)</w:t>
      </w:r>
      <w:r w:rsidRPr="00550B69">
        <w:rPr>
          <w:rFonts w:ascii="Calibri Light" w:hAnsi="Calibri Light" w:cs="Calibri Light"/>
          <w:lang w:val="pl-PL"/>
        </w:rPr>
        <w:t xml:space="preserve"> złotych</w:t>
      </w:r>
      <w:r w:rsidR="007B0CDE">
        <w:rPr>
          <w:rFonts w:ascii="Calibri Light" w:hAnsi="Calibri Light" w:cs="Calibri Light"/>
          <w:lang w:val="pl-PL"/>
        </w:rPr>
        <w:t xml:space="preserve"> </w:t>
      </w:r>
      <w:r w:rsidR="002223A2">
        <w:rPr>
          <w:rFonts w:ascii="Calibri Light" w:hAnsi="Calibri Light" w:cs="Calibri Light"/>
          <w:lang w:val="pl-PL"/>
        </w:rPr>
        <w:t xml:space="preserve">netto </w:t>
      </w:r>
      <w:r w:rsidRPr="00241CDE">
        <w:rPr>
          <w:rFonts w:ascii="Calibri Light" w:hAnsi="Calibri Light" w:cs="Calibri Light"/>
          <w:lang w:val="pl-PL"/>
        </w:rPr>
        <w:t>, zwaną dalej „</w:t>
      </w:r>
      <w:r w:rsidRPr="00754440">
        <w:rPr>
          <w:rFonts w:ascii="Calibri Light" w:hAnsi="Calibri Light" w:cs="Calibri Light"/>
          <w:b/>
          <w:bCs/>
          <w:lang w:val="pl-PL"/>
        </w:rPr>
        <w:t>wynagrodzeniem</w:t>
      </w:r>
      <w:r w:rsidRPr="00754440">
        <w:rPr>
          <w:rFonts w:ascii="Calibri Light" w:hAnsi="Calibri Light" w:cs="Calibri Light"/>
          <w:lang w:val="pl-PL"/>
        </w:rPr>
        <w:t xml:space="preserve">”. </w:t>
      </w:r>
    </w:p>
    <w:p w14:paraId="365B32C0" w14:textId="526414DB" w:rsidR="007B0CDE" w:rsidRDefault="005C7E44" w:rsidP="002A766F">
      <w:pPr>
        <w:widowControl/>
        <w:numPr>
          <w:ilvl w:val="0"/>
          <w:numId w:val="2"/>
        </w:numPr>
        <w:autoSpaceDE/>
        <w:autoSpaceDN/>
        <w:spacing w:after="60"/>
        <w:ind w:left="357" w:hanging="357"/>
        <w:jc w:val="both"/>
        <w:rPr>
          <w:rFonts w:ascii="Calibri Light" w:hAnsi="Calibri Light" w:cs="Calibri Light"/>
          <w:lang w:val="pl-PL"/>
        </w:rPr>
      </w:pPr>
      <w:r w:rsidRPr="00754440">
        <w:rPr>
          <w:rFonts w:ascii="Calibri Light" w:hAnsi="Calibri Light" w:cs="Calibri Light"/>
          <w:lang w:val="pl-PL"/>
        </w:rPr>
        <w:t>Ostateczna wartość wynagrodzenia Wykonawcy wynikać będzie z rzeczywiście zleconych i wykonanych dostaw, potwierdzonych przez Zamawiającego</w:t>
      </w:r>
      <w:r w:rsidR="007B0CDE">
        <w:rPr>
          <w:rFonts w:ascii="Calibri Light" w:hAnsi="Calibri Light" w:cs="Calibri Light"/>
          <w:lang w:val="pl-PL"/>
        </w:rPr>
        <w:t xml:space="preserve"> </w:t>
      </w:r>
      <w:r w:rsidRPr="00241CDE">
        <w:rPr>
          <w:rFonts w:ascii="Calibri Light" w:hAnsi="Calibri Light" w:cs="Calibri Light"/>
          <w:lang w:val="pl-PL"/>
        </w:rPr>
        <w:t>i</w:t>
      </w:r>
      <w:r w:rsidR="007B0CDE">
        <w:rPr>
          <w:rFonts w:ascii="Calibri Light" w:hAnsi="Calibri Light" w:cs="Calibri Light"/>
          <w:lang w:val="pl-PL"/>
        </w:rPr>
        <w:t xml:space="preserve"> </w:t>
      </w:r>
      <w:r w:rsidRPr="00241CDE">
        <w:rPr>
          <w:rFonts w:ascii="Calibri Light" w:hAnsi="Calibri Light" w:cs="Calibri Light"/>
          <w:lang w:val="pl-PL"/>
        </w:rPr>
        <w:t>nie</w:t>
      </w:r>
      <w:r w:rsidR="007B0CDE">
        <w:rPr>
          <w:rFonts w:ascii="Calibri Light" w:hAnsi="Calibri Light" w:cs="Calibri Light"/>
          <w:lang w:val="pl-PL"/>
        </w:rPr>
        <w:t xml:space="preserve"> </w:t>
      </w:r>
      <w:r w:rsidRPr="00241CDE">
        <w:rPr>
          <w:rFonts w:ascii="Calibri Light" w:hAnsi="Calibri Light" w:cs="Calibri Light"/>
          <w:lang w:val="pl-PL"/>
        </w:rPr>
        <w:t xml:space="preserve">może przewyższyć kwoty określonej w ust.1. </w:t>
      </w:r>
    </w:p>
    <w:p w14:paraId="0886FC2E" w14:textId="122BD370" w:rsidR="005C7E44" w:rsidRPr="00754440" w:rsidRDefault="005C7E44" w:rsidP="002A766F">
      <w:pPr>
        <w:widowControl/>
        <w:numPr>
          <w:ilvl w:val="0"/>
          <w:numId w:val="2"/>
        </w:numPr>
        <w:autoSpaceDE/>
        <w:autoSpaceDN/>
        <w:spacing w:after="60"/>
        <w:ind w:left="357" w:hanging="357"/>
        <w:jc w:val="both"/>
        <w:rPr>
          <w:rFonts w:ascii="Calibri Light" w:hAnsi="Calibri Light" w:cs="Calibri Light"/>
          <w:lang w:val="pl-PL"/>
        </w:rPr>
      </w:pPr>
      <w:r w:rsidRPr="00754440">
        <w:rPr>
          <w:rFonts w:ascii="Calibri Light" w:hAnsi="Calibri Light" w:cs="Calibri Light"/>
          <w:lang w:val="pl-PL"/>
        </w:rPr>
        <w:t>Wykonawcy nie przysługują żadne roszczenia z tytułu nie zrealizowania całości kwoty przeznaczonej na realizację umowy.</w:t>
      </w:r>
    </w:p>
    <w:p w14:paraId="390EE87F" w14:textId="68AF2867" w:rsidR="005C7E44" w:rsidRPr="00F821A5" w:rsidRDefault="005C7E44" w:rsidP="00F821A5">
      <w:pPr>
        <w:widowControl/>
        <w:numPr>
          <w:ilvl w:val="0"/>
          <w:numId w:val="2"/>
        </w:numPr>
        <w:autoSpaceDE/>
        <w:autoSpaceDN/>
        <w:spacing w:after="60"/>
        <w:ind w:left="357" w:hanging="357"/>
        <w:jc w:val="both"/>
        <w:rPr>
          <w:rFonts w:ascii="Calibri Light" w:eastAsia="Times New Roman" w:hAnsi="Calibri Light" w:cs="Calibri Light"/>
          <w:lang w:val="pl-PL"/>
        </w:rPr>
      </w:pPr>
      <w:r w:rsidRPr="00754440">
        <w:rPr>
          <w:rFonts w:ascii="Calibri Light" w:hAnsi="Calibri Light" w:cs="Calibri Light"/>
          <w:lang w:val="pl-PL"/>
        </w:rPr>
        <w:t xml:space="preserve">Strony ustalają, że wynagrodzenie, o którym mowa w ust. 1 uwzględnia wszystkie koszty związane z realizacją przedmiotu umowy, w tym koszty transportu i ubezpieczenia na czas transportu oraz koszty wniesienia materiałów do pomieszczeń wskazanych przez Zamawiającego. </w:t>
      </w:r>
    </w:p>
    <w:p w14:paraId="0BFA2436" w14:textId="7F303EA7" w:rsidR="005C7E44" w:rsidRPr="00D66BC6" w:rsidRDefault="005C7E44" w:rsidP="002A766F">
      <w:pPr>
        <w:widowControl/>
        <w:numPr>
          <w:ilvl w:val="0"/>
          <w:numId w:val="2"/>
        </w:numPr>
        <w:autoSpaceDE/>
        <w:autoSpaceDN/>
        <w:spacing w:after="60"/>
        <w:ind w:left="357" w:hanging="357"/>
        <w:jc w:val="both"/>
        <w:rPr>
          <w:rFonts w:ascii="Calibri Light" w:hAnsi="Calibri Light" w:cs="Calibri Light"/>
          <w:lang w:val="pl-PL"/>
        </w:rPr>
      </w:pPr>
      <w:r w:rsidRPr="002223A2">
        <w:rPr>
          <w:rFonts w:ascii="Calibri Light" w:hAnsi="Calibri Light" w:cs="Calibri Light"/>
          <w:lang w:val="pl-PL"/>
        </w:rPr>
        <w:t xml:space="preserve">Każdorazowe zamówienie towarów innych niż wymienione w </w:t>
      </w:r>
      <w:r w:rsidRPr="00754440">
        <w:rPr>
          <w:rFonts w:ascii="Calibri Light" w:hAnsi="Calibri Light" w:cs="Calibri Light"/>
          <w:b/>
          <w:bCs/>
          <w:lang w:val="pl-PL"/>
        </w:rPr>
        <w:t>Załączniku</w:t>
      </w:r>
      <w:r w:rsidR="00C93BAD" w:rsidRPr="00754440">
        <w:rPr>
          <w:rFonts w:ascii="Calibri Light" w:hAnsi="Calibri Light" w:cs="Calibri Light"/>
          <w:b/>
          <w:bCs/>
          <w:lang w:val="pl-PL"/>
        </w:rPr>
        <w:t xml:space="preserve"> …..</w:t>
      </w:r>
      <w:r w:rsidRPr="00754440">
        <w:rPr>
          <w:rFonts w:ascii="Calibri Light" w:hAnsi="Calibri Light" w:cs="Calibri Light"/>
          <w:lang w:val="pl-PL"/>
        </w:rPr>
        <w:t xml:space="preserve"> </w:t>
      </w:r>
      <w:r w:rsidRPr="002223A2">
        <w:rPr>
          <w:rFonts w:ascii="Calibri Light" w:hAnsi="Calibri Light" w:cs="Calibri Light"/>
          <w:lang w:val="pl-PL"/>
        </w:rPr>
        <w:t>do umowy wymaga dodatkowego potwierdzenia przez Zamawiającego</w:t>
      </w:r>
      <w:r w:rsidR="007B0CDE">
        <w:rPr>
          <w:rFonts w:ascii="Calibri Light" w:hAnsi="Calibri Light" w:cs="Calibri Light"/>
          <w:lang w:val="pl-PL"/>
        </w:rPr>
        <w:t>, złożonego</w:t>
      </w:r>
      <w:r w:rsidRPr="002223A2">
        <w:rPr>
          <w:rFonts w:ascii="Calibri Light" w:hAnsi="Calibri Light" w:cs="Calibri Light"/>
          <w:lang w:val="pl-PL"/>
        </w:rPr>
        <w:t xml:space="preserve"> po przedstawieniu przez Wykonawcę konkretnej oferty cenowej. </w:t>
      </w:r>
    </w:p>
    <w:p w14:paraId="164BD774" w14:textId="1395F543" w:rsidR="005C7E44" w:rsidRPr="00D66BC6" w:rsidRDefault="005C7E44" w:rsidP="002A766F">
      <w:pPr>
        <w:widowControl/>
        <w:numPr>
          <w:ilvl w:val="0"/>
          <w:numId w:val="2"/>
        </w:numPr>
        <w:autoSpaceDE/>
        <w:autoSpaceDN/>
        <w:spacing w:after="60"/>
        <w:ind w:left="357" w:hanging="357"/>
        <w:jc w:val="both"/>
        <w:rPr>
          <w:rFonts w:ascii="Calibri Light" w:hAnsi="Calibri Light" w:cs="Calibri Light"/>
          <w:lang w:val="pl-PL"/>
        </w:rPr>
      </w:pPr>
      <w:r w:rsidRPr="00D66BC6">
        <w:rPr>
          <w:rFonts w:ascii="Calibri Light" w:hAnsi="Calibri Light" w:cs="Calibri Light"/>
          <w:lang w:val="pl-PL"/>
        </w:rPr>
        <w:t xml:space="preserve">Zapłata wynagrodzenia, nastąpi na rachunek bankowy wskazany przez Wykonawcę na fakturze VAT w terminie </w:t>
      </w:r>
      <w:r w:rsidR="002223A2">
        <w:rPr>
          <w:rFonts w:ascii="Calibri Light" w:hAnsi="Calibri Light" w:cs="Calibri Light"/>
          <w:lang w:val="pl-PL"/>
        </w:rPr>
        <w:t>21</w:t>
      </w:r>
      <w:r w:rsidR="002223A2" w:rsidRPr="00D66BC6">
        <w:rPr>
          <w:rFonts w:ascii="Calibri Light" w:hAnsi="Calibri Light" w:cs="Calibri Light"/>
          <w:lang w:val="pl-PL"/>
        </w:rPr>
        <w:t xml:space="preserve"> </w:t>
      </w:r>
      <w:r w:rsidRPr="00D66BC6">
        <w:rPr>
          <w:rFonts w:ascii="Calibri Light" w:hAnsi="Calibri Light" w:cs="Calibri Light"/>
          <w:lang w:val="pl-PL"/>
        </w:rPr>
        <w:t xml:space="preserve">dni kalendarzowych liczonych od dnia otrzymania przez Zamawiającego prawidłowo wystawionej faktury VAT. </w:t>
      </w:r>
    </w:p>
    <w:p w14:paraId="20CEA037" w14:textId="20F973BE" w:rsidR="00A9741E" w:rsidRDefault="005C7E44" w:rsidP="002A766F">
      <w:pPr>
        <w:widowControl/>
        <w:numPr>
          <w:ilvl w:val="0"/>
          <w:numId w:val="2"/>
        </w:numPr>
        <w:autoSpaceDE/>
        <w:autoSpaceDN/>
        <w:spacing w:after="60"/>
        <w:ind w:left="357" w:hanging="357"/>
        <w:jc w:val="both"/>
        <w:rPr>
          <w:rFonts w:ascii="Calibri Light" w:hAnsi="Calibri Light" w:cs="Calibri Light"/>
          <w:lang w:val="pl-PL"/>
        </w:rPr>
      </w:pPr>
      <w:r w:rsidRPr="00D66BC6">
        <w:rPr>
          <w:rFonts w:ascii="Calibri Light" w:hAnsi="Calibri Light" w:cs="Calibri Light"/>
          <w:lang w:val="pl-PL"/>
        </w:rPr>
        <w:t>Podstawą wystawienia</w:t>
      </w:r>
      <w:r w:rsidR="00F06558">
        <w:rPr>
          <w:rFonts w:ascii="Calibri Light" w:hAnsi="Calibri Light" w:cs="Calibri Light"/>
          <w:lang w:val="pl-PL"/>
        </w:rPr>
        <w:t xml:space="preserve"> przez Wykonawcę</w:t>
      </w:r>
      <w:r w:rsidRPr="00D66BC6">
        <w:rPr>
          <w:rFonts w:ascii="Calibri Light" w:hAnsi="Calibri Light" w:cs="Calibri Light"/>
          <w:lang w:val="pl-PL"/>
        </w:rPr>
        <w:t xml:space="preserve"> faktury VAT jest protokół sporządzony przez Strony, potwierdzający brak zastrzeżeń Zamawiającego do realizacji danego zamówienia. </w:t>
      </w:r>
    </w:p>
    <w:p w14:paraId="76953A94" w14:textId="0CF15175" w:rsidR="005C7E44" w:rsidRPr="00D66BC6" w:rsidRDefault="005C7E44" w:rsidP="009568FA">
      <w:pPr>
        <w:widowControl/>
        <w:numPr>
          <w:ilvl w:val="0"/>
          <w:numId w:val="2"/>
        </w:numPr>
        <w:autoSpaceDE/>
        <w:autoSpaceDN/>
        <w:spacing w:after="60"/>
        <w:ind w:left="357" w:hanging="357"/>
        <w:jc w:val="both"/>
        <w:rPr>
          <w:rFonts w:ascii="Calibri Light" w:hAnsi="Calibri Light" w:cs="Calibri Light"/>
          <w:lang w:val="pl-PL"/>
        </w:rPr>
      </w:pPr>
      <w:r w:rsidRPr="00D66BC6">
        <w:rPr>
          <w:rFonts w:ascii="Calibri Light" w:hAnsi="Calibri Light" w:cs="Calibri Light"/>
          <w:lang w:val="pl-PL"/>
        </w:rPr>
        <w:t>Zamawiający wyraża zgodę na doręczenie faktury VAT w formie elektronicznej z adresu mailowego Wykonawcy: …………………………</w:t>
      </w:r>
      <w:r w:rsidR="002223A2">
        <w:rPr>
          <w:rFonts w:ascii="Calibri Light" w:hAnsi="Calibri Light" w:cs="Calibri Light"/>
          <w:lang w:val="pl-PL"/>
        </w:rPr>
        <w:t>……..</w:t>
      </w:r>
      <w:r w:rsidRPr="00D66BC6">
        <w:rPr>
          <w:rFonts w:ascii="Calibri Light" w:hAnsi="Calibri Light" w:cs="Calibri Light"/>
          <w:lang w:val="pl-PL"/>
        </w:rPr>
        <w:t xml:space="preserve"> na adres mailowy Zamawiającego: </w:t>
      </w:r>
      <w:r w:rsidRPr="00D66BC6">
        <w:rPr>
          <w:rFonts w:ascii="Calibri Light" w:hAnsi="Calibri Light" w:cs="Calibri Light"/>
          <w:i/>
          <w:lang w:val="pl-PL"/>
        </w:rPr>
        <w:t>faktury@paih.gov.pl</w:t>
      </w:r>
      <w:r w:rsidRPr="00D66BC6">
        <w:rPr>
          <w:rFonts w:ascii="Calibri Light" w:hAnsi="Calibri Light" w:cs="Calibri Light"/>
          <w:lang w:val="pl-PL"/>
        </w:rPr>
        <w:t xml:space="preserve">. Adresem dla doręczenia Zamawiającemu faktury w formie innej niż elektroniczna jest: Polska Agencja Inwestycji i Handlu, ul. Krucza 50, 00-025 Warszawa. </w:t>
      </w:r>
    </w:p>
    <w:p w14:paraId="55F53DDE" w14:textId="18CFD80E" w:rsidR="005C7E44" w:rsidRDefault="005C7E44" w:rsidP="009568FA">
      <w:pPr>
        <w:widowControl/>
        <w:numPr>
          <w:ilvl w:val="0"/>
          <w:numId w:val="2"/>
        </w:numPr>
        <w:autoSpaceDE/>
        <w:autoSpaceDN/>
        <w:spacing w:after="60"/>
        <w:ind w:left="357" w:hanging="357"/>
        <w:jc w:val="both"/>
        <w:rPr>
          <w:rFonts w:ascii="Calibri Light" w:hAnsi="Calibri Light" w:cs="Calibri Light"/>
          <w:lang w:val="pl-PL"/>
        </w:rPr>
      </w:pPr>
      <w:r w:rsidRPr="00D66BC6">
        <w:rPr>
          <w:rFonts w:ascii="Calibri Light" w:hAnsi="Calibri Light" w:cs="Calibri Light"/>
          <w:lang w:val="pl-PL"/>
        </w:rPr>
        <w:t>Dniem zapłaty wynagrodzenia jest dzień wydania dyspozycji przelewu z rachunku bankowego Zamawiającego.</w:t>
      </w:r>
    </w:p>
    <w:p w14:paraId="52301C0E" w14:textId="77777777" w:rsidR="00B33149" w:rsidRPr="00B33149" w:rsidRDefault="00B33149" w:rsidP="009568FA">
      <w:pPr>
        <w:pStyle w:val="Akapitzlist"/>
        <w:numPr>
          <w:ilvl w:val="0"/>
          <w:numId w:val="2"/>
        </w:numPr>
        <w:spacing w:after="60"/>
        <w:jc w:val="both"/>
        <w:rPr>
          <w:rFonts w:ascii="Calibri Light" w:hAnsi="Calibri Light" w:cs="Calibri Light"/>
          <w:lang w:val="pl-PL"/>
        </w:rPr>
      </w:pPr>
      <w:r w:rsidRPr="00B33149">
        <w:rPr>
          <w:rFonts w:ascii="Calibri Light" w:hAnsi="Calibri Light" w:cs="Calibri Light"/>
          <w:lang w:val="pl-PL"/>
        </w:rPr>
        <w:t xml:space="preserve">Zamawiający zastrzega sobie prawo regulowania wynagrodzenia przysługującego Wykonawcy w ramach mechanizmu podzielonej płatności (ang. </w:t>
      </w:r>
      <w:proofErr w:type="spellStart"/>
      <w:r w:rsidRPr="00B33149">
        <w:rPr>
          <w:rFonts w:ascii="Calibri Light" w:hAnsi="Calibri Light" w:cs="Calibri Light"/>
          <w:lang w:val="pl-PL"/>
        </w:rPr>
        <w:t>split</w:t>
      </w:r>
      <w:proofErr w:type="spellEnd"/>
      <w:r w:rsidRPr="00B33149">
        <w:rPr>
          <w:rFonts w:ascii="Calibri Light" w:hAnsi="Calibri Light" w:cs="Calibri Light"/>
          <w:lang w:val="pl-PL"/>
        </w:rPr>
        <w:t xml:space="preserve"> </w:t>
      </w:r>
      <w:proofErr w:type="spellStart"/>
      <w:r w:rsidRPr="00B33149">
        <w:rPr>
          <w:rFonts w:ascii="Calibri Light" w:hAnsi="Calibri Light" w:cs="Calibri Light"/>
          <w:lang w:val="pl-PL"/>
        </w:rPr>
        <w:t>payment</w:t>
      </w:r>
      <w:proofErr w:type="spellEnd"/>
      <w:r w:rsidRPr="00B33149">
        <w:rPr>
          <w:rFonts w:ascii="Calibri Light" w:hAnsi="Calibri Light" w:cs="Calibri Light"/>
          <w:lang w:val="pl-PL"/>
        </w:rPr>
        <w:t xml:space="preserve">) przewidzianego w ustawie z dnia 11 marca 2004 r. o podatku od towarów i usług ( </w:t>
      </w:r>
      <w:proofErr w:type="spellStart"/>
      <w:r w:rsidRPr="00B33149">
        <w:rPr>
          <w:rFonts w:ascii="Calibri Light" w:hAnsi="Calibri Light" w:cs="Calibri Light"/>
          <w:lang w:val="pl-PL"/>
        </w:rPr>
        <w:t>t.j</w:t>
      </w:r>
      <w:proofErr w:type="spellEnd"/>
      <w:r w:rsidRPr="00B33149">
        <w:rPr>
          <w:rFonts w:ascii="Calibri Light" w:hAnsi="Calibri Light" w:cs="Calibri Light"/>
          <w:lang w:val="pl-PL"/>
        </w:rPr>
        <w:t xml:space="preserve">. Dz.U. z 2020 r. poz. 106 z </w:t>
      </w:r>
      <w:proofErr w:type="spellStart"/>
      <w:r w:rsidRPr="00B33149">
        <w:rPr>
          <w:rFonts w:ascii="Calibri Light" w:hAnsi="Calibri Light" w:cs="Calibri Light"/>
          <w:lang w:val="pl-PL"/>
        </w:rPr>
        <w:t>późn</w:t>
      </w:r>
      <w:proofErr w:type="spellEnd"/>
      <w:r w:rsidRPr="00B33149">
        <w:rPr>
          <w:rFonts w:ascii="Calibri Light" w:hAnsi="Calibri Light" w:cs="Calibri Light"/>
          <w:lang w:val="pl-PL"/>
        </w:rPr>
        <w:t>. zm.).</w:t>
      </w:r>
    </w:p>
    <w:p w14:paraId="75DA5846" w14:textId="77777777" w:rsidR="00B33149" w:rsidRPr="00B33149" w:rsidRDefault="00B33149" w:rsidP="009568FA">
      <w:pPr>
        <w:pStyle w:val="Akapitzlist"/>
        <w:numPr>
          <w:ilvl w:val="0"/>
          <w:numId w:val="2"/>
        </w:numPr>
        <w:spacing w:after="60"/>
        <w:jc w:val="both"/>
        <w:rPr>
          <w:rFonts w:ascii="Calibri Light" w:hAnsi="Calibri Light" w:cs="Calibri Light"/>
          <w:lang w:val="pl-PL"/>
        </w:rPr>
      </w:pPr>
      <w:r w:rsidRPr="00B33149">
        <w:rPr>
          <w:rFonts w:ascii="Calibri Light" w:hAnsi="Calibri Light" w:cs="Calibri Light"/>
          <w:lang w:val="pl-PL"/>
        </w:rPr>
        <w:t xml:space="preserve">Wykonawca wyraża zgodę na potrącenie kwoty kar umownych z należnego mu Wynagrodzenia, z zastrzeżeniem że zdarzenie, w związku z którym zastrzeżono tę karę,  nie nastąpiło w okresie obowiązywania stanu zagrożenia epidemicznego albo stanu epidemii o którym mowa w art. 15r1 ustawy z dnia 2 marca 2020 r. o Szczególnych rozwiązaniach związanych z zapobieganiem, przeciwdziałaniem i zwalczaniem COVID-19, innych chorób zakaźnych oraz wywołanych nimi sytuacji kryzysowych (Dz. U. 2020 r. poz. 1842 z </w:t>
      </w:r>
      <w:proofErr w:type="spellStart"/>
      <w:r w:rsidRPr="00B33149">
        <w:rPr>
          <w:rFonts w:ascii="Calibri Light" w:hAnsi="Calibri Light" w:cs="Calibri Light"/>
          <w:lang w:val="pl-PL"/>
        </w:rPr>
        <w:t>późn</w:t>
      </w:r>
      <w:proofErr w:type="spellEnd"/>
      <w:r w:rsidRPr="00B33149">
        <w:rPr>
          <w:rFonts w:ascii="Calibri Light" w:hAnsi="Calibri Light" w:cs="Calibri Light"/>
          <w:lang w:val="pl-PL"/>
        </w:rPr>
        <w:t>. zm.)</w:t>
      </w:r>
    </w:p>
    <w:p w14:paraId="78A05DA9" w14:textId="77777777" w:rsidR="00B33149" w:rsidRPr="00D66BC6" w:rsidRDefault="00B33149" w:rsidP="009568FA">
      <w:pPr>
        <w:widowControl/>
        <w:autoSpaceDE/>
        <w:autoSpaceDN/>
        <w:spacing w:after="60"/>
        <w:ind w:left="357"/>
        <w:jc w:val="both"/>
        <w:rPr>
          <w:rFonts w:ascii="Calibri Light" w:hAnsi="Calibri Light" w:cs="Calibri Light"/>
          <w:lang w:val="pl-PL"/>
        </w:rPr>
      </w:pPr>
    </w:p>
    <w:p w14:paraId="3B71E80A" w14:textId="77777777" w:rsidR="005C7E44" w:rsidRPr="00D66BC6" w:rsidRDefault="005C7E44" w:rsidP="00FE6BDB">
      <w:pPr>
        <w:tabs>
          <w:tab w:val="left" w:pos="360"/>
        </w:tabs>
        <w:suppressAutoHyphens/>
        <w:autoSpaceDE/>
        <w:autoSpaceDN/>
        <w:jc w:val="both"/>
        <w:rPr>
          <w:rFonts w:ascii="Calibri Light" w:hAnsi="Calibri Light" w:cs="Calibri Light"/>
          <w:lang w:val="pl-PL"/>
        </w:rPr>
      </w:pPr>
      <w:bookmarkStart w:id="5" w:name="_Hlk5265639"/>
      <w:bookmarkEnd w:id="3"/>
    </w:p>
    <w:p w14:paraId="1BDF9197" w14:textId="166227ED" w:rsidR="005C7E44" w:rsidRDefault="005C7E44" w:rsidP="00FE6BDB">
      <w:pPr>
        <w:widowControl/>
        <w:autoSpaceDE/>
        <w:autoSpaceDN/>
        <w:jc w:val="center"/>
        <w:rPr>
          <w:rFonts w:ascii="Calibri Light" w:eastAsia="Times New Roman" w:hAnsi="Calibri Light" w:cs="Calibri Light"/>
          <w:b/>
          <w:bCs/>
          <w:lang w:val="pl-PL" w:eastAsia="pl-PL"/>
        </w:rPr>
      </w:pPr>
      <w:bookmarkStart w:id="6" w:name="_Hlk75952092"/>
      <w:r w:rsidRPr="00D66BC6">
        <w:rPr>
          <w:rFonts w:ascii="Calibri Light" w:eastAsia="Times New Roman" w:hAnsi="Calibri Light" w:cs="Calibri Light"/>
          <w:b/>
          <w:bCs/>
          <w:lang w:val="pl-PL" w:eastAsia="pl-PL"/>
        </w:rPr>
        <w:t>§</w:t>
      </w:r>
      <w:bookmarkEnd w:id="6"/>
      <w:r w:rsidRPr="00D66BC6">
        <w:rPr>
          <w:rFonts w:ascii="Calibri Light" w:eastAsia="Times New Roman" w:hAnsi="Calibri Light" w:cs="Calibri Light"/>
          <w:b/>
          <w:bCs/>
          <w:lang w:val="pl-PL" w:eastAsia="pl-PL"/>
        </w:rPr>
        <w:t xml:space="preserve"> </w:t>
      </w:r>
      <w:r w:rsidR="00B33149">
        <w:rPr>
          <w:rFonts w:ascii="Calibri Light" w:eastAsia="Times New Roman" w:hAnsi="Calibri Light" w:cs="Calibri Light"/>
          <w:b/>
          <w:bCs/>
          <w:lang w:val="pl-PL" w:eastAsia="pl-PL"/>
        </w:rPr>
        <w:t>5</w:t>
      </w:r>
    </w:p>
    <w:p w14:paraId="7F63DA5A" w14:textId="51A1DCAD" w:rsidR="00641826" w:rsidRPr="00D66BC6" w:rsidRDefault="00641826" w:rsidP="00FE6BDB">
      <w:pPr>
        <w:widowControl/>
        <w:autoSpaceDE/>
        <w:autoSpaceDN/>
        <w:jc w:val="center"/>
        <w:rPr>
          <w:rFonts w:ascii="Calibri Light" w:eastAsia="Times New Roman" w:hAnsi="Calibri Light" w:cs="Calibri Light"/>
          <w:b/>
          <w:bCs/>
          <w:lang w:val="pl-PL" w:eastAsia="pl-PL"/>
        </w:rPr>
      </w:pPr>
      <w:r>
        <w:rPr>
          <w:rFonts w:ascii="Calibri Light" w:eastAsia="Times New Roman" w:hAnsi="Calibri Light" w:cs="Calibri Light"/>
          <w:b/>
          <w:bCs/>
          <w:lang w:val="pl-PL" w:eastAsia="pl-PL"/>
        </w:rPr>
        <w:t>Kary umowne</w:t>
      </w:r>
    </w:p>
    <w:p w14:paraId="6AE10C0B" w14:textId="77777777" w:rsidR="005C7E44" w:rsidRPr="00D66BC6" w:rsidRDefault="005C7E44" w:rsidP="00FE6BDB">
      <w:pPr>
        <w:widowControl/>
        <w:autoSpaceDE/>
        <w:autoSpaceDN/>
        <w:jc w:val="center"/>
        <w:rPr>
          <w:rFonts w:ascii="Calibri Light" w:eastAsia="Times New Roman" w:hAnsi="Calibri Light" w:cs="Calibri Light"/>
          <w:b/>
          <w:bCs/>
          <w:lang w:val="pl-PL" w:eastAsia="pl-PL"/>
        </w:rPr>
      </w:pPr>
    </w:p>
    <w:p w14:paraId="4EC01655" w14:textId="77777777" w:rsidR="00A1461F" w:rsidRDefault="00F06558" w:rsidP="00A1461F">
      <w:pPr>
        <w:widowControl/>
        <w:numPr>
          <w:ilvl w:val="0"/>
          <w:numId w:val="7"/>
        </w:numPr>
        <w:tabs>
          <w:tab w:val="num" w:pos="1080"/>
        </w:tabs>
        <w:autoSpaceDE/>
        <w:autoSpaceDN/>
        <w:spacing w:line="276" w:lineRule="auto"/>
        <w:jc w:val="both"/>
        <w:rPr>
          <w:rFonts w:ascii="Calibri Light" w:hAnsi="Calibri Light" w:cs="Calibri Light"/>
          <w:bCs/>
          <w:lang w:val="pl-PL"/>
        </w:rPr>
      </w:pPr>
      <w:r w:rsidRPr="00F06558">
        <w:rPr>
          <w:rFonts w:ascii="Calibri Light" w:hAnsi="Calibri Light" w:cs="Calibri Light"/>
          <w:bCs/>
          <w:lang w:val="pl-PL"/>
        </w:rPr>
        <w:t>W przypadku niewykonania lub nienależytego wykonania postanowień Umowy Zamawiający może naliczyć karę umowną</w:t>
      </w:r>
      <w:r w:rsidR="00A1461F">
        <w:rPr>
          <w:rFonts w:ascii="Calibri Light" w:hAnsi="Calibri Light" w:cs="Calibri Light"/>
          <w:bCs/>
          <w:lang w:val="pl-PL"/>
        </w:rPr>
        <w:t>:</w:t>
      </w:r>
    </w:p>
    <w:p w14:paraId="5FC3132D" w14:textId="3697AF8E" w:rsidR="00F06558" w:rsidRPr="00641826" w:rsidRDefault="00A1461F" w:rsidP="00A1461F">
      <w:pPr>
        <w:pStyle w:val="Akapitzlist"/>
        <w:widowControl/>
        <w:numPr>
          <w:ilvl w:val="0"/>
          <w:numId w:val="17"/>
        </w:numPr>
        <w:autoSpaceDE/>
        <w:autoSpaceDN/>
        <w:spacing w:line="276" w:lineRule="auto"/>
        <w:jc w:val="both"/>
        <w:rPr>
          <w:rFonts w:ascii="Calibri Light" w:hAnsi="Calibri Light" w:cs="Calibri Light"/>
          <w:bCs/>
          <w:lang w:val="pl-PL"/>
        </w:rPr>
      </w:pPr>
      <w:r w:rsidRPr="00641826">
        <w:rPr>
          <w:rFonts w:ascii="Calibri Light" w:hAnsi="Calibri Light" w:cs="Calibri Light"/>
          <w:bCs/>
          <w:lang w:val="pl-PL"/>
        </w:rPr>
        <w:t>w przypadku niedostarczenia przedmiotu umowy w terminie o którym mowa</w:t>
      </w:r>
      <w:r>
        <w:rPr>
          <w:rFonts w:ascii="Calibri Light" w:hAnsi="Calibri Light" w:cs="Calibri Light"/>
          <w:bCs/>
          <w:lang w:val="pl-PL"/>
        </w:rPr>
        <w:t xml:space="preserve"> w </w:t>
      </w:r>
      <w:r w:rsidRPr="00A1461F">
        <w:rPr>
          <w:rFonts w:ascii="Calibri Light" w:hAnsi="Calibri Light" w:cs="Calibri Light"/>
          <w:bCs/>
          <w:lang w:val="pl-PL"/>
        </w:rPr>
        <w:t>§</w:t>
      </w:r>
      <w:r>
        <w:rPr>
          <w:rFonts w:ascii="Calibri Light" w:hAnsi="Calibri Light" w:cs="Calibri Light"/>
          <w:bCs/>
          <w:lang w:val="pl-PL"/>
        </w:rPr>
        <w:t xml:space="preserve">3 ust. 2 Umowy, </w:t>
      </w:r>
      <w:r w:rsidR="00F06558" w:rsidRPr="00641826">
        <w:rPr>
          <w:rFonts w:ascii="Calibri Light" w:hAnsi="Calibri Light" w:cs="Calibri Light"/>
          <w:lang w:val="pl-PL"/>
        </w:rPr>
        <w:t>w wysokości 100 zł brutto</w:t>
      </w:r>
      <w:r w:rsidRPr="00641826">
        <w:rPr>
          <w:rFonts w:ascii="Calibri Light" w:hAnsi="Calibri Light" w:cs="Calibri Light"/>
          <w:lang w:val="pl-PL"/>
        </w:rPr>
        <w:t>, za każdy dzień opóźnienia</w:t>
      </w:r>
      <w:r>
        <w:rPr>
          <w:rFonts w:ascii="Calibri Light" w:hAnsi="Calibri Light" w:cs="Calibri Light"/>
          <w:lang w:val="pl-PL"/>
        </w:rPr>
        <w:t>;</w:t>
      </w:r>
    </w:p>
    <w:p w14:paraId="7436BDDD" w14:textId="4BE557DD" w:rsidR="00A1461F" w:rsidRDefault="00A1461F" w:rsidP="00641826">
      <w:pPr>
        <w:pStyle w:val="Akapitzlist"/>
        <w:widowControl/>
        <w:numPr>
          <w:ilvl w:val="0"/>
          <w:numId w:val="17"/>
        </w:numPr>
        <w:autoSpaceDE/>
        <w:autoSpaceDN/>
        <w:spacing w:after="60" w:line="276" w:lineRule="auto"/>
        <w:ind w:hanging="357"/>
        <w:jc w:val="both"/>
        <w:rPr>
          <w:rFonts w:ascii="Calibri Light" w:hAnsi="Calibri Light" w:cs="Calibri Light"/>
          <w:bCs/>
          <w:lang w:val="pl-PL"/>
        </w:rPr>
      </w:pPr>
      <w:r w:rsidRPr="00641826">
        <w:rPr>
          <w:rFonts w:ascii="Calibri Light" w:hAnsi="Calibri Light" w:cs="Calibri Light"/>
          <w:bCs/>
          <w:lang w:val="pl-PL"/>
        </w:rPr>
        <w:t xml:space="preserve">z tytułu odstąpienia od umowy przez Zamawiającego lub Wykonawcę z przyczyn, za które ponosi odpowiedzialność Wykonawca w wysokości 10% wynagrodzenia brutto wskazanego w </w:t>
      </w:r>
      <w:r>
        <w:rPr>
          <w:rFonts w:ascii="Calibri Light" w:hAnsi="Calibri Light" w:cs="Calibri Light"/>
          <w:bCs/>
          <w:lang w:val="pl-PL"/>
        </w:rPr>
        <w:t>____ Umowy.</w:t>
      </w:r>
    </w:p>
    <w:p w14:paraId="3D938204" w14:textId="03BCC01F" w:rsidR="00A1461F" w:rsidRPr="00A1461F" w:rsidRDefault="00A1461F" w:rsidP="009568FA">
      <w:pPr>
        <w:widowControl/>
        <w:numPr>
          <w:ilvl w:val="0"/>
          <w:numId w:val="7"/>
        </w:numPr>
        <w:tabs>
          <w:tab w:val="num" w:pos="1080"/>
        </w:tabs>
        <w:autoSpaceDE/>
        <w:autoSpaceDN/>
        <w:spacing w:after="60" w:line="276" w:lineRule="auto"/>
        <w:ind w:left="357" w:hanging="357"/>
        <w:jc w:val="both"/>
        <w:rPr>
          <w:rFonts w:ascii="Calibri Light" w:hAnsi="Calibri Light" w:cs="Calibri Light"/>
          <w:bCs/>
          <w:lang w:val="pl-PL"/>
        </w:rPr>
      </w:pPr>
      <w:r w:rsidRPr="00A1461F">
        <w:rPr>
          <w:rFonts w:ascii="Calibri Light" w:hAnsi="Calibri Light" w:cs="Calibri Light"/>
          <w:bCs/>
          <w:lang w:val="pl-PL"/>
        </w:rPr>
        <w:lastRenderedPageBreak/>
        <w:t xml:space="preserve">Przez nienależyte wykonanie postanowień Umowy, Strony rozumieją zaistnienie sytuacji związanych </w:t>
      </w:r>
      <w:r>
        <w:rPr>
          <w:rFonts w:ascii="Calibri Light" w:hAnsi="Calibri Light" w:cs="Calibri Light"/>
          <w:bCs/>
          <w:lang w:val="pl-PL"/>
        </w:rPr>
        <w:br/>
      </w:r>
      <w:r w:rsidRPr="00A1461F">
        <w:rPr>
          <w:rFonts w:ascii="Calibri Light" w:hAnsi="Calibri Light" w:cs="Calibri Light"/>
          <w:bCs/>
          <w:lang w:val="pl-PL"/>
        </w:rPr>
        <w:t>z niedochowaniem przez Wykonawcę należytej staranności, rozumianej jako realizacja Umowy w sposób sprzeczny z postanowieniem lub postanowieniami Umowy, w szczególności w zakresie terminowości, sposobu realizacji, jakości i ilości świadczenia oraz zasad współpracy z Zamawiającym.</w:t>
      </w:r>
    </w:p>
    <w:p w14:paraId="5EEFAB31" w14:textId="77777777" w:rsidR="00A1461F" w:rsidRPr="00A1461F" w:rsidRDefault="00A1461F" w:rsidP="009568FA">
      <w:pPr>
        <w:widowControl/>
        <w:numPr>
          <w:ilvl w:val="0"/>
          <w:numId w:val="7"/>
        </w:numPr>
        <w:tabs>
          <w:tab w:val="num" w:pos="1080"/>
        </w:tabs>
        <w:autoSpaceDE/>
        <w:autoSpaceDN/>
        <w:spacing w:after="60" w:line="276" w:lineRule="auto"/>
        <w:ind w:left="357"/>
        <w:jc w:val="both"/>
        <w:rPr>
          <w:rFonts w:ascii="Calibri Light" w:hAnsi="Calibri Light" w:cs="Calibri Light"/>
          <w:bCs/>
          <w:lang w:val="pl-PL"/>
        </w:rPr>
      </w:pPr>
      <w:r w:rsidRPr="00A1461F">
        <w:rPr>
          <w:rFonts w:ascii="Calibri Light" w:hAnsi="Calibri Light" w:cs="Calibri Light"/>
          <w:bCs/>
          <w:lang w:val="pl-PL"/>
        </w:rPr>
        <w:t xml:space="preserve">Przez niewykonanie postanowień Umowy, Strony rozumieją zaistnienie po stronie Wykonawcy okoliczności powodujących, że świadczenie na rzecz Zamawiającego nie zostało spełnione w całości lub w części, w szczególności polegających na odmowie wykonania go bez uzasadnionych obiektywnie przyczyn lub nieprzystąpieniu przez Wykonawcę do jego realizacji w trybie określonym w Umowie. </w:t>
      </w:r>
    </w:p>
    <w:p w14:paraId="39133C0F" w14:textId="7CE69DD9" w:rsidR="00A1461F" w:rsidRPr="00641826" w:rsidRDefault="00A1461F" w:rsidP="009568FA">
      <w:pPr>
        <w:widowControl/>
        <w:numPr>
          <w:ilvl w:val="0"/>
          <w:numId w:val="7"/>
        </w:numPr>
        <w:tabs>
          <w:tab w:val="num" w:pos="1080"/>
        </w:tabs>
        <w:autoSpaceDE/>
        <w:autoSpaceDN/>
        <w:spacing w:after="60" w:line="276" w:lineRule="auto"/>
        <w:ind w:left="357"/>
        <w:jc w:val="both"/>
        <w:rPr>
          <w:rFonts w:ascii="Calibri Light" w:hAnsi="Calibri Light" w:cs="Calibri Light"/>
          <w:bCs/>
          <w:lang w:val="pl-PL"/>
        </w:rPr>
      </w:pPr>
      <w:r w:rsidRPr="00A1461F">
        <w:rPr>
          <w:rFonts w:ascii="Calibri Light" w:hAnsi="Calibri Light" w:cs="Calibri Light"/>
          <w:bCs/>
          <w:lang w:val="pl-PL"/>
        </w:rPr>
        <w:t xml:space="preserve">Zamawiający zastrzega prawo dochodzenia odszkodowania w pełnej wysokości, jeśli szkoda przekroczy wysokość kar umownych. </w:t>
      </w:r>
    </w:p>
    <w:p w14:paraId="224F5721" w14:textId="77777777" w:rsidR="005C7E44" w:rsidRPr="00D66BC6" w:rsidRDefault="005C7E44" w:rsidP="009568FA">
      <w:pPr>
        <w:widowControl/>
        <w:numPr>
          <w:ilvl w:val="0"/>
          <w:numId w:val="7"/>
        </w:numPr>
        <w:tabs>
          <w:tab w:val="num" w:pos="1080"/>
        </w:tabs>
        <w:autoSpaceDE/>
        <w:autoSpaceDN/>
        <w:spacing w:after="60" w:line="276" w:lineRule="auto"/>
        <w:ind w:left="357"/>
        <w:jc w:val="both"/>
        <w:rPr>
          <w:rFonts w:ascii="Calibri Light" w:hAnsi="Calibri Light" w:cs="Calibri Light"/>
          <w:lang w:val="pl-PL"/>
        </w:rPr>
      </w:pPr>
      <w:r w:rsidRPr="00641826">
        <w:rPr>
          <w:rFonts w:ascii="Calibri Light" w:hAnsi="Calibri Light" w:cs="Calibri Light"/>
          <w:bCs/>
          <w:lang w:val="pl-PL"/>
        </w:rPr>
        <w:t>Strony</w:t>
      </w:r>
      <w:r w:rsidRPr="00D66BC6">
        <w:rPr>
          <w:rFonts w:ascii="Calibri Light" w:hAnsi="Calibri Light" w:cs="Calibri Light"/>
          <w:lang w:val="pl-PL"/>
        </w:rPr>
        <w:t xml:space="preserve"> uzgadniają, że w razie naliczenia przez Zamawiającego kar umownych, Zamawiający potrąci z wynagrodzenia kwotę stanowiącą równowartość tych kar, i tak pomniejszone wynagrodzenie wypłaci Wykonawcy.</w:t>
      </w:r>
    </w:p>
    <w:p w14:paraId="58CE4FC0" w14:textId="78B263BC" w:rsidR="005C7E44" w:rsidRDefault="005C7E44" w:rsidP="00FE6BDB">
      <w:pPr>
        <w:widowControl/>
        <w:autoSpaceDE/>
        <w:autoSpaceDN/>
        <w:jc w:val="center"/>
        <w:rPr>
          <w:rFonts w:ascii="Calibri Light" w:eastAsia="Times New Roman" w:hAnsi="Calibri Light" w:cs="Calibri Light"/>
          <w:b/>
          <w:bCs/>
          <w:lang w:val="pl-PL" w:eastAsia="pl-PL"/>
        </w:rPr>
      </w:pPr>
    </w:p>
    <w:p w14:paraId="18A9B5A0" w14:textId="150992BE" w:rsidR="00A1461F" w:rsidRPr="00A1461F" w:rsidRDefault="00A1461F" w:rsidP="009568FA">
      <w:pPr>
        <w:widowControl/>
        <w:autoSpaceDE/>
        <w:autoSpaceDN/>
        <w:spacing w:after="100" w:line="276" w:lineRule="auto"/>
        <w:jc w:val="center"/>
        <w:rPr>
          <w:rFonts w:ascii="Calibri Light" w:eastAsia="Calibri" w:hAnsi="Calibri Light" w:cs="Calibri Light"/>
          <w:b/>
          <w:bCs/>
          <w:lang w:val="pl-PL"/>
        </w:rPr>
      </w:pPr>
      <w:r w:rsidRPr="00A1461F">
        <w:rPr>
          <w:rFonts w:ascii="Calibri Light" w:eastAsia="Calibri" w:hAnsi="Calibri Light" w:cs="Calibri Light"/>
          <w:b/>
          <w:bCs/>
          <w:lang w:val="pl-PL"/>
        </w:rPr>
        <w:t xml:space="preserve">§ </w:t>
      </w:r>
      <w:r w:rsidR="00B33149">
        <w:rPr>
          <w:rFonts w:ascii="Calibri Light" w:eastAsia="Calibri" w:hAnsi="Calibri Light" w:cs="Calibri Light"/>
          <w:b/>
          <w:bCs/>
          <w:lang w:val="pl-PL"/>
        </w:rPr>
        <w:t>6</w:t>
      </w:r>
      <w:r w:rsidRPr="00A1461F">
        <w:rPr>
          <w:rFonts w:ascii="Calibri Light" w:eastAsia="Calibri" w:hAnsi="Calibri Light" w:cs="Calibri Light"/>
          <w:b/>
          <w:bCs/>
          <w:lang w:val="pl-PL"/>
        </w:rPr>
        <w:br/>
        <w:t>Odstąpienie i wypowiedzenie Umowy</w:t>
      </w:r>
    </w:p>
    <w:p w14:paraId="41A987C7" w14:textId="77777777" w:rsidR="00A1461F" w:rsidRPr="00A1461F" w:rsidRDefault="00A1461F" w:rsidP="009568FA">
      <w:pPr>
        <w:widowControl/>
        <w:numPr>
          <w:ilvl w:val="0"/>
          <w:numId w:val="18"/>
        </w:numPr>
        <w:autoSpaceDE/>
        <w:autoSpaceDN/>
        <w:spacing w:after="100" w:line="276" w:lineRule="auto"/>
        <w:ind w:left="426" w:hanging="426"/>
        <w:jc w:val="both"/>
        <w:rPr>
          <w:rFonts w:ascii="Calibri Light" w:eastAsia="Calibri" w:hAnsi="Calibri Light" w:cs="Calibri Light"/>
          <w:bCs/>
          <w:sz w:val="24"/>
          <w:szCs w:val="24"/>
          <w:lang w:val="pl-PL"/>
        </w:rPr>
      </w:pPr>
      <w:r w:rsidRPr="00A1461F">
        <w:rPr>
          <w:rFonts w:ascii="Calibri Light" w:eastAsia="Calibri" w:hAnsi="Calibri Light" w:cs="Calibri Light"/>
          <w:bCs/>
          <w:sz w:val="24"/>
          <w:szCs w:val="24"/>
          <w:lang w:val="pl-PL"/>
        </w:rPr>
        <w:t>Zamawiający może odstąpić od Umowy w części lub w całości w następujących przypadkach:</w:t>
      </w:r>
    </w:p>
    <w:p w14:paraId="1FCAB02A" w14:textId="77777777" w:rsidR="00A1461F" w:rsidRPr="00A1461F" w:rsidRDefault="00A1461F" w:rsidP="00A1461F">
      <w:pPr>
        <w:widowControl/>
        <w:numPr>
          <w:ilvl w:val="0"/>
          <w:numId w:val="20"/>
        </w:numPr>
        <w:autoSpaceDE/>
        <w:autoSpaceDN/>
        <w:spacing w:line="276" w:lineRule="auto"/>
        <w:jc w:val="both"/>
        <w:rPr>
          <w:rFonts w:ascii="Calibri Light" w:eastAsia="Calibri" w:hAnsi="Calibri Light" w:cs="Calibri Light"/>
          <w:bCs/>
          <w:sz w:val="24"/>
          <w:szCs w:val="24"/>
          <w:lang w:val="pl-PL"/>
        </w:rPr>
      </w:pPr>
      <w:r w:rsidRPr="00A1461F">
        <w:rPr>
          <w:rFonts w:ascii="Calibri Light" w:eastAsia="Calibri" w:hAnsi="Calibri Light" w:cs="Calibri Light"/>
          <w:bCs/>
          <w:sz w:val="24"/>
          <w:szCs w:val="24"/>
          <w:lang w:val="pl-PL"/>
        </w:rPr>
        <w:t xml:space="preserve">gdy Wykonawca nie rozpoczął lub odmawia rozpoczęcia wykonywania Umowy, pomimo wezwania go do tego przez Zamawiającego, albo wykonuje Umowę, lub jej część w sposób sprzeczny z Umową, a zwłoka w realizacji Przedmiotu Umowy będzie zagrażała prawidłowej realizacji niniejszej Umowy. Obowiązku wezwania do usunięcia uchybień nie stosuje się </w:t>
      </w:r>
      <w:r w:rsidRPr="00A1461F">
        <w:rPr>
          <w:rFonts w:ascii="Calibri Light" w:eastAsia="Calibri" w:hAnsi="Calibri Light" w:cs="Calibri Light"/>
          <w:bCs/>
          <w:sz w:val="24"/>
          <w:szCs w:val="24"/>
          <w:lang w:val="pl-PL"/>
        </w:rPr>
        <w:br/>
        <w:t xml:space="preserve">w sytuacjach, w których z uwagi na charakter danego uchybienia nie można go usunąć lub wymagane było jego natychmiastowe usunięcie; </w:t>
      </w:r>
    </w:p>
    <w:p w14:paraId="3DD5110D" w14:textId="77777777" w:rsidR="00A1461F" w:rsidRPr="00A1461F" w:rsidRDefault="00A1461F" w:rsidP="00A1461F">
      <w:pPr>
        <w:widowControl/>
        <w:numPr>
          <w:ilvl w:val="0"/>
          <w:numId w:val="20"/>
        </w:numPr>
        <w:autoSpaceDE/>
        <w:autoSpaceDN/>
        <w:spacing w:line="276" w:lineRule="auto"/>
        <w:jc w:val="both"/>
        <w:rPr>
          <w:rFonts w:ascii="Calibri Light" w:eastAsia="Calibri" w:hAnsi="Calibri Light" w:cs="Calibri Light"/>
          <w:bCs/>
          <w:sz w:val="24"/>
          <w:szCs w:val="24"/>
          <w:lang w:val="pl-PL"/>
        </w:rPr>
      </w:pPr>
      <w:r w:rsidRPr="00A1461F">
        <w:rPr>
          <w:rFonts w:ascii="Calibri Light" w:eastAsia="Calibri" w:hAnsi="Calibri Light" w:cs="Calibri Light"/>
          <w:bCs/>
          <w:sz w:val="24"/>
          <w:szCs w:val="24"/>
          <w:lang w:val="pl-PL"/>
        </w:rPr>
        <w:t>gdy</w:t>
      </w:r>
      <w:r w:rsidRPr="00A1461F">
        <w:rPr>
          <w:rFonts w:ascii="Calibri" w:eastAsia="Calibri" w:hAnsi="Calibri" w:cs="Times New Roman"/>
          <w:lang w:val="pl-PL"/>
        </w:rPr>
        <w:t xml:space="preserve"> </w:t>
      </w:r>
      <w:r w:rsidRPr="00A1461F">
        <w:rPr>
          <w:rFonts w:ascii="Calibri Light" w:eastAsia="Calibri" w:hAnsi="Calibri Light" w:cs="Calibri Light"/>
          <w:bCs/>
          <w:sz w:val="24"/>
          <w:szCs w:val="24"/>
          <w:lang w:val="pl-PL"/>
        </w:rPr>
        <w:t>Wykonawca zaprzestanie realizacji Umowy lub zwłoka w realizacji Przedmiotu Umowy będzie zagrażała prawidłowej realizacji Umowy;</w:t>
      </w:r>
    </w:p>
    <w:p w14:paraId="2A823C69" w14:textId="77777777" w:rsidR="00A1461F" w:rsidRPr="00A1461F" w:rsidRDefault="00A1461F" w:rsidP="00A1461F">
      <w:pPr>
        <w:widowControl/>
        <w:numPr>
          <w:ilvl w:val="0"/>
          <w:numId w:val="20"/>
        </w:numPr>
        <w:autoSpaceDE/>
        <w:autoSpaceDN/>
        <w:spacing w:line="276" w:lineRule="auto"/>
        <w:jc w:val="both"/>
        <w:rPr>
          <w:rFonts w:ascii="Calibri Light" w:eastAsia="Calibri" w:hAnsi="Calibri Light" w:cs="Calibri Light"/>
          <w:bCs/>
          <w:sz w:val="24"/>
          <w:szCs w:val="24"/>
          <w:lang w:val="pl-PL"/>
        </w:rPr>
      </w:pPr>
      <w:r w:rsidRPr="00A1461F">
        <w:rPr>
          <w:rFonts w:ascii="Calibri Light" w:eastAsia="Calibri" w:hAnsi="Calibri Light" w:cs="Calibri Light"/>
          <w:bCs/>
          <w:sz w:val="24"/>
          <w:szCs w:val="24"/>
          <w:lang w:val="pl-PL"/>
        </w:rPr>
        <w:t>wystąpi istotna zmiana okoliczności powodująca, że wykonanie Umowy nie leży w interesie publicznym, czego nie można było przewidzieć w chwili zawarcia Umowy</w:t>
      </w:r>
    </w:p>
    <w:p w14:paraId="61544223" w14:textId="77777777" w:rsidR="00A1461F" w:rsidRPr="00A1461F" w:rsidRDefault="00A1461F" w:rsidP="00A1461F">
      <w:pPr>
        <w:widowControl/>
        <w:autoSpaceDE/>
        <w:autoSpaceDN/>
        <w:spacing w:line="276" w:lineRule="auto"/>
        <w:jc w:val="both"/>
        <w:rPr>
          <w:rFonts w:ascii="Calibri Light" w:eastAsia="Calibri" w:hAnsi="Calibri Light" w:cs="Calibri Light"/>
          <w:bCs/>
          <w:sz w:val="24"/>
          <w:szCs w:val="24"/>
          <w:lang w:val="pl-PL"/>
        </w:rPr>
      </w:pPr>
      <w:r w:rsidRPr="00A1461F">
        <w:rPr>
          <w:rFonts w:ascii="Calibri Light" w:eastAsia="Calibri" w:hAnsi="Calibri Light" w:cs="Calibri Light"/>
          <w:bCs/>
          <w:sz w:val="24"/>
          <w:szCs w:val="24"/>
          <w:lang w:val="pl-PL"/>
        </w:rPr>
        <w:t xml:space="preserve">2. W przypadku odstąpienia od Umowy w sytuacjach, o których mowa w ust. 1: </w:t>
      </w:r>
    </w:p>
    <w:p w14:paraId="787A292E" w14:textId="77777777" w:rsidR="00A1461F" w:rsidRPr="00A1461F" w:rsidRDefault="00A1461F" w:rsidP="00A1461F">
      <w:pPr>
        <w:widowControl/>
        <w:numPr>
          <w:ilvl w:val="0"/>
          <w:numId w:val="21"/>
        </w:numPr>
        <w:autoSpaceDE/>
        <w:autoSpaceDN/>
        <w:spacing w:line="276" w:lineRule="auto"/>
        <w:jc w:val="both"/>
        <w:rPr>
          <w:rFonts w:ascii="Calibri Light" w:eastAsia="Calibri" w:hAnsi="Calibri Light" w:cs="Calibri Light"/>
          <w:bCs/>
          <w:sz w:val="24"/>
          <w:szCs w:val="24"/>
          <w:lang w:val="pl-PL"/>
        </w:rPr>
      </w:pPr>
      <w:r w:rsidRPr="00A1461F">
        <w:rPr>
          <w:rFonts w:ascii="Calibri Light" w:eastAsia="Calibri" w:hAnsi="Calibri Light" w:cs="Calibri Light"/>
          <w:bCs/>
          <w:sz w:val="24"/>
          <w:szCs w:val="24"/>
          <w:lang w:val="pl-PL"/>
        </w:rPr>
        <w:t xml:space="preserve">Strony zobowiązują się do sporządzenia Protokołu Odbioru Usług, który będzie zawierał opis wykonanych prac do dnia odstąpienia od Umowy; </w:t>
      </w:r>
    </w:p>
    <w:p w14:paraId="018ABC35" w14:textId="1E1A1DE3" w:rsidR="00A1461F" w:rsidRPr="00A1461F" w:rsidRDefault="00A1461F" w:rsidP="00A1461F">
      <w:pPr>
        <w:widowControl/>
        <w:numPr>
          <w:ilvl w:val="0"/>
          <w:numId w:val="21"/>
        </w:numPr>
        <w:autoSpaceDE/>
        <w:autoSpaceDN/>
        <w:spacing w:line="276" w:lineRule="auto"/>
        <w:jc w:val="both"/>
        <w:rPr>
          <w:rFonts w:ascii="Calibri Light" w:eastAsia="Calibri" w:hAnsi="Calibri Light" w:cs="Calibri Light"/>
          <w:bCs/>
          <w:sz w:val="24"/>
          <w:szCs w:val="24"/>
          <w:lang w:val="pl-PL"/>
        </w:rPr>
      </w:pPr>
      <w:r w:rsidRPr="00A1461F">
        <w:rPr>
          <w:rFonts w:ascii="Calibri Light" w:eastAsia="Calibri" w:hAnsi="Calibri Light" w:cs="Calibri Light"/>
          <w:bCs/>
          <w:sz w:val="24"/>
          <w:szCs w:val="24"/>
          <w:lang w:val="pl-PL"/>
        </w:rPr>
        <w:t xml:space="preserve">wysokość wynagrodzenia należna Wykonawcy zostanie ustalona proporcjonalnie na podstawie </w:t>
      </w:r>
      <w:r w:rsidR="00641826">
        <w:rPr>
          <w:rFonts w:ascii="Calibri Light" w:eastAsia="Calibri" w:hAnsi="Calibri Light" w:cs="Calibri Light"/>
          <w:bCs/>
          <w:sz w:val="24"/>
          <w:szCs w:val="24"/>
          <w:lang w:val="pl-PL"/>
        </w:rPr>
        <w:t xml:space="preserve">zrealizowanych dotychczas dostaw </w:t>
      </w:r>
      <w:r w:rsidRPr="00A1461F">
        <w:rPr>
          <w:rFonts w:ascii="Calibri Light" w:eastAsia="Calibri" w:hAnsi="Calibri Light" w:cs="Calibri Light"/>
          <w:bCs/>
          <w:sz w:val="24"/>
          <w:szCs w:val="24"/>
          <w:lang w:val="pl-PL"/>
        </w:rPr>
        <w:t>odebranych przez Zamawiającego do dnia odstąpienia od Umowy;</w:t>
      </w:r>
    </w:p>
    <w:p w14:paraId="4262DF59" w14:textId="77777777" w:rsidR="00A1461F" w:rsidRPr="00A1461F" w:rsidRDefault="00A1461F" w:rsidP="00A1461F">
      <w:pPr>
        <w:widowControl/>
        <w:numPr>
          <w:ilvl w:val="0"/>
          <w:numId w:val="21"/>
        </w:numPr>
        <w:autoSpaceDE/>
        <w:autoSpaceDN/>
        <w:spacing w:line="276" w:lineRule="auto"/>
        <w:jc w:val="both"/>
        <w:rPr>
          <w:rFonts w:ascii="Calibri Light" w:eastAsia="Calibri" w:hAnsi="Calibri Light" w:cs="Calibri Light"/>
          <w:bCs/>
          <w:sz w:val="24"/>
          <w:szCs w:val="24"/>
          <w:lang w:val="pl-PL"/>
        </w:rPr>
      </w:pPr>
      <w:r w:rsidRPr="00A1461F">
        <w:rPr>
          <w:rFonts w:ascii="Calibri Light" w:eastAsia="Calibri" w:hAnsi="Calibri Light" w:cs="Calibri Light"/>
          <w:bCs/>
          <w:sz w:val="24"/>
          <w:szCs w:val="24"/>
          <w:lang w:val="pl-PL"/>
        </w:rPr>
        <w:lastRenderedPageBreak/>
        <w:t>oświadczenie Zamawiającego o odstąpieniu od Umowy zostanie sporządzone w formie pisemnej wraz z uzasadnieniem, będzie wywierać skutki na przyszłość i zostanie przesłane na adres Wykonawcy;</w:t>
      </w:r>
    </w:p>
    <w:p w14:paraId="661F259C" w14:textId="77777777" w:rsidR="00A1461F" w:rsidRPr="00A1461F" w:rsidRDefault="00A1461F" w:rsidP="00A1461F">
      <w:pPr>
        <w:widowControl/>
        <w:numPr>
          <w:ilvl w:val="0"/>
          <w:numId w:val="21"/>
        </w:numPr>
        <w:autoSpaceDE/>
        <w:autoSpaceDN/>
        <w:spacing w:line="276" w:lineRule="auto"/>
        <w:jc w:val="both"/>
        <w:rPr>
          <w:rFonts w:ascii="Calibri Light" w:hAnsi="Calibri Light"/>
          <w:lang w:val="pl-PL"/>
        </w:rPr>
      </w:pPr>
      <w:r w:rsidRPr="00A1461F">
        <w:rPr>
          <w:rFonts w:ascii="Calibri Light" w:hAnsi="Calibri Light"/>
          <w:lang w:val="pl-PL"/>
        </w:rPr>
        <w:t>Odstąpienie od Umowy przez Zamawiającego nie zwalnia Wykonawcy od obowiązku zapłaty zastrzeżonych kar umownych wskazanych w Umowie.</w:t>
      </w:r>
    </w:p>
    <w:p w14:paraId="53F2B387" w14:textId="5485AA7B" w:rsidR="00A1461F" w:rsidRPr="00A1461F" w:rsidRDefault="00A1461F" w:rsidP="00A1461F">
      <w:pPr>
        <w:widowControl/>
        <w:numPr>
          <w:ilvl w:val="0"/>
          <w:numId w:val="19"/>
        </w:numPr>
        <w:autoSpaceDE/>
        <w:autoSpaceDN/>
        <w:spacing w:after="160" w:line="276" w:lineRule="auto"/>
        <w:ind w:left="426" w:hanging="426"/>
        <w:jc w:val="both"/>
        <w:rPr>
          <w:rFonts w:ascii="Calibri Light" w:eastAsia="Calibri" w:hAnsi="Calibri Light" w:cs="Calibri Light"/>
          <w:bCs/>
          <w:sz w:val="24"/>
          <w:szCs w:val="24"/>
          <w:lang w:val="pl-PL"/>
        </w:rPr>
      </w:pPr>
      <w:r w:rsidRPr="00A1461F">
        <w:rPr>
          <w:rFonts w:ascii="Calibri Light" w:eastAsia="Calibri" w:hAnsi="Calibri Light" w:cs="Calibri Light"/>
          <w:bCs/>
          <w:sz w:val="24"/>
          <w:szCs w:val="24"/>
          <w:lang w:val="pl-PL"/>
        </w:rPr>
        <w:t xml:space="preserve">Każdej ze Stron przysługuje prawo wypowiedzenia Umowy z zachowaniem z zachowaniem </w:t>
      </w:r>
      <w:r w:rsidR="00641826">
        <w:rPr>
          <w:rFonts w:ascii="Calibri Light" w:eastAsia="Calibri" w:hAnsi="Calibri Light" w:cs="Calibri Light"/>
          <w:bCs/>
          <w:sz w:val="24"/>
          <w:szCs w:val="24"/>
          <w:lang w:val="pl-PL"/>
        </w:rPr>
        <w:t>trzymiesięcznego</w:t>
      </w:r>
      <w:r w:rsidRPr="00A1461F">
        <w:rPr>
          <w:rFonts w:ascii="Calibri Light" w:eastAsia="Calibri" w:hAnsi="Calibri Light" w:cs="Calibri Light"/>
          <w:bCs/>
          <w:sz w:val="24"/>
          <w:szCs w:val="24"/>
          <w:lang w:val="pl-PL"/>
        </w:rPr>
        <w:t xml:space="preserve"> okresu wypowiedzenia. Wypowiedzenie wymaga zachowania formy pisemnej pod rygorem nieważności. </w:t>
      </w:r>
    </w:p>
    <w:p w14:paraId="20DE246D" w14:textId="77777777" w:rsidR="00A1461F" w:rsidRPr="00A1461F" w:rsidRDefault="00A1461F" w:rsidP="00A1461F">
      <w:pPr>
        <w:widowControl/>
        <w:numPr>
          <w:ilvl w:val="0"/>
          <w:numId w:val="19"/>
        </w:numPr>
        <w:autoSpaceDE/>
        <w:autoSpaceDN/>
        <w:spacing w:after="160" w:line="276" w:lineRule="auto"/>
        <w:ind w:left="426" w:hanging="426"/>
        <w:jc w:val="both"/>
        <w:rPr>
          <w:rFonts w:ascii="Calibri Light" w:eastAsia="Calibri" w:hAnsi="Calibri Light" w:cs="Calibri Light"/>
          <w:bCs/>
          <w:sz w:val="24"/>
          <w:szCs w:val="24"/>
          <w:lang w:val="pl-PL"/>
        </w:rPr>
      </w:pPr>
      <w:r w:rsidRPr="00A1461F">
        <w:rPr>
          <w:rFonts w:ascii="Calibri Light" w:eastAsia="Calibri" w:hAnsi="Calibri Light" w:cs="Calibri Light"/>
          <w:bCs/>
          <w:sz w:val="24"/>
          <w:szCs w:val="24"/>
          <w:lang w:val="pl-PL"/>
        </w:rPr>
        <w:t xml:space="preserve">Wypowiedzenie wymaga zachowania formy pisemnej pod rygorem nieważności. </w:t>
      </w:r>
    </w:p>
    <w:p w14:paraId="05283009" w14:textId="77777777" w:rsidR="00A1461F" w:rsidRPr="00A1461F" w:rsidRDefault="00A1461F" w:rsidP="00A1461F">
      <w:pPr>
        <w:widowControl/>
        <w:numPr>
          <w:ilvl w:val="0"/>
          <w:numId w:val="19"/>
        </w:numPr>
        <w:autoSpaceDE/>
        <w:autoSpaceDN/>
        <w:spacing w:after="160" w:line="276" w:lineRule="auto"/>
        <w:ind w:left="426" w:hanging="426"/>
        <w:jc w:val="both"/>
        <w:rPr>
          <w:rFonts w:ascii="Calibri Light" w:eastAsia="Calibri" w:hAnsi="Calibri Light" w:cs="Calibri Light"/>
          <w:bCs/>
          <w:sz w:val="24"/>
          <w:szCs w:val="24"/>
          <w:lang w:val="pl-PL"/>
        </w:rPr>
      </w:pPr>
      <w:r w:rsidRPr="00A1461F">
        <w:rPr>
          <w:rFonts w:ascii="Calibri Light" w:eastAsia="Calibri" w:hAnsi="Calibri Light" w:cs="Calibri Light"/>
          <w:bCs/>
          <w:sz w:val="24"/>
          <w:szCs w:val="24"/>
          <w:lang w:val="pl-PL"/>
        </w:rPr>
        <w:t xml:space="preserve">W przypadku niewykonywania lub nienależytego wykonywania Umowy przez Zleceniobiorcę Zleceniodawca jest uprawniony do wypowiedzenia Umowy bez zachowania okresu wypowiedzenia w trybie natychmiastowym. </w:t>
      </w:r>
    </w:p>
    <w:p w14:paraId="7DD64C84" w14:textId="364297DA" w:rsidR="005C7E44" w:rsidRDefault="005C7E44" w:rsidP="00FE6BDB">
      <w:pPr>
        <w:widowControl/>
        <w:autoSpaceDE/>
        <w:autoSpaceDN/>
        <w:jc w:val="center"/>
        <w:rPr>
          <w:rFonts w:ascii="Calibri Light" w:eastAsia="Times New Roman" w:hAnsi="Calibri Light" w:cs="Calibri Light"/>
          <w:b/>
          <w:bCs/>
          <w:lang w:val="pl-PL" w:eastAsia="pl-PL"/>
        </w:rPr>
      </w:pPr>
      <w:r w:rsidRPr="00D66BC6">
        <w:rPr>
          <w:rFonts w:ascii="Calibri Light" w:eastAsia="Times New Roman" w:hAnsi="Calibri Light" w:cs="Calibri Light"/>
          <w:b/>
          <w:bCs/>
          <w:lang w:val="pl-PL" w:eastAsia="pl-PL"/>
        </w:rPr>
        <w:t xml:space="preserve">§ </w:t>
      </w:r>
      <w:r w:rsidR="00B33149">
        <w:rPr>
          <w:rFonts w:ascii="Calibri Light" w:eastAsia="Times New Roman" w:hAnsi="Calibri Light" w:cs="Calibri Light"/>
          <w:b/>
          <w:bCs/>
          <w:lang w:val="pl-PL" w:eastAsia="pl-PL"/>
        </w:rPr>
        <w:t>7</w:t>
      </w:r>
    </w:p>
    <w:p w14:paraId="77AC4B8F" w14:textId="10F8771F" w:rsidR="00641826" w:rsidRPr="00D66BC6" w:rsidRDefault="00641826" w:rsidP="00FE6BDB">
      <w:pPr>
        <w:widowControl/>
        <w:autoSpaceDE/>
        <w:autoSpaceDN/>
        <w:jc w:val="center"/>
        <w:rPr>
          <w:rFonts w:ascii="Calibri Light" w:eastAsia="Times New Roman" w:hAnsi="Calibri Light" w:cs="Calibri Light"/>
          <w:b/>
          <w:bCs/>
          <w:lang w:val="pl-PL" w:eastAsia="pl-PL"/>
        </w:rPr>
      </w:pPr>
      <w:r>
        <w:rPr>
          <w:rFonts w:ascii="Calibri Light" w:eastAsia="Times New Roman" w:hAnsi="Calibri Light" w:cs="Calibri Light"/>
          <w:b/>
          <w:bCs/>
          <w:lang w:val="pl-PL" w:eastAsia="pl-PL"/>
        </w:rPr>
        <w:t>Reprezentacja</w:t>
      </w:r>
    </w:p>
    <w:p w14:paraId="21426701" w14:textId="77777777" w:rsidR="005C7E44" w:rsidRPr="00D66BC6" w:rsidRDefault="005C7E44" w:rsidP="00FE6BDB">
      <w:pPr>
        <w:widowControl/>
        <w:autoSpaceDE/>
        <w:autoSpaceDN/>
        <w:jc w:val="center"/>
        <w:rPr>
          <w:rFonts w:ascii="Calibri Light" w:eastAsia="Times New Roman" w:hAnsi="Calibri Light" w:cs="Calibri Light"/>
          <w:b/>
          <w:bCs/>
          <w:lang w:val="pl-PL" w:eastAsia="pl-PL"/>
        </w:rPr>
      </w:pPr>
    </w:p>
    <w:p w14:paraId="58C473B1" w14:textId="77777777" w:rsidR="00F06558" w:rsidRDefault="00F06558" w:rsidP="009568FA">
      <w:pPr>
        <w:widowControl/>
        <w:numPr>
          <w:ilvl w:val="0"/>
          <w:numId w:val="8"/>
        </w:numPr>
        <w:tabs>
          <w:tab w:val="num" w:pos="284"/>
        </w:tabs>
        <w:autoSpaceDE/>
        <w:autoSpaceDN/>
        <w:spacing w:line="276" w:lineRule="auto"/>
        <w:ind w:left="284"/>
        <w:jc w:val="both"/>
        <w:rPr>
          <w:rFonts w:ascii="Calibri Light" w:hAnsi="Calibri Light" w:cs="Calibri Light"/>
          <w:lang w:val="pl-PL"/>
        </w:rPr>
      </w:pPr>
      <w:r w:rsidRPr="00F06558">
        <w:rPr>
          <w:rFonts w:ascii="Calibri Light" w:hAnsi="Calibri Light" w:cs="Calibri Light"/>
          <w:lang w:val="pl-PL"/>
        </w:rPr>
        <w:t xml:space="preserve">Strony zobowiązują się do współdziałania w zakresie realizacji Umowy oraz do udzielania wszelkich wyjaśnień i informacji dotyczących wykonania Umowy. </w:t>
      </w:r>
    </w:p>
    <w:p w14:paraId="0B765F5E" w14:textId="03972C8A" w:rsidR="005C7E44" w:rsidRPr="00D66BC6" w:rsidRDefault="005C7E44" w:rsidP="009568FA">
      <w:pPr>
        <w:widowControl/>
        <w:numPr>
          <w:ilvl w:val="0"/>
          <w:numId w:val="8"/>
        </w:numPr>
        <w:tabs>
          <w:tab w:val="num" w:pos="284"/>
        </w:tabs>
        <w:autoSpaceDE/>
        <w:autoSpaceDN/>
        <w:spacing w:line="276" w:lineRule="auto"/>
        <w:ind w:left="284"/>
        <w:jc w:val="both"/>
        <w:rPr>
          <w:rFonts w:ascii="Calibri Light" w:hAnsi="Calibri Light" w:cs="Calibri Light"/>
          <w:lang w:val="pl-PL"/>
        </w:rPr>
      </w:pPr>
      <w:r w:rsidRPr="00D66BC6">
        <w:rPr>
          <w:rFonts w:ascii="Calibri Light" w:hAnsi="Calibri Light" w:cs="Calibri Light"/>
          <w:lang w:val="pl-PL"/>
        </w:rPr>
        <w:t>Do bieżącej współpracy w sprawach związanych z wykonywaniem umowy</w:t>
      </w:r>
      <w:r w:rsidR="00F06558">
        <w:rPr>
          <w:rFonts w:ascii="Calibri Light" w:hAnsi="Calibri Light" w:cs="Calibri Light"/>
          <w:lang w:val="pl-PL"/>
        </w:rPr>
        <w:t>,</w:t>
      </w:r>
      <w:r w:rsidRPr="00D66BC6">
        <w:rPr>
          <w:rFonts w:ascii="Calibri Light" w:hAnsi="Calibri Light" w:cs="Calibri Light"/>
          <w:lang w:val="pl-PL"/>
        </w:rPr>
        <w:t xml:space="preserve"> </w:t>
      </w:r>
      <w:r w:rsidRPr="009568FA">
        <w:rPr>
          <w:rFonts w:ascii="Calibri Light" w:hAnsi="Calibri Light" w:cs="Calibri Light"/>
          <w:highlight w:val="yellow"/>
          <w:lang w:val="pl-PL"/>
        </w:rPr>
        <w:t>w tym do podpisywania protokołu odbioru zamówienia upoważnieni są:</w:t>
      </w:r>
      <w:r w:rsidRPr="00D66BC6">
        <w:rPr>
          <w:rFonts w:ascii="Calibri Light" w:hAnsi="Calibri Light" w:cs="Calibri Light"/>
          <w:lang w:val="pl-PL"/>
        </w:rPr>
        <w:t xml:space="preserve"> </w:t>
      </w:r>
    </w:p>
    <w:p w14:paraId="57354FFF" w14:textId="2E998BA8" w:rsidR="005C7E44" w:rsidRPr="002223A2" w:rsidRDefault="005C7E44" w:rsidP="009568FA">
      <w:pPr>
        <w:widowControl/>
        <w:numPr>
          <w:ilvl w:val="1"/>
          <w:numId w:val="9"/>
        </w:numPr>
        <w:tabs>
          <w:tab w:val="num" w:pos="567"/>
        </w:tabs>
        <w:autoSpaceDE/>
        <w:autoSpaceDN/>
        <w:spacing w:line="276" w:lineRule="auto"/>
        <w:ind w:left="567" w:hanging="283"/>
        <w:jc w:val="both"/>
        <w:rPr>
          <w:rFonts w:ascii="Calibri Light" w:hAnsi="Calibri Light" w:cs="Calibri Light"/>
          <w:lang w:val="pl-PL"/>
        </w:rPr>
      </w:pPr>
      <w:r w:rsidRPr="00D66BC6">
        <w:rPr>
          <w:rFonts w:ascii="Calibri Light" w:hAnsi="Calibri Light" w:cs="Calibri Light"/>
          <w:lang w:val="pl-PL"/>
        </w:rPr>
        <w:t xml:space="preserve">ze strony Zamawiającego: </w:t>
      </w:r>
      <w:r w:rsidR="002223A2">
        <w:rPr>
          <w:rFonts w:ascii="Calibri Light" w:hAnsi="Calibri Light" w:cs="Calibri Light"/>
          <w:lang w:val="pl-PL"/>
        </w:rPr>
        <w:t>Artur Szewczyk</w:t>
      </w:r>
      <w:r w:rsidRPr="002223A2">
        <w:rPr>
          <w:rFonts w:ascii="Calibri Light" w:hAnsi="Calibri Light" w:cs="Calibri Light"/>
          <w:lang w:val="pl-PL"/>
        </w:rPr>
        <w:t xml:space="preserve">, tel. </w:t>
      </w:r>
      <w:r w:rsidR="002223A2">
        <w:rPr>
          <w:rFonts w:ascii="Calibri Light" w:hAnsi="Calibri Light" w:cs="Calibri Light"/>
          <w:lang w:val="pl-PL"/>
        </w:rPr>
        <w:t>600 400 815</w:t>
      </w:r>
      <w:r w:rsidRPr="002223A2">
        <w:rPr>
          <w:rFonts w:ascii="Calibri Light" w:hAnsi="Calibri Light" w:cs="Calibri Light"/>
          <w:lang w:val="pl-PL"/>
        </w:rPr>
        <w:t xml:space="preserve">, mail: </w:t>
      </w:r>
      <w:r w:rsidR="002223A2">
        <w:rPr>
          <w:rFonts w:ascii="Calibri Light" w:hAnsi="Calibri Light" w:cs="Calibri Light"/>
          <w:lang w:val="pl-PL"/>
        </w:rPr>
        <w:t>artur.szewczyk</w:t>
      </w:r>
      <w:r w:rsidRPr="002223A2">
        <w:rPr>
          <w:rFonts w:ascii="Calibri Light" w:hAnsi="Calibri Light" w:cs="Calibri Light"/>
          <w:lang w:val="pl-PL"/>
        </w:rPr>
        <w:t>@paih.gov.pl ;</w:t>
      </w:r>
    </w:p>
    <w:p w14:paraId="334AC1FA" w14:textId="2EC4826F" w:rsidR="005C7E44" w:rsidRPr="002223A2" w:rsidRDefault="005C7E44" w:rsidP="009568FA">
      <w:pPr>
        <w:widowControl/>
        <w:numPr>
          <w:ilvl w:val="1"/>
          <w:numId w:val="9"/>
        </w:numPr>
        <w:tabs>
          <w:tab w:val="num" w:pos="567"/>
        </w:tabs>
        <w:autoSpaceDE/>
        <w:autoSpaceDN/>
        <w:spacing w:line="276" w:lineRule="auto"/>
        <w:ind w:left="567" w:hanging="283"/>
        <w:jc w:val="both"/>
        <w:rPr>
          <w:rFonts w:ascii="Calibri Light" w:hAnsi="Calibri Light" w:cs="Calibri Light"/>
          <w:lang w:val="pl-PL"/>
        </w:rPr>
      </w:pPr>
      <w:r w:rsidRPr="002223A2">
        <w:rPr>
          <w:rFonts w:ascii="Calibri Light" w:hAnsi="Calibri Light" w:cs="Calibri Light"/>
          <w:lang w:val="pl-PL"/>
        </w:rPr>
        <w:t>ze strony Wykonawcy: …………………,   tel.  ………………</w:t>
      </w:r>
      <w:r w:rsidR="002223A2">
        <w:rPr>
          <w:rFonts w:ascii="Calibri Light" w:hAnsi="Calibri Light" w:cs="Calibri Light"/>
          <w:lang w:val="pl-PL"/>
        </w:rPr>
        <w:t>…</w:t>
      </w:r>
      <w:r w:rsidRPr="002223A2">
        <w:rPr>
          <w:rFonts w:ascii="Calibri Light" w:hAnsi="Calibri Light" w:cs="Calibri Light"/>
          <w:lang w:val="pl-PL"/>
        </w:rPr>
        <w:t>; email: ………………...</w:t>
      </w:r>
      <w:r w:rsidR="002223A2">
        <w:rPr>
          <w:rFonts w:ascii="Calibri Light" w:hAnsi="Calibri Light" w:cs="Calibri Light"/>
          <w:lang w:val="pl-PL"/>
        </w:rPr>
        <w:t>.....</w:t>
      </w:r>
    </w:p>
    <w:p w14:paraId="56007394" w14:textId="77777777" w:rsidR="005C7E44" w:rsidRPr="002223A2" w:rsidRDefault="005C7E44" w:rsidP="009568FA">
      <w:pPr>
        <w:widowControl/>
        <w:numPr>
          <w:ilvl w:val="0"/>
          <w:numId w:val="8"/>
        </w:numPr>
        <w:tabs>
          <w:tab w:val="num" w:pos="284"/>
        </w:tabs>
        <w:autoSpaceDE/>
        <w:autoSpaceDN/>
        <w:spacing w:line="276" w:lineRule="auto"/>
        <w:ind w:left="284"/>
        <w:jc w:val="both"/>
        <w:rPr>
          <w:rFonts w:ascii="Calibri Light" w:hAnsi="Calibri Light" w:cs="Calibri Light"/>
          <w:lang w:val="pl-PL"/>
        </w:rPr>
      </w:pPr>
      <w:r w:rsidRPr="002223A2">
        <w:rPr>
          <w:rFonts w:ascii="Calibri Light" w:hAnsi="Calibri Light" w:cs="Calibri Light"/>
          <w:lang w:val="pl-PL"/>
        </w:rPr>
        <w:t xml:space="preserve">Zmiana osób wskazanych w ust. 1 następuje poprzez pisemne powiadomienie drugiej Strony i nie stanowi zmiany treści umowy.   </w:t>
      </w:r>
    </w:p>
    <w:p w14:paraId="6A5ED3D9" w14:textId="77777777" w:rsidR="005C7E44" w:rsidRPr="002223A2" w:rsidRDefault="005C7E44" w:rsidP="009568FA">
      <w:pPr>
        <w:tabs>
          <w:tab w:val="left" w:pos="360"/>
        </w:tabs>
        <w:suppressAutoHyphens/>
        <w:autoSpaceDE/>
        <w:autoSpaceDN/>
        <w:spacing w:line="276" w:lineRule="auto"/>
        <w:ind w:left="360"/>
        <w:jc w:val="both"/>
        <w:rPr>
          <w:rFonts w:ascii="Calibri Light" w:hAnsi="Calibri Light" w:cs="Calibri Light"/>
          <w:lang w:val="pl-PL"/>
        </w:rPr>
      </w:pPr>
    </w:p>
    <w:p w14:paraId="52F218ED" w14:textId="33C85027" w:rsidR="005C7E44" w:rsidRDefault="005C7E44" w:rsidP="00FE6BDB">
      <w:pPr>
        <w:jc w:val="center"/>
        <w:rPr>
          <w:rFonts w:ascii="Calibri Light" w:hAnsi="Calibri Light" w:cs="Calibri Light"/>
          <w:b/>
          <w:lang w:val="pl-PL"/>
        </w:rPr>
      </w:pPr>
      <w:r w:rsidRPr="002223A2">
        <w:rPr>
          <w:rFonts w:ascii="Calibri Light" w:hAnsi="Calibri Light" w:cs="Calibri Light"/>
          <w:b/>
          <w:lang w:val="pl-PL"/>
        </w:rPr>
        <w:t xml:space="preserve">§ </w:t>
      </w:r>
      <w:r w:rsidR="00B33149">
        <w:rPr>
          <w:rFonts w:ascii="Calibri Light" w:hAnsi="Calibri Light" w:cs="Calibri Light"/>
          <w:b/>
          <w:lang w:val="pl-PL"/>
        </w:rPr>
        <w:t>8</w:t>
      </w:r>
    </w:p>
    <w:p w14:paraId="267F1E95" w14:textId="7F5670CB" w:rsidR="00641826" w:rsidRPr="002223A2" w:rsidRDefault="00641826" w:rsidP="00FE6BDB">
      <w:pPr>
        <w:jc w:val="center"/>
        <w:rPr>
          <w:rFonts w:ascii="Calibri Light" w:hAnsi="Calibri Light" w:cs="Calibri Light"/>
          <w:b/>
          <w:lang w:val="pl-PL"/>
        </w:rPr>
      </w:pPr>
      <w:r>
        <w:rPr>
          <w:rFonts w:ascii="Calibri Light" w:hAnsi="Calibri Light" w:cs="Calibri Light"/>
          <w:b/>
          <w:lang w:val="pl-PL"/>
        </w:rPr>
        <w:t>Ochrona danych osobowych</w:t>
      </w:r>
    </w:p>
    <w:p w14:paraId="335ECCD8" w14:textId="77777777" w:rsidR="004B5842" w:rsidRPr="002223A2" w:rsidRDefault="004B5842" w:rsidP="0058156C">
      <w:pPr>
        <w:suppressAutoHyphens/>
        <w:autoSpaceDE/>
        <w:autoSpaceDN/>
        <w:ind w:left="360"/>
        <w:jc w:val="both"/>
        <w:rPr>
          <w:rFonts w:ascii="Calibri Light" w:hAnsi="Calibri Light" w:cs="Calibri Light"/>
          <w:lang w:val="pl-PL"/>
        </w:rPr>
      </w:pPr>
    </w:p>
    <w:p w14:paraId="73DB8AC3" w14:textId="77777777" w:rsidR="004B5842" w:rsidRPr="00ED3605" w:rsidRDefault="004B5842" w:rsidP="004B5842">
      <w:pPr>
        <w:pStyle w:val="Akapitzlist"/>
        <w:numPr>
          <w:ilvl w:val="0"/>
          <w:numId w:val="4"/>
        </w:numPr>
        <w:jc w:val="both"/>
        <w:rPr>
          <w:rFonts w:ascii="Calibri Light" w:hAnsi="Calibri Light" w:cs="Calibri Light"/>
          <w:bCs/>
          <w:lang w:val="pl-PL"/>
        </w:rPr>
      </w:pPr>
      <w:r w:rsidRPr="001234FB">
        <w:rPr>
          <w:rFonts w:ascii="Calibri Light" w:hAnsi="Calibri Light" w:cs="Calibri Light"/>
          <w:bCs/>
          <w:lang w:val="pl-PL"/>
        </w:rPr>
        <w:t>Klauzula informacyjna dotycząca przetwarzania przez Zamawiającego danych osobowych zawartych w Umowie stanowi Załącznik nr 3 do Umowy.</w:t>
      </w:r>
    </w:p>
    <w:p w14:paraId="486752E0" w14:textId="77777777" w:rsidR="004B5842" w:rsidRPr="00F821A5" w:rsidRDefault="004B5842" w:rsidP="004B5842">
      <w:pPr>
        <w:pStyle w:val="Akapitzlist"/>
        <w:numPr>
          <w:ilvl w:val="0"/>
          <w:numId w:val="4"/>
        </w:numPr>
        <w:jc w:val="both"/>
        <w:rPr>
          <w:rFonts w:ascii="Calibri Light" w:hAnsi="Calibri Light" w:cs="Calibri Light"/>
          <w:bCs/>
          <w:lang w:val="pl-PL"/>
        </w:rPr>
      </w:pPr>
      <w:r w:rsidRPr="00F821A5">
        <w:rPr>
          <w:rFonts w:ascii="Calibri Light" w:hAnsi="Calibri Light" w:cs="Calibri Light"/>
          <w:bCs/>
          <w:lang w:val="pl-PL"/>
        </w:rPr>
        <w:t>Zamawiający powierza Wykonawcy przetwarzanie danych osobowych w celu realizacji Przedmiotu Umowy i w zakresie minimalnym, ale niezbędnym do wykonania Umowy. Szczegółowe warunki powierzenia przetwarzania danych przez Zamawiającego Wykonawcy określa umowa stanowiąca Załącznik nr 4 do Umowy, która zostanie zawarta pomiędzy Stronami najpóźniej w dniu zawarcia Umowy.</w:t>
      </w:r>
    </w:p>
    <w:p w14:paraId="3EE334EA" w14:textId="77777777" w:rsidR="004B5842" w:rsidRPr="002223A2" w:rsidRDefault="004B5842" w:rsidP="004B5842">
      <w:pPr>
        <w:suppressAutoHyphens/>
        <w:autoSpaceDE/>
        <w:autoSpaceDN/>
        <w:ind w:left="360"/>
        <w:jc w:val="both"/>
        <w:rPr>
          <w:rFonts w:ascii="Calibri Light" w:hAnsi="Calibri Light" w:cs="Calibri Light"/>
          <w:lang w:val="pl-PL"/>
        </w:rPr>
      </w:pPr>
    </w:p>
    <w:p w14:paraId="446A4FDC" w14:textId="227943DF" w:rsidR="00F06558" w:rsidRPr="00641826" w:rsidRDefault="00F06558" w:rsidP="00F06558">
      <w:pPr>
        <w:suppressAutoHyphens/>
        <w:autoSpaceDE/>
        <w:autoSpaceDN/>
        <w:jc w:val="center"/>
        <w:rPr>
          <w:rFonts w:ascii="Calibri Light" w:hAnsi="Calibri Light" w:cs="Calibri Light"/>
          <w:b/>
          <w:bCs/>
          <w:lang w:val="pl-PL"/>
        </w:rPr>
      </w:pPr>
      <w:r w:rsidRPr="00641826">
        <w:rPr>
          <w:rFonts w:ascii="Calibri Light" w:hAnsi="Calibri Light" w:cs="Calibri Light"/>
          <w:b/>
          <w:bCs/>
          <w:lang w:val="pl-PL"/>
        </w:rPr>
        <w:t xml:space="preserve">§ </w:t>
      </w:r>
      <w:r w:rsidR="00B33149">
        <w:rPr>
          <w:rFonts w:ascii="Calibri Light" w:hAnsi="Calibri Light" w:cs="Calibri Light"/>
          <w:b/>
          <w:bCs/>
          <w:lang w:val="pl-PL"/>
        </w:rPr>
        <w:t>9</w:t>
      </w:r>
    </w:p>
    <w:p w14:paraId="77A6C856" w14:textId="77777777" w:rsidR="00641826" w:rsidRPr="009568FA" w:rsidRDefault="00641826" w:rsidP="00641826">
      <w:pPr>
        <w:suppressAutoHyphens/>
        <w:autoSpaceDE/>
        <w:autoSpaceDN/>
        <w:jc w:val="center"/>
        <w:rPr>
          <w:rFonts w:ascii="Calibri Light" w:hAnsi="Calibri Light" w:cs="Calibri Light"/>
          <w:b/>
          <w:bCs/>
          <w:lang w:val="pl-PL"/>
        </w:rPr>
      </w:pPr>
      <w:r w:rsidRPr="009568FA">
        <w:rPr>
          <w:rFonts w:ascii="Calibri Light" w:hAnsi="Calibri Light" w:cs="Calibri Light"/>
          <w:b/>
          <w:bCs/>
          <w:lang w:val="pl-PL"/>
        </w:rPr>
        <w:t>Jurysdykcja i rozstrzyganie sporów</w:t>
      </w:r>
    </w:p>
    <w:p w14:paraId="5F4978AF" w14:textId="77777777" w:rsidR="00641826" w:rsidRPr="00F06558" w:rsidRDefault="00641826" w:rsidP="009568FA">
      <w:pPr>
        <w:suppressAutoHyphens/>
        <w:autoSpaceDE/>
        <w:autoSpaceDN/>
        <w:jc w:val="center"/>
        <w:rPr>
          <w:rFonts w:ascii="Calibri Light" w:hAnsi="Calibri Light" w:cs="Calibri Light"/>
          <w:b/>
          <w:bCs/>
          <w:lang w:val="pl-PL"/>
        </w:rPr>
      </w:pPr>
    </w:p>
    <w:p w14:paraId="519D38BF" w14:textId="3D868A62" w:rsidR="005C7E44" w:rsidRPr="002223A2" w:rsidRDefault="005C7E44" w:rsidP="009568FA">
      <w:pPr>
        <w:suppressAutoHyphens/>
        <w:autoSpaceDE/>
        <w:autoSpaceDN/>
        <w:jc w:val="both"/>
        <w:rPr>
          <w:rFonts w:ascii="Calibri Light" w:hAnsi="Calibri Light" w:cs="Calibri Light"/>
          <w:lang w:val="pl-PL"/>
        </w:rPr>
      </w:pPr>
    </w:p>
    <w:p w14:paraId="4C88C9DA" w14:textId="77777777" w:rsidR="00F06558" w:rsidRPr="00F06558" w:rsidRDefault="00F06558" w:rsidP="009568FA">
      <w:pPr>
        <w:numPr>
          <w:ilvl w:val="0"/>
          <w:numId w:val="14"/>
        </w:numPr>
        <w:suppressAutoHyphens/>
        <w:autoSpaceDE/>
        <w:autoSpaceDN/>
        <w:spacing w:line="276" w:lineRule="auto"/>
        <w:jc w:val="both"/>
        <w:rPr>
          <w:rFonts w:ascii="Calibri Light" w:hAnsi="Calibri Light" w:cs="Calibri Light"/>
          <w:lang w:val="pl-PL"/>
        </w:rPr>
      </w:pPr>
      <w:r w:rsidRPr="00F06558">
        <w:rPr>
          <w:rFonts w:ascii="Calibri Light" w:hAnsi="Calibri Light" w:cs="Calibri Light"/>
          <w:lang w:val="pl-PL"/>
        </w:rPr>
        <w:lastRenderedPageBreak/>
        <w:t xml:space="preserve">Umowa podlega prawu polskiemu i będzie zgodnie z nim intepretowana. </w:t>
      </w:r>
    </w:p>
    <w:p w14:paraId="36B48FF4" w14:textId="77777777" w:rsidR="00F06558" w:rsidRPr="00F06558" w:rsidRDefault="00F06558" w:rsidP="009568FA">
      <w:pPr>
        <w:numPr>
          <w:ilvl w:val="0"/>
          <w:numId w:val="14"/>
        </w:numPr>
        <w:suppressAutoHyphens/>
        <w:autoSpaceDE/>
        <w:autoSpaceDN/>
        <w:spacing w:line="276" w:lineRule="auto"/>
        <w:jc w:val="both"/>
        <w:rPr>
          <w:rFonts w:ascii="Calibri Light" w:hAnsi="Calibri Light" w:cs="Calibri Light"/>
          <w:lang w:val="pl-PL"/>
        </w:rPr>
      </w:pPr>
      <w:r w:rsidRPr="00F06558">
        <w:rPr>
          <w:rFonts w:ascii="Calibri Light" w:hAnsi="Calibri Light" w:cs="Calibri Light"/>
          <w:lang w:val="pl-PL"/>
        </w:rPr>
        <w:t>W przypadku zaistnienia jakiegokolwiek sporu związanego z zawarciem Umowy, jej wykonaniem, interpretacją bądź jej rozwiązaniem Strony zobowiązują się podjąć działania zmierzające do polubownego rozwiązania sporu.</w:t>
      </w:r>
    </w:p>
    <w:p w14:paraId="480362B9" w14:textId="77777777" w:rsidR="00F06558" w:rsidRPr="00F06558" w:rsidRDefault="00F06558" w:rsidP="009568FA">
      <w:pPr>
        <w:numPr>
          <w:ilvl w:val="0"/>
          <w:numId w:val="14"/>
        </w:numPr>
        <w:suppressAutoHyphens/>
        <w:autoSpaceDE/>
        <w:autoSpaceDN/>
        <w:spacing w:line="276" w:lineRule="auto"/>
        <w:jc w:val="both"/>
        <w:rPr>
          <w:rFonts w:ascii="Calibri Light" w:hAnsi="Calibri Light" w:cs="Calibri Light"/>
          <w:lang w:val="pl-PL"/>
        </w:rPr>
      </w:pPr>
      <w:r w:rsidRPr="00F06558">
        <w:rPr>
          <w:rFonts w:ascii="Calibri Light" w:hAnsi="Calibri Light" w:cs="Calibri Light"/>
          <w:lang w:val="pl-PL"/>
        </w:rPr>
        <w:t>W przypadku nierozstrzygnięcia sporu w formie polubownej w terminie 30 dni kalendarzowych od dnia zgłoszenia przez jedną ze Stron drugiej Stronie zaistnienia sporu, Strony zobowiązują się poddać rozstrzygnięcie sporu pod jurysdykcję polskiego sądu powszechnego, właściwego miejscowo ze względu na siedzibę Zamawiającego.</w:t>
      </w:r>
    </w:p>
    <w:p w14:paraId="1796D0DB" w14:textId="77777777" w:rsidR="005C7E44" w:rsidRPr="002223A2" w:rsidRDefault="005C7E44" w:rsidP="00FE6BDB">
      <w:pPr>
        <w:suppressAutoHyphens/>
        <w:autoSpaceDE/>
        <w:autoSpaceDN/>
        <w:ind w:left="360"/>
        <w:jc w:val="both"/>
        <w:rPr>
          <w:rFonts w:ascii="Calibri Light" w:hAnsi="Calibri Light" w:cs="Calibri Light"/>
          <w:lang w:val="pl-PL"/>
        </w:rPr>
      </w:pPr>
    </w:p>
    <w:p w14:paraId="4391DC8C" w14:textId="77777777" w:rsidR="005C7E44" w:rsidRPr="002223A2" w:rsidRDefault="005C7E44" w:rsidP="00FE6BDB">
      <w:pPr>
        <w:jc w:val="both"/>
        <w:rPr>
          <w:rFonts w:ascii="Calibri Light" w:hAnsi="Calibri Light" w:cs="Calibri Light"/>
          <w:lang w:val="pl-PL"/>
        </w:rPr>
      </w:pPr>
    </w:p>
    <w:p w14:paraId="4DC6CCE9" w14:textId="6049DF66" w:rsidR="005C7E44" w:rsidRPr="002223A2" w:rsidRDefault="005C7E44" w:rsidP="00FE6BDB">
      <w:pPr>
        <w:jc w:val="center"/>
        <w:rPr>
          <w:rFonts w:ascii="Calibri Light" w:hAnsi="Calibri Light" w:cs="Calibri Light"/>
          <w:lang w:val="pl-PL"/>
        </w:rPr>
      </w:pPr>
      <w:r w:rsidRPr="002223A2">
        <w:rPr>
          <w:rFonts w:ascii="Calibri Light" w:hAnsi="Calibri Light" w:cs="Calibri Light"/>
          <w:b/>
          <w:bCs/>
          <w:lang w:val="pl-PL"/>
        </w:rPr>
        <w:t xml:space="preserve">§ </w:t>
      </w:r>
      <w:r w:rsidR="002A766F">
        <w:rPr>
          <w:rFonts w:ascii="Calibri Light" w:hAnsi="Calibri Light" w:cs="Calibri Light"/>
          <w:b/>
          <w:bCs/>
          <w:lang w:val="pl-PL"/>
        </w:rPr>
        <w:t>1</w:t>
      </w:r>
      <w:r w:rsidR="0058156C">
        <w:rPr>
          <w:rFonts w:ascii="Calibri Light" w:hAnsi="Calibri Light" w:cs="Calibri Light"/>
          <w:b/>
          <w:bCs/>
          <w:lang w:val="pl-PL"/>
        </w:rPr>
        <w:t>0</w:t>
      </w:r>
    </w:p>
    <w:p w14:paraId="3D3E6F78" w14:textId="77777777" w:rsidR="004B5842" w:rsidRDefault="004B5842" w:rsidP="00FE6BDB">
      <w:pPr>
        <w:jc w:val="both"/>
        <w:rPr>
          <w:rFonts w:ascii="Calibri Light" w:hAnsi="Calibri Light" w:cs="Calibri Light"/>
          <w:lang w:val="pl-PL"/>
        </w:rPr>
      </w:pPr>
    </w:p>
    <w:p w14:paraId="50291BA0" w14:textId="4AD1122E" w:rsidR="004B5842" w:rsidRPr="004B5842" w:rsidRDefault="004B5842" w:rsidP="004B5842">
      <w:pPr>
        <w:pStyle w:val="Akapitzlist"/>
        <w:numPr>
          <w:ilvl w:val="0"/>
          <w:numId w:val="22"/>
        </w:numPr>
        <w:rPr>
          <w:rFonts w:ascii="Calibri Light" w:hAnsi="Calibri Light" w:cs="Calibri Light"/>
          <w:lang w:val="pl-PL"/>
        </w:rPr>
      </w:pPr>
      <w:r w:rsidRPr="004B5842">
        <w:rPr>
          <w:rFonts w:ascii="Calibri Light" w:hAnsi="Calibri Light" w:cs="Calibri Light"/>
          <w:lang w:val="pl-PL"/>
        </w:rPr>
        <w:t xml:space="preserve">Wykonawca zobowiązuje się do zapoznania z obowiązującymi przepisami prawa dotyczącymi tajemnicy przedsiębiorstwa. </w:t>
      </w:r>
    </w:p>
    <w:p w14:paraId="268A26FD" w14:textId="77777777" w:rsidR="0058156C" w:rsidRDefault="0058156C" w:rsidP="004B5842">
      <w:pPr>
        <w:pStyle w:val="Akapitzlist"/>
        <w:numPr>
          <w:ilvl w:val="0"/>
          <w:numId w:val="22"/>
        </w:numPr>
        <w:jc w:val="both"/>
        <w:rPr>
          <w:rFonts w:ascii="Calibri Light" w:hAnsi="Calibri Light" w:cs="Calibri Light"/>
          <w:lang w:val="pl-PL"/>
        </w:rPr>
      </w:pPr>
      <w:r>
        <w:rPr>
          <w:rFonts w:ascii="Calibri Light" w:hAnsi="Calibri Light" w:cs="Calibri Light"/>
          <w:lang w:val="pl-PL"/>
        </w:rPr>
        <w:t>St</w:t>
      </w:r>
      <w:r w:rsidRPr="0058156C">
        <w:rPr>
          <w:rFonts w:ascii="Calibri Light" w:hAnsi="Calibri Light" w:cs="Calibri Light"/>
          <w:lang w:val="pl-PL"/>
        </w:rPr>
        <w:t xml:space="preserve">rony ustalają, że Informacjami poufnymi („Informacje Poufne”) są zarówno informacje ujawnione bezpośrednio lub pośrednio przez Zamawiającego, informacje, uzyskane przez Wykonawcę w inny sposób podczas lub w związku z zawarciem lub realizacją Umowy, w tym wszelkie informacje dotyczące Zamawiającego, w tym w szczególności informacje prawne, finansowe, handlowe, organizacyjne, technologiczne, techniczne, dane dotyczące pracowników i współpracowników Zamawiającego. Informacje Poufne mogą być przekazywane w każdej formie bez konieczności oznaczenia ich jako poufne, w tym w szczególności ustnie pisemnie bądź w formie elektronicznej, zapisane w jakiejkolwiek formie, w tym w szczególności w formie dokumentów lub w formie elektronicznej. </w:t>
      </w:r>
    </w:p>
    <w:p w14:paraId="5C1426F1" w14:textId="39590A6A" w:rsidR="0058156C" w:rsidRDefault="0058156C" w:rsidP="004B5842">
      <w:pPr>
        <w:pStyle w:val="Akapitzlist"/>
        <w:numPr>
          <w:ilvl w:val="0"/>
          <w:numId w:val="22"/>
        </w:numPr>
        <w:jc w:val="both"/>
        <w:rPr>
          <w:rFonts w:ascii="Calibri Light" w:hAnsi="Calibri Light" w:cs="Calibri Light"/>
          <w:lang w:val="pl-PL"/>
        </w:rPr>
      </w:pPr>
      <w:r w:rsidRPr="0058156C">
        <w:rPr>
          <w:rFonts w:ascii="Calibri Light" w:hAnsi="Calibri Light" w:cs="Calibri Light"/>
          <w:lang w:val="pl-PL"/>
        </w:rPr>
        <w:t>Obowiązek zachowania poufności dotyczy informacji uzyskanych zarówno przed jak i po dacie zawarcia Umów.</w:t>
      </w:r>
    </w:p>
    <w:p w14:paraId="53B20B0A" w14:textId="77777777" w:rsidR="0058156C" w:rsidRPr="0058156C" w:rsidRDefault="0058156C" w:rsidP="0058156C">
      <w:pPr>
        <w:pStyle w:val="Akapitzlist"/>
        <w:numPr>
          <w:ilvl w:val="0"/>
          <w:numId w:val="22"/>
        </w:numPr>
        <w:rPr>
          <w:rFonts w:ascii="Calibri Light" w:hAnsi="Calibri Light" w:cs="Calibri Light"/>
          <w:lang w:val="pl-PL"/>
        </w:rPr>
      </w:pPr>
      <w:r w:rsidRPr="0058156C">
        <w:rPr>
          <w:rFonts w:ascii="Calibri Light" w:hAnsi="Calibri Light" w:cs="Calibri Light"/>
          <w:lang w:val="pl-PL"/>
        </w:rPr>
        <w:t>Wykonawca ma prawo do korzystania z informacji określonych w ust. 2 jedynie w zakresie, w jakim jest to związane z wykonywaniem Umowy na rzecz Zamawiającego.</w:t>
      </w:r>
    </w:p>
    <w:p w14:paraId="5EAFEF9E" w14:textId="5A4B6214" w:rsidR="005C7E44" w:rsidRDefault="005C7E44" w:rsidP="004B5842">
      <w:pPr>
        <w:pStyle w:val="Akapitzlist"/>
        <w:numPr>
          <w:ilvl w:val="0"/>
          <w:numId w:val="22"/>
        </w:numPr>
        <w:jc w:val="both"/>
        <w:rPr>
          <w:rFonts w:ascii="Calibri Light" w:hAnsi="Calibri Light" w:cs="Calibri Light"/>
          <w:lang w:val="pl-PL"/>
        </w:rPr>
      </w:pPr>
      <w:r w:rsidRPr="0058156C">
        <w:rPr>
          <w:rFonts w:ascii="Calibri Light" w:hAnsi="Calibri Light" w:cs="Calibri Light"/>
          <w:lang w:val="pl-PL"/>
        </w:rPr>
        <w:t>Powyższe</w:t>
      </w:r>
      <w:r w:rsidR="0058156C">
        <w:rPr>
          <w:rFonts w:ascii="Calibri Light" w:hAnsi="Calibri Light" w:cs="Calibri Light"/>
          <w:lang w:val="pl-PL"/>
        </w:rPr>
        <w:t xml:space="preserve"> postanowienia</w:t>
      </w:r>
      <w:r w:rsidRPr="0058156C">
        <w:rPr>
          <w:rFonts w:ascii="Calibri Light" w:hAnsi="Calibri Light" w:cs="Calibri Light"/>
          <w:lang w:val="pl-PL"/>
        </w:rPr>
        <w:t xml:space="preserve"> </w:t>
      </w:r>
      <w:r w:rsidR="0058156C" w:rsidRPr="0058156C">
        <w:rPr>
          <w:rFonts w:ascii="Calibri Light" w:hAnsi="Calibri Light" w:cs="Calibri Light"/>
          <w:lang w:val="pl-PL"/>
        </w:rPr>
        <w:t>obowiązuj</w:t>
      </w:r>
      <w:r w:rsidR="0058156C">
        <w:rPr>
          <w:rFonts w:ascii="Calibri Light" w:hAnsi="Calibri Light" w:cs="Calibri Light"/>
          <w:lang w:val="pl-PL"/>
        </w:rPr>
        <w:t>ą</w:t>
      </w:r>
      <w:r w:rsidR="0058156C" w:rsidRPr="0058156C">
        <w:rPr>
          <w:rFonts w:ascii="Calibri Light" w:hAnsi="Calibri Light" w:cs="Calibri Light"/>
          <w:lang w:val="pl-PL"/>
        </w:rPr>
        <w:t xml:space="preserve"> </w:t>
      </w:r>
      <w:r w:rsidRPr="0058156C">
        <w:rPr>
          <w:rFonts w:ascii="Calibri Light" w:hAnsi="Calibri Light" w:cs="Calibri Light"/>
          <w:lang w:val="pl-PL"/>
        </w:rPr>
        <w:t>w trakcie trwania Umowy oraz po jej wygaśnięciu.</w:t>
      </w:r>
    </w:p>
    <w:p w14:paraId="3122AEC5" w14:textId="349566B2" w:rsidR="0058156C" w:rsidRDefault="0058156C" w:rsidP="0058156C">
      <w:pPr>
        <w:jc w:val="both"/>
        <w:rPr>
          <w:rFonts w:ascii="Calibri Light" w:hAnsi="Calibri Light" w:cs="Calibri Light"/>
          <w:lang w:val="pl-PL"/>
        </w:rPr>
      </w:pPr>
    </w:p>
    <w:p w14:paraId="6291879D" w14:textId="040C80C8" w:rsidR="0058156C" w:rsidRDefault="0058156C" w:rsidP="0058156C">
      <w:pPr>
        <w:jc w:val="both"/>
        <w:rPr>
          <w:rFonts w:ascii="Calibri Light" w:hAnsi="Calibri Light" w:cs="Calibri Light"/>
          <w:lang w:val="pl-PL"/>
        </w:rPr>
      </w:pPr>
    </w:p>
    <w:p w14:paraId="6EB53DF6" w14:textId="3A17073F" w:rsidR="0058156C" w:rsidRDefault="0058156C" w:rsidP="0058156C">
      <w:pPr>
        <w:jc w:val="both"/>
        <w:rPr>
          <w:rFonts w:ascii="Calibri Light" w:hAnsi="Calibri Light" w:cs="Calibri Light"/>
          <w:lang w:val="pl-PL"/>
        </w:rPr>
      </w:pPr>
    </w:p>
    <w:p w14:paraId="57ACFC37" w14:textId="5A6122AD" w:rsidR="0058156C" w:rsidRPr="002223A2" w:rsidRDefault="0058156C" w:rsidP="0058156C">
      <w:pPr>
        <w:jc w:val="center"/>
        <w:rPr>
          <w:rFonts w:ascii="Calibri Light" w:hAnsi="Calibri Light" w:cs="Calibri Light"/>
          <w:b/>
          <w:bCs/>
          <w:lang w:val="pl-PL"/>
        </w:rPr>
      </w:pPr>
      <w:r w:rsidRPr="002223A2">
        <w:rPr>
          <w:rFonts w:ascii="Calibri Light" w:hAnsi="Calibri Light" w:cs="Calibri Light"/>
          <w:b/>
          <w:bCs/>
          <w:lang w:val="pl-PL"/>
        </w:rPr>
        <w:t xml:space="preserve">§ </w:t>
      </w:r>
      <w:r>
        <w:rPr>
          <w:rFonts w:ascii="Calibri Light" w:hAnsi="Calibri Light" w:cs="Calibri Light"/>
          <w:b/>
          <w:bCs/>
          <w:lang w:val="pl-PL"/>
        </w:rPr>
        <w:t>11</w:t>
      </w:r>
    </w:p>
    <w:p w14:paraId="22549C54" w14:textId="77777777" w:rsidR="0058156C" w:rsidRPr="00E221FE" w:rsidRDefault="0058156C" w:rsidP="0058156C">
      <w:pPr>
        <w:spacing w:after="60" w:line="276" w:lineRule="auto"/>
        <w:ind w:left="426" w:hanging="426"/>
        <w:jc w:val="both"/>
        <w:rPr>
          <w:rFonts w:ascii="Calibri Light" w:hAnsi="Calibri Light" w:cs="Calibri Light"/>
          <w:lang w:val="pl-PL"/>
        </w:rPr>
      </w:pPr>
      <w:r w:rsidRPr="002223A2">
        <w:rPr>
          <w:rFonts w:ascii="Calibri Light" w:hAnsi="Calibri Light" w:cs="Calibri Light"/>
          <w:lang w:val="pl-PL"/>
        </w:rPr>
        <w:t>1</w:t>
      </w:r>
      <w:r w:rsidRPr="00E221FE">
        <w:rPr>
          <w:rFonts w:ascii="Calibri Light" w:hAnsi="Calibri Light" w:cs="Calibri Light"/>
          <w:lang w:val="pl-PL"/>
        </w:rPr>
        <w:t>.    Umowa została sporządzona w dwóch jednobrzmiących egzemplarzach, po jednym dla każdej ze Stron.</w:t>
      </w:r>
    </w:p>
    <w:p w14:paraId="22FE0DE5" w14:textId="77777777" w:rsidR="0058156C" w:rsidRPr="009568FA" w:rsidRDefault="0058156C" w:rsidP="0058156C">
      <w:pPr>
        <w:widowControl/>
        <w:numPr>
          <w:ilvl w:val="0"/>
          <w:numId w:val="5"/>
        </w:numPr>
        <w:autoSpaceDE/>
        <w:autoSpaceDN/>
        <w:spacing w:after="60" w:line="276" w:lineRule="auto"/>
        <w:jc w:val="both"/>
        <w:rPr>
          <w:rFonts w:ascii="Calibri Light" w:eastAsia="Calibri" w:hAnsi="Calibri Light" w:cs="Calibri Light"/>
          <w:lang w:val="pl-PL"/>
        </w:rPr>
      </w:pPr>
      <w:r w:rsidRPr="009568FA">
        <w:rPr>
          <w:rFonts w:ascii="Calibri Light" w:eastAsia="Calibri" w:hAnsi="Calibri Light" w:cs="Calibri Light"/>
          <w:lang w:val="pl-PL"/>
        </w:rPr>
        <w:t xml:space="preserve">Wszelkie zmiany i uzupełnienia do Umowy wymagają zachowania formy pisemnej pod rygorem nieważności - z wyjątkiem zmian danych teleadresowych. Zmiana danych teleadresowych, </w:t>
      </w:r>
      <w:r w:rsidRPr="009568FA">
        <w:rPr>
          <w:rFonts w:ascii="Calibri Light" w:eastAsia="Calibri" w:hAnsi="Calibri Light" w:cs="Calibri Light"/>
          <w:highlight w:val="yellow"/>
          <w:lang w:val="pl-PL"/>
        </w:rPr>
        <w:t>określonych w §__</w:t>
      </w:r>
      <w:r w:rsidRPr="009568FA">
        <w:rPr>
          <w:rFonts w:ascii="Calibri Light" w:eastAsia="Calibri" w:hAnsi="Calibri Light" w:cs="Calibri Light"/>
          <w:lang w:val="pl-PL"/>
        </w:rPr>
        <w:t xml:space="preserve"> następuje poprzez pisemne zgłoszenie drugiej Stronie i nie stanowi zmiany treści Umowy. Za wystarczającą formę Strony uznają zgłoszenie dokonane za pomocą poczty elektronicznej.</w:t>
      </w:r>
    </w:p>
    <w:p w14:paraId="0767D9B2" w14:textId="77777777" w:rsidR="0058156C" w:rsidRDefault="0058156C" w:rsidP="0058156C">
      <w:pPr>
        <w:pStyle w:val="Akapitzlist"/>
        <w:numPr>
          <w:ilvl w:val="0"/>
          <w:numId w:val="5"/>
        </w:numPr>
        <w:spacing w:after="60"/>
        <w:jc w:val="both"/>
        <w:rPr>
          <w:rFonts w:ascii="Calibri Light" w:eastAsia="Calibri" w:hAnsi="Calibri Light" w:cs="Calibri Light"/>
          <w:lang w:val="pl-PL"/>
        </w:rPr>
      </w:pPr>
      <w:r w:rsidRPr="009568FA">
        <w:rPr>
          <w:rFonts w:ascii="Calibri Light" w:eastAsia="Calibri" w:hAnsi="Calibri Light" w:cs="Calibri Light"/>
          <w:lang w:val="pl-PL"/>
        </w:rPr>
        <w:t xml:space="preserve">Umowa wchodzi w życie z dniem jej podpisania przez obie Strony. </w:t>
      </w:r>
    </w:p>
    <w:p w14:paraId="36172A6D" w14:textId="77777777" w:rsidR="0058156C" w:rsidRPr="00E221FE" w:rsidRDefault="0058156C" w:rsidP="0058156C">
      <w:pPr>
        <w:pStyle w:val="Akapitzlist"/>
        <w:numPr>
          <w:ilvl w:val="0"/>
          <w:numId w:val="5"/>
        </w:numPr>
        <w:rPr>
          <w:rFonts w:ascii="Calibri Light" w:eastAsia="Calibri" w:hAnsi="Calibri Light" w:cs="Calibri Light"/>
          <w:lang w:val="pl-PL"/>
        </w:rPr>
      </w:pPr>
      <w:r w:rsidRPr="00E221FE">
        <w:rPr>
          <w:rFonts w:ascii="Calibri Light" w:eastAsia="Calibri" w:hAnsi="Calibri Light" w:cs="Calibri Light"/>
          <w:lang w:val="pl-PL"/>
        </w:rPr>
        <w:t>Wykonawca nie może przenosić praw i obowiązków wynikających z Umowy na podmioty trzecie bez zgody Zamawiającego wyrażonej na piśmie.</w:t>
      </w:r>
    </w:p>
    <w:p w14:paraId="31C36A3F" w14:textId="77777777" w:rsidR="0058156C" w:rsidRPr="00E221FE" w:rsidRDefault="0058156C" w:rsidP="0058156C">
      <w:pPr>
        <w:numPr>
          <w:ilvl w:val="0"/>
          <w:numId w:val="5"/>
        </w:numPr>
        <w:suppressAutoHyphens/>
        <w:autoSpaceDE/>
        <w:autoSpaceDN/>
        <w:spacing w:after="60" w:line="276" w:lineRule="auto"/>
        <w:jc w:val="both"/>
        <w:rPr>
          <w:rFonts w:ascii="Calibri Light" w:hAnsi="Calibri Light" w:cs="Calibri Light"/>
          <w:lang w:val="pl-PL"/>
        </w:rPr>
      </w:pPr>
      <w:r w:rsidRPr="00E221FE">
        <w:rPr>
          <w:rFonts w:ascii="Calibri Light" w:hAnsi="Calibri Light" w:cs="Calibri Light"/>
          <w:lang w:val="pl-PL"/>
        </w:rPr>
        <w:t xml:space="preserve">W zakresie nieuregulowanym w Umowie </w:t>
      </w:r>
      <w:r w:rsidRPr="00E221FE">
        <w:rPr>
          <w:rFonts w:ascii="Calibri Light" w:hAnsi="Calibri Light" w:cs="Calibri Light"/>
          <w:bCs/>
          <w:lang w:val="pl-PL"/>
        </w:rPr>
        <w:t xml:space="preserve">zastosowanie mają przepisy </w:t>
      </w:r>
      <w:r w:rsidRPr="00E221FE">
        <w:rPr>
          <w:rFonts w:ascii="Calibri Light" w:hAnsi="Calibri Light" w:cs="Calibri Light"/>
          <w:lang w:val="pl-PL"/>
        </w:rPr>
        <w:t>Kodeksu Cywilnego.</w:t>
      </w:r>
    </w:p>
    <w:p w14:paraId="30CFB3C7" w14:textId="77777777" w:rsidR="0058156C" w:rsidRPr="00E221FE" w:rsidRDefault="0058156C" w:rsidP="0058156C">
      <w:pPr>
        <w:numPr>
          <w:ilvl w:val="0"/>
          <w:numId w:val="5"/>
        </w:numPr>
        <w:suppressAutoHyphens/>
        <w:autoSpaceDE/>
        <w:autoSpaceDN/>
        <w:spacing w:after="60" w:line="276" w:lineRule="auto"/>
        <w:jc w:val="both"/>
        <w:rPr>
          <w:rFonts w:ascii="Calibri Light" w:hAnsi="Calibri Light" w:cs="Calibri Light"/>
          <w:lang w:val="pl-PL"/>
        </w:rPr>
      </w:pPr>
      <w:r w:rsidRPr="00E221FE">
        <w:rPr>
          <w:rFonts w:ascii="Calibri Light" w:hAnsi="Calibri Light" w:cs="Calibri Light"/>
          <w:lang w:val="pl-PL"/>
        </w:rPr>
        <w:t>Załączniki do Umowy stanowią jej integralną część.</w:t>
      </w:r>
    </w:p>
    <w:p w14:paraId="207DBF8D" w14:textId="77777777" w:rsidR="0058156C" w:rsidRPr="0058156C" w:rsidRDefault="0058156C" w:rsidP="0058156C">
      <w:pPr>
        <w:jc w:val="both"/>
        <w:rPr>
          <w:rFonts w:ascii="Calibri Light" w:hAnsi="Calibri Light" w:cs="Calibri Light"/>
          <w:lang w:val="pl-PL"/>
        </w:rPr>
      </w:pPr>
    </w:p>
    <w:p w14:paraId="1E886C99" w14:textId="77777777" w:rsidR="005C7E44" w:rsidRPr="002223A2" w:rsidRDefault="005C7E44" w:rsidP="00FE6BDB">
      <w:pPr>
        <w:jc w:val="both"/>
        <w:rPr>
          <w:rFonts w:ascii="Calibri Light" w:hAnsi="Calibri Light" w:cs="Calibri Light"/>
          <w:lang w:val="pl-PL"/>
        </w:rPr>
      </w:pPr>
    </w:p>
    <w:p w14:paraId="72BAE825" w14:textId="77777777" w:rsidR="005C7E44" w:rsidRPr="002223A2" w:rsidRDefault="005C7E44" w:rsidP="00FE6BDB">
      <w:pPr>
        <w:jc w:val="both"/>
        <w:rPr>
          <w:rFonts w:ascii="Calibri Light" w:hAnsi="Calibri Light" w:cs="Calibri Light"/>
          <w:lang w:val="pl-PL"/>
        </w:rPr>
      </w:pPr>
    </w:p>
    <w:p w14:paraId="0768C6FC" w14:textId="7263E654" w:rsidR="005C7E44" w:rsidRPr="002223A2" w:rsidRDefault="005C7E44" w:rsidP="00FE6BDB">
      <w:pPr>
        <w:ind w:left="720" w:firstLine="720"/>
        <w:jc w:val="both"/>
        <w:rPr>
          <w:rFonts w:ascii="Calibri Light" w:hAnsi="Calibri Light" w:cs="Calibri Light"/>
          <w:lang w:val="pl-PL"/>
        </w:rPr>
      </w:pPr>
      <w:r w:rsidRPr="002223A2">
        <w:rPr>
          <w:rFonts w:ascii="Calibri Light" w:hAnsi="Calibri Light" w:cs="Calibri Light"/>
          <w:lang w:val="pl-PL"/>
        </w:rPr>
        <w:t>WYKONAWCA</w:t>
      </w:r>
      <w:r w:rsidRPr="002223A2">
        <w:rPr>
          <w:rFonts w:ascii="Calibri Light" w:hAnsi="Calibri Light" w:cs="Calibri Light"/>
          <w:lang w:val="pl-PL"/>
        </w:rPr>
        <w:tab/>
      </w:r>
      <w:r w:rsidRPr="002223A2">
        <w:rPr>
          <w:rFonts w:ascii="Calibri Light" w:hAnsi="Calibri Light" w:cs="Calibri Light"/>
          <w:lang w:val="pl-PL"/>
        </w:rPr>
        <w:tab/>
      </w:r>
      <w:r w:rsidRPr="002223A2">
        <w:rPr>
          <w:rFonts w:ascii="Calibri Light" w:hAnsi="Calibri Light" w:cs="Calibri Light"/>
          <w:lang w:val="pl-PL"/>
        </w:rPr>
        <w:tab/>
      </w:r>
      <w:r w:rsidRPr="002223A2">
        <w:rPr>
          <w:rFonts w:ascii="Calibri Light" w:hAnsi="Calibri Light" w:cs="Calibri Light"/>
          <w:lang w:val="pl-PL"/>
        </w:rPr>
        <w:tab/>
      </w:r>
      <w:r w:rsidRPr="002223A2">
        <w:rPr>
          <w:rFonts w:ascii="Calibri Light" w:hAnsi="Calibri Light" w:cs="Calibri Light"/>
          <w:lang w:val="pl-PL"/>
        </w:rPr>
        <w:tab/>
        <w:t>ZAMAWIAJĄCY</w:t>
      </w:r>
      <w:bookmarkEnd w:id="5"/>
    </w:p>
    <w:p w14:paraId="626A7A6A" w14:textId="666FE505" w:rsidR="009B374C" w:rsidRPr="00754440" w:rsidRDefault="009B374C" w:rsidP="00FE6BDB">
      <w:pPr>
        <w:pStyle w:val="Akapitzlist"/>
        <w:tabs>
          <w:tab w:val="left" w:pos="1418"/>
        </w:tabs>
        <w:rPr>
          <w:rFonts w:ascii="Calibri Light" w:hAnsi="Calibri Light" w:cs="Calibri Light"/>
          <w:lang w:val="pl-PL"/>
        </w:rPr>
      </w:pPr>
    </w:p>
    <w:p w14:paraId="6DB1D4EB" w14:textId="5A422EFC" w:rsidR="00C50147" w:rsidRPr="00754440" w:rsidRDefault="00C50147" w:rsidP="00FE6BDB">
      <w:pPr>
        <w:rPr>
          <w:rFonts w:ascii="Calibri Light" w:hAnsi="Calibri Light" w:cs="Calibri Light"/>
          <w:lang w:val="pl-PL"/>
        </w:rPr>
      </w:pPr>
    </w:p>
    <w:p w14:paraId="38115DE0" w14:textId="0D4B3C89" w:rsidR="00C50147" w:rsidRPr="00754440" w:rsidRDefault="00C50147" w:rsidP="00FE6BDB">
      <w:pPr>
        <w:rPr>
          <w:rFonts w:ascii="Calibri Light" w:hAnsi="Calibri Light" w:cs="Calibri Light"/>
          <w:lang w:val="pl-PL"/>
        </w:rPr>
      </w:pPr>
    </w:p>
    <w:p w14:paraId="2BE42D12" w14:textId="3312FDA2" w:rsidR="00757488" w:rsidRDefault="002601B5" w:rsidP="00FE6BDB">
      <w:pPr>
        <w:rPr>
          <w:rFonts w:ascii="Calibri Light" w:hAnsi="Calibri Light" w:cs="Calibri Light"/>
          <w:lang w:val="pl-PL"/>
        </w:rPr>
      </w:pPr>
      <w:r>
        <w:rPr>
          <w:rFonts w:ascii="Calibri Light" w:hAnsi="Calibri Light" w:cs="Calibri Light"/>
          <w:lang w:val="pl-PL"/>
        </w:rPr>
        <w:t xml:space="preserve">Załącznik nr 1 – </w:t>
      </w:r>
      <w:r w:rsidR="00757488">
        <w:rPr>
          <w:rFonts w:ascii="Calibri Light" w:hAnsi="Calibri Light" w:cs="Calibri Light"/>
          <w:lang w:val="pl-PL"/>
        </w:rPr>
        <w:t>KRS Wykonawcy</w:t>
      </w:r>
    </w:p>
    <w:p w14:paraId="2F649C77" w14:textId="22D96C04" w:rsidR="00757488" w:rsidRDefault="00757488" w:rsidP="00757488">
      <w:pPr>
        <w:rPr>
          <w:rFonts w:ascii="Calibri Light" w:hAnsi="Calibri Light" w:cs="Calibri Light"/>
          <w:lang w:val="pl-PL"/>
        </w:rPr>
      </w:pPr>
      <w:r>
        <w:rPr>
          <w:rFonts w:ascii="Calibri Light" w:hAnsi="Calibri Light" w:cs="Calibri Light"/>
          <w:lang w:val="pl-PL"/>
        </w:rPr>
        <w:t xml:space="preserve">Załącznik nr </w:t>
      </w:r>
      <w:r>
        <w:rPr>
          <w:rFonts w:ascii="Calibri Light" w:hAnsi="Calibri Light" w:cs="Calibri Light"/>
          <w:lang w:val="pl-PL"/>
        </w:rPr>
        <w:t>2</w:t>
      </w:r>
      <w:r>
        <w:rPr>
          <w:rFonts w:ascii="Calibri Light" w:hAnsi="Calibri Light" w:cs="Calibri Light"/>
          <w:lang w:val="pl-PL"/>
        </w:rPr>
        <w:t xml:space="preserve"> – KRS </w:t>
      </w:r>
      <w:r>
        <w:rPr>
          <w:rFonts w:ascii="Calibri Light" w:hAnsi="Calibri Light" w:cs="Calibri Light"/>
          <w:lang w:val="pl-PL"/>
        </w:rPr>
        <w:t>Zleceniodawcy</w:t>
      </w:r>
    </w:p>
    <w:p w14:paraId="0A11997E" w14:textId="4C9E3B07" w:rsidR="00AA729C" w:rsidRDefault="00AA729C" w:rsidP="00757488">
      <w:pPr>
        <w:rPr>
          <w:rFonts w:ascii="Calibri Light" w:hAnsi="Calibri Light" w:cs="Calibri Light"/>
          <w:lang w:val="pl-PL"/>
        </w:rPr>
      </w:pPr>
      <w:r>
        <w:rPr>
          <w:rFonts w:ascii="Calibri Light" w:hAnsi="Calibri Light" w:cs="Calibri Light"/>
          <w:lang w:val="pl-PL"/>
        </w:rPr>
        <w:t>Załącznik nr 3 – Zapytanie ofertowe</w:t>
      </w:r>
    </w:p>
    <w:p w14:paraId="0848CA6E" w14:textId="14C4F6EB" w:rsidR="002601B5" w:rsidRDefault="00757488" w:rsidP="00FE6BDB">
      <w:pPr>
        <w:rPr>
          <w:rFonts w:ascii="Calibri Light" w:hAnsi="Calibri Light" w:cs="Calibri Light"/>
          <w:lang w:val="pl-PL"/>
        </w:rPr>
      </w:pPr>
      <w:r>
        <w:rPr>
          <w:rFonts w:ascii="Calibri Light" w:hAnsi="Calibri Light" w:cs="Calibri Light"/>
          <w:lang w:val="pl-PL"/>
        </w:rPr>
        <w:t xml:space="preserve">Załącznik nr </w:t>
      </w:r>
      <w:r w:rsidR="00AA729C">
        <w:rPr>
          <w:rFonts w:ascii="Calibri Light" w:hAnsi="Calibri Light" w:cs="Calibri Light"/>
          <w:lang w:val="pl-PL"/>
        </w:rPr>
        <w:t>4</w:t>
      </w:r>
      <w:r>
        <w:rPr>
          <w:rFonts w:ascii="Calibri Light" w:hAnsi="Calibri Light" w:cs="Calibri Light"/>
          <w:lang w:val="pl-PL"/>
        </w:rPr>
        <w:t xml:space="preserve"> - </w:t>
      </w:r>
      <w:r w:rsidR="002601B5">
        <w:rPr>
          <w:rFonts w:ascii="Calibri Light" w:hAnsi="Calibri Light" w:cs="Calibri Light"/>
          <w:lang w:val="pl-PL"/>
        </w:rPr>
        <w:t>Opis przedmiotu zamówieni</w:t>
      </w:r>
      <w:r w:rsidR="00AA729C">
        <w:rPr>
          <w:rFonts w:ascii="Calibri Light" w:hAnsi="Calibri Light" w:cs="Calibri Light"/>
          <w:lang w:val="pl-PL"/>
        </w:rPr>
        <w:t>a</w:t>
      </w:r>
    </w:p>
    <w:p w14:paraId="1B1BA598" w14:textId="77777777" w:rsidR="00AA729C" w:rsidRDefault="002601B5" w:rsidP="00AA729C">
      <w:pPr>
        <w:rPr>
          <w:rFonts w:ascii="Calibri Light" w:hAnsi="Calibri Light" w:cs="Calibri Light"/>
          <w:lang w:val="pl-PL"/>
        </w:rPr>
      </w:pPr>
      <w:r>
        <w:rPr>
          <w:rFonts w:ascii="Calibri Light" w:hAnsi="Calibri Light" w:cs="Calibri Light"/>
          <w:lang w:val="pl-PL"/>
        </w:rPr>
        <w:t xml:space="preserve">Załącznik nr </w:t>
      </w:r>
      <w:r w:rsidR="00757488">
        <w:rPr>
          <w:rFonts w:ascii="Calibri Light" w:hAnsi="Calibri Light" w:cs="Calibri Light"/>
          <w:lang w:val="pl-PL"/>
        </w:rPr>
        <w:t>5</w:t>
      </w:r>
      <w:r>
        <w:rPr>
          <w:rFonts w:ascii="Calibri Light" w:hAnsi="Calibri Light" w:cs="Calibri Light"/>
          <w:lang w:val="pl-PL"/>
        </w:rPr>
        <w:t xml:space="preserve">  - Specyfikacja przedmiotu zamówienia</w:t>
      </w:r>
    </w:p>
    <w:p w14:paraId="1A5E054D" w14:textId="4A90FB11" w:rsidR="00C50147" w:rsidRPr="00754440" w:rsidRDefault="00AA729C" w:rsidP="00FE6BDB">
      <w:pPr>
        <w:rPr>
          <w:rFonts w:ascii="Calibri Light" w:hAnsi="Calibri Light" w:cs="Calibri Light"/>
          <w:lang w:val="pl-PL"/>
        </w:rPr>
      </w:pPr>
      <w:r w:rsidRPr="00AA729C">
        <w:rPr>
          <w:rFonts w:ascii="Calibri Light" w:hAnsi="Calibri Light" w:cs="Calibri Light"/>
          <w:lang w:val="pl-PL"/>
        </w:rPr>
        <w:t xml:space="preserve"> </w:t>
      </w:r>
      <w:r>
        <w:rPr>
          <w:rFonts w:ascii="Calibri Light" w:hAnsi="Calibri Light" w:cs="Calibri Light"/>
          <w:lang w:val="pl-PL"/>
        </w:rPr>
        <w:t xml:space="preserve">Załącznik nr </w:t>
      </w:r>
      <w:r>
        <w:rPr>
          <w:rFonts w:ascii="Calibri Light" w:hAnsi="Calibri Light" w:cs="Calibri Light"/>
          <w:lang w:val="pl-PL"/>
        </w:rPr>
        <w:t>6</w:t>
      </w:r>
      <w:r>
        <w:rPr>
          <w:rFonts w:ascii="Calibri Light" w:hAnsi="Calibri Light" w:cs="Calibri Light"/>
          <w:lang w:val="pl-PL"/>
        </w:rPr>
        <w:t xml:space="preserve"> -  Formularz ofertowy</w:t>
      </w:r>
    </w:p>
    <w:p w14:paraId="64DBFF2E" w14:textId="5CB6A5EE" w:rsidR="00C50147" w:rsidRPr="00241CDE" w:rsidRDefault="004664CA" w:rsidP="00FE6BDB">
      <w:pPr>
        <w:rPr>
          <w:rFonts w:ascii="Calibri Light" w:hAnsi="Calibri Light" w:cs="Calibri Light"/>
          <w:lang w:val="pl-PL"/>
        </w:rPr>
      </w:pPr>
      <w:r w:rsidRPr="00241CDE">
        <w:rPr>
          <w:rFonts w:ascii="Calibri Light" w:hAnsi="Calibri Light" w:cs="Calibri Light"/>
          <w:lang w:val="pl-PL"/>
        </w:rPr>
        <w:t xml:space="preserve">Załącznik nr </w:t>
      </w:r>
      <w:r w:rsidR="00AA729C">
        <w:rPr>
          <w:rFonts w:ascii="Calibri Light" w:hAnsi="Calibri Light" w:cs="Calibri Light"/>
          <w:lang w:val="pl-PL"/>
        </w:rPr>
        <w:t>7</w:t>
      </w:r>
      <w:r w:rsidR="00B33149" w:rsidRPr="00241CDE">
        <w:rPr>
          <w:rFonts w:ascii="Calibri Light" w:hAnsi="Calibri Light" w:cs="Calibri Light"/>
          <w:lang w:val="pl-PL"/>
        </w:rPr>
        <w:t xml:space="preserve">- </w:t>
      </w:r>
      <w:r w:rsidR="002601B5" w:rsidRPr="00CB7F0F">
        <w:rPr>
          <w:rFonts w:ascii="Calibri Light" w:hAnsi="Calibri Light" w:cs="Calibri Light"/>
          <w:lang w:val="pl-PL"/>
        </w:rPr>
        <w:t>Cennik artykułów biurowych</w:t>
      </w:r>
      <w:r w:rsidR="002601B5" w:rsidRPr="00241CDE">
        <w:rPr>
          <w:rFonts w:ascii="Calibri Light" w:hAnsi="Calibri Light" w:cs="Calibri Light"/>
          <w:lang w:val="pl-PL"/>
        </w:rPr>
        <w:t xml:space="preserve"> </w:t>
      </w:r>
    </w:p>
    <w:p w14:paraId="4530A21E" w14:textId="70DBB65D" w:rsidR="0025192F" w:rsidRPr="00CB7F0F" w:rsidRDefault="00B33149" w:rsidP="00FE6BDB">
      <w:pPr>
        <w:rPr>
          <w:rFonts w:ascii="Calibri Light" w:hAnsi="Calibri Light" w:cs="Calibri Light"/>
          <w:lang w:val="pl-PL"/>
        </w:rPr>
      </w:pPr>
      <w:r w:rsidRPr="00241CDE">
        <w:rPr>
          <w:rFonts w:ascii="Calibri Light" w:hAnsi="Calibri Light" w:cs="Calibri Light"/>
          <w:lang w:val="pl-PL"/>
        </w:rPr>
        <w:t>Załącznik</w:t>
      </w:r>
      <w:r w:rsidR="0025192F" w:rsidRPr="00241CDE">
        <w:rPr>
          <w:rFonts w:ascii="Calibri Light" w:hAnsi="Calibri Light" w:cs="Calibri Light"/>
          <w:lang w:val="pl-PL"/>
        </w:rPr>
        <w:t xml:space="preserve"> nr </w:t>
      </w:r>
      <w:r w:rsidR="00AA729C">
        <w:rPr>
          <w:rFonts w:ascii="Calibri Light" w:hAnsi="Calibri Light" w:cs="Calibri Light"/>
          <w:lang w:val="pl-PL"/>
        </w:rPr>
        <w:t>8</w:t>
      </w:r>
      <w:r w:rsidRPr="00241CDE">
        <w:rPr>
          <w:rFonts w:ascii="Calibri Light" w:hAnsi="Calibri Light" w:cs="Calibri Light"/>
          <w:lang w:val="pl-PL"/>
        </w:rPr>
        <w:t xml:space="preserve"> - </w:t>
      </w:r>
      <w:r w:rsidR="002601B5" w:rsidRPr="00CB7F0F">
        <w:rPr>
          <w:rFonts w:ascii="Calibri Light" w:hAnsi="Calibri Light" w:cs="Calibri Light"/>
          <w:lang w:val="pl-PL"/>
        </w:rPr>
        <w:t>Klauzula</w:t>
      </w:r>
      <w:r w:rsidR="002601B5" w:rsidRPr="009568FA">
        <w:rPr>
          <w:rFonts w:ascii="Calibri Light" w:hAnsi="Calibri Light" w:cs="Calibri Light"/>
          <w:lang w:val="pl-PL"/>
        </w:rPr>
        <w:t xml:space="preserve"> informacyjna</w:t>
      </w:r>
    </w:p>
    <w:p w14:paraId="06339A1F" w14:textId="0AAF6A34" w:rsidR="002601B5" w:rsidRPr="0058156C" w:rsidRDefault="0025192F" w:rsidP="002601B5">
      <w:pPr>
        <w:rPr>
          <w:rFonts w:ascii="Calibri Light" w:hAnsi="Calibri Light" w:cs="Calibri Light"/>
          <w:lang w:val="pl-PL"/>
        </w:rPr>
      </w:pPr>
      <w:r w:rsidRPr="00CB7F0F">
        <w:rPr>
          <w:rFonts w:ascii="Calibri Light" w:hAnsi="Calibri Light" w:cs="Calibri Light"/>
          <w:lang w:val="pl-PL"/>
        </w:rPr>
        <w:t xml:space="preserve">Załącznik nr </w:t>
      </w:r>
      <w:r w:rsidR="00AA729C">
        <w:rPr>
          <w:rFonts w:ascii="Calibri Light" w:hAnsi="Calibri Light" w:cs="Calibri Light"/>
          <w:lang w:val="pl-PL"/>
        </w:rPr>
        <w:t>9</w:t>
      </w:r>
      <w:r w:rsidR="00B33149" w:rsidRPr="00241CDE">
        <w:rPr>
          <w:rFonts w:ascii="Calibri Light" w:hAnsi="Calibri Light" w:cs="Calibri Light"/>
          <w:lang w:val="pl-PL"/>
        </w:rPr>
        <w:t xml:space="preserve"> - </w:t>
      </w:r>
      <w:r w:rsidRPr="00CB7F0F">
        <w:rPr>
          <w:rFonts w:ascii="Calibri Light" w:hAnsi="Calibri Light" w:cs="Calibri Light"/>
          <w:lang w:val="pl-PL"/>
        </w:rPr>
        <w:t xml:space="preserve"> </w:t>
      </w:r>
      <w:r w:rsidR="002601B5" w:rsidRPr="00241CDE">
        <w:rPr>
          <w:rFonts w:ascii="Calibri Light" w:hAnsi="Calibri Light" w:cs="Calibri Light"/>
          <w:lang w:val="pl-PL"/>
        </w:rPr>
        <w:t>Umowa powierzenia przetwarzania danych osobowych</w:t>
      </w:r>
    </w:p>
    <w:p w14:paraId="04AC5AA0" w14:textId="77777777" w:rsidR="002601B5" w:rsidRPr="00754440" w:rsidRDefault="002601B5" w:rsidP="002601B5">
      <w:pPr>
        <w:rPr>
          <w:rFonts w:ascii="Calibri Light" w:hAnsi="Calibri Light" w:cs="Calibri Light"/>
          <w:lang w:val="pl-PL"/>
        </w:rPr>
      </w:pPr>
    </w:p>
    <w:p w14:paraId="05C2244E" w14:textId="03F78215" w:rsidR="00C50147" w:rsidRPr="00754440" w:rsidRDefault="00C50147" w:rsidP="00FE6BDB">
      <w:pPr>
        <w:rPr>
          <w:rFonts w:ascii="Calibri Light" w:hAnsi="Calibri Light" w:cs="Calibri Light"/>
          <w:lang w:val="pl-PL"/>
        </w:rPr>
      </w:pPr>
    </w:p>
    <w:p w14:paraId="49460684" w14:textId="1E74DA36" w:rsidR="00C50147" w:rsidRPr="00754440" w:rsidRDefault="00C50147" w:rsidP="00FE6BDB">
      <w:pPr>
        <w:rPr>
          <w:rFonts w:ascii="Calibri Light" w:hAnsi="Calibri Light" w:cs="Calibri Light"/>
          <w:lang w:val="pl-PL"/>
        </w:rPr>
      </w:pPr>
    </w:p>
    <w:p w14:paraId="03E3FE72" w14:textId="5CA51110" w:rsidR="00C50147" w:rsidRPr="00754440" w:rsidRDefault="00C50147" w:rsidP="00FE6BDB">
      <w:pPr>
        <w:rPr>
          <w:rFonts w:ascii="Calibri Light" w:hAnsi="Calibri Light" w:cs="Calibri Light"/>
          <w:lang w:val="pl-PL"/>
        </w:rPr>
      </w:pPr>
    </w:p>
    <w:p w14:paraId="438C6EC0" w14:textId="7D8190B7" w:rsidR="00C50147" w:rsidRPr="00754440" w:rsidRDefault="00C50147" w:rsidP="00FE6BDB">
      <w:pPr>
        <w:rPr>
          <w:rFonts w:ascii="Calibri Light" w:hAnsi="Calibri Light" w:cs="Calibri Light"/>
          <w:lang w:val="pl-PL"/>
        </w:rPr>
      </w:pPr>
    </w:p>
    <w:p w14:paraId="6E99BBEE" w14:textId="1ACB989E" w:rsidR="00C50147" w:rsidRPr="00754440" w:rsidRDefault="00C50147" w:rsidP="00FE6BDB">
      <w:pPr>
        <w:rPr>
          <w:rFonts w:ascii="Calibri Light" w:hAnsi="Calibri Light" w:cs="Calibri Light"/>
          <w:lang w:val="pl-PL"/>
        </w:rPr>
      </w:pPr>
    </w:p>
    <w:p w14:paraId="0FAAA252" w14:textId="2021CAC1" w:rsidR="00C50147" w:rsidRPr="00754440" w:rsidRDefault="00C50147" w:rsidP="00FE6BDB">
      <w:pPr>
        <w:rPr>
          <w:rFonts w:ascii="Calibri Light" w:hAnsi="Calibri Light" w:cs="Calibri Light"/>
          <w:lang w:val="pl-PL"/>
        </w:rPr>
      </w:pPr>
    </w:p>
    <w:p w14:paraId="4B6C12F9" w14:textId="0C20B187" w:rsidR="00C50147" w:rsidRPr="00754440" w:rsidRDefault="00C50147" w:rsidP="00FE6BDB">
      <w:pPr>
        <w:rPr>
          <w:rFonts w:ascii="Calibri Light" w:hAnsi="Calibri Light" w:cs="Calibri Light"/>
          <w:lang w:val="pl-PL"/>
        </w:rPr>
      </w:pPr>
    </w:p>
    <w:p w14:paraId="5D473E11" w14:textId="1124EA98" w:rsidR="00C50147" w:rsidRPr="00754440" w:rsidRDefault="00C50147" w:rsidP="00FE6BDB">
      <w:pPr>
        <w:rPr>
          <w:rFonts w:ascii="Calibri Light" w:hAnsi="Calibri Light" w:cs="Calibri Light"/>
          <w:lang w:val="pl-PL"/>
        </w:rPr>
      </w:pPr>
    </w:p>
    <w:p w14:paraId="50488995" w14:textId="77777777" w:rsidR="00C50147" w:rsidRPr="00754440" w:rsidRDefault="00C50147" w:rsidP="00FE6BDB">
      <w:pPr>
        <w:jc w:val="center"/>
        <w:rPr>
          <w:rFonts w:ascii="Calibri Light" w:hAnsi="Calibri Light" w:cs="Calibri Light"/>
          <w:lang w:val="pl-PL"/>
        </w:rPr>
      </w:pPr>
    </w:p>
    <w:sectPr w:rsidR="00C50147" w:rsidRPr="00754440" w:rsidSect="00980927">
      <w:headerReference w:type="default" r:id="rId11"/>
      <w:footerReference w:type="even" r:id="rId12"/>
      <w:footerReference w:type="default" r:id="rId13"/>
      <w:type w:val="continuous"/>
      <w:pgSz w:w="11910" w:h="16840"/>
      <w:pgMar w:top="2722" w:right="851" w:bottom="2268" w:left="851"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D1651E" w14:textId="77777777" w:rsidR="00EF7CB9" w:rsidRDefault="00EF7CB9" w:rsidP="00382DE2">
      <w:r>
        <w:separator/>
      </w:r>
    </w:p>
  </w:endnote>
  <w:endnote w:type="continuationSeparator" w:id="0">
    <w:p w14:paraId="701027EC" w14:textId="77777777" w:rsidR="00EF7CB9" w:rsidRDefault="00EF7CB9"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Novel Pro">
    <w:altName w:val="Calibri"/>
    <w:panose1 w:val="00000000000000000000"/>
    <w:charset w:val="00"/>
    <w:family w:val="modern"/>
    <w:notTrueType/>
    <w:pitch w:val="variable"/>
    <w:sig w:usb0="A00002BF" w:usb1="5000A47B" w:usb2="00000000" w:usb3="00000000" w:csb0="0000009B"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1851A" w14:textId="170E2D8F" w:rsidR="00FE2DBA" w:rsidRDefault="005C7E44">
    <w:pPr>
      <w:pStyle w:val="Stopka"/>
    </w:pPr>
    <w:r>
      <w:rPr>
        <w:noProof/>
      </w:rPr>
      <w:drawing>
        <wp:inline distT="0" distB="0" distL="0" distR="0" wp14:anchorId="2C6421D7" wp14:editId="3F4361DD">
          <wp:extent cx="6477000" cy="101600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0" cy="1016000"/>
                  </a:xfrm>
                  <a:prstGeom prst="rect">
                    <a:avLst/>
                  </a:prstGeom>
                  <a:noFill/>
                  <a:ln>
                    <a:noFill/>
                  </a:ln>
                </pic:spPr>
              </pic:pic>
            </a:graphicData>
          </a:graphic>
        </wp:inline>
      </w:drawing>
    </w:r>
    <w:r w:rsidR="00FE2DBA">
      <w:rPr>
        <w:noProof/>
      </w:rPr>
      <w:drawing>
        <wp:inline distT="0" distB="0" distL="0" distR="0" wp14:anchorId="6B610F0B" wp14:editId="3E3F5805">
          <wp:extent cx="6477000" cy="1009650"/>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0" cy="100965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E1207" w14:textId="3BF014AB" w:rsidR="006B67EC" w:rsidRDefault="005F07C1" w:rsidP="00587FB0">
    <w:pPr>
      <w:pStyle w:val="Stopka"/>
      <w:tabs>
        <w:tab w:val="left" w:pos="142"/>
      </w:tabs>
    </w:pPr>
    <w:r>
      <w:rPr>
        <w:noProof/>
      </w:rPr>
      <w:drawing>
        <wp:anchor distT="0" distB="0" distL="114300" distR="114300" simplePos="0" relativeHeight="251674624" behindDoc="1" locked="0" layoutInCell="1" allowOverlap="1" wp14:anchorId="2EE59C40" wp14:editId="7061BB0C">
          <wp:simplePos x="0" y="0"/>
          <wp:positionH relativeFrom="column">
            <wp:posOffset>-570865</wp:posOffset>
          </wp:positionH>
          <wp:positionV relativeFrom="paragraph">
            <wp:posOffset>-451485</wp:posOffset>
          </wp:positionV>
          <wp:extent cx="7645782" cy="1196340"/>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45782" cy="119634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32B591" w14:textId="77777777" w:rsidR="00EF7CB9" w:rsidRDefault="00EF7CB9" w:rsidP="00382DE2">
      <w:r>
        <w:separator/>
      </w:r>
    </w:p>
  </w:footnote>
  <w:footnote w:type="continuationSeparator" w:id="0">
    <w:p w14:paraId="2436905B" w14:textId="77777777" w:rsidR="00EF7CB9" w:rsidRDefault="00EF7CB9" w:rsidP="00382D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8EF39" w14:textId="6CCEA799" w:rsidR="00557216" w:rsidRDefault="002B2564" w:rsidP="00557216">
    <w:pPr>
      <w:pStyle w:val="Nagwek"/>
      <w:tabs>
        <w:tab w:val="clear" w:pos="4536"/>
        <w:tab w:val="clear" w:pos="9072"/>
        <w:tab w:val="left" w:pos="7170"/>
      </w:tabs>
    </w:pPr>
    <w:r>
      <w:rPr>
        <w:noProof/>
        <w:lang w:val="pl-PL" w:eastAsia="pl-PL"/>
      </w:rPr>
      <w:drawing>
        <wp:anchor distT="0" distB="0" distL="114300" distR="114300" simplePos="0" relativeHeight="251659264" behindDoc="0" locked="0" layoutInCell="1" allowOverlap="1" wp14:anchorId="4D947E75" wp14:editId="1AFB9168">
          <wp:simplePos x="0" y="0"/>
          <wp:positionH relativeFrom="column">
            <wp:posOffset>-369570</wp:posOffset>
          </wp:positionH>
          <wp:positionV relativeFrom="paragraph">
            <wp:posOffset>-278765</wp:posOffset>
          </wp:positionV>
          <wp:extent cx="3125973" cy="1400175"/>
          <wp:effectExtent l="0" t="0" r="0" b="0"/>
          <wp:wrapNone/>
          <wp:docPr id="4" name="Obraz 4"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721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8"/>
    <w:multiLevelType w:val="singleLevel"/>
    <w:tmpl w:val="00000008"/>
    <w:name w:val="WW8Num8"/>
    <w:lvl w:ilvl="0">
      <w:start w:val="1"/>
      <w:numFmt w:val="decimal"/>
      <w:lvlText w:val="%1."/>
      <w:lvlJc w:val="left"/>
      <w:pPr>
        <w:tabs>
          <w:tab w:val="num" w:pos="720"/>
        </w:tabs>
        <w:ind w:left="720" w:hanging="360"/>
      </w:pPr>
    </w:lvl>
  </w:abstractNum>
  <w:abstractNum w:abstractNumId="1" w15:restartNumberingAfterBreak="0">
    <w:nsid w:val="0000000C"/>
    <w:multiLevelType w:val="singleLevel"/>
    <w:tmpl w:val="0000000C"/>
    <w:name w:val="WW8Num12"/>
    <w:lvl w:ilvl="0">
      <w:start w:val="1"/>
      <w:numFmt w:val="decimal"/>
      <w:lvlText w:val="%1."/>
      <w:lvlJc w:val="left"/>
      <w:pPr>
        <w:tabs>
          <w:tab w:val="num" w:pos="360"/>
        </w:tabs>
        <w:ind w:left="360" w:hanging="360"/>
      </w:pPr>
    </w:lvl>
  </w:abstractNum>
  <w:abstractNum w:abstractNumId="2" w15:restartNumberingAfterBreak="0">
    <w:nsid w:val="02052BFF"/>
    <w:multiLevelType w:val="hybridMultilevel"/>
    <w:tmpl w:val="44409FAC"/>
    <w:lvl w:ilvl="0" w:tplc="0415000F">
      <w:start w:val="1"/>
      <w:numFmt w:val="decimal"/>
      <w:lvlText w:val="%1."/>
      <w:lvlJc w:val="left"/>
      <w:pPr>
        <w:tabs>
          <w:tab w:val="num" w:pos="360"/>
        </w:tabs>
        <w:ind w:left="360" w:hanging="360"/>
      </w:pPr>
      <w:rPr>
        <w:rFonts w:hint="default"/>
      </w:rPr>
    </w:lvl>
    <w:lvl w:ilvl="1" w:tplc="787A83A6">
      <w:start w:val="1"/>
      <w:numFmt w:val="lowerLetter"/>
      <w:lvlText w:val="%2."/>
      <w:lvlJc w:val="left"/>
      <w:pPr>
        <w:tabs>
          <w:tab w:val="num" w:pos="360"/>
        </w:tabs>
        <w:ind w:left="360" w:hanging="360"/>
      </w:pPr>
      <w:rPr>
        <w:rFonts w:hint="default"/>
      </w:rPr>
    </w:lvl>
    <w:lvl w:ilvl="2" w:tplc="0415001B">
      <w:start w:val="1"/>
      <w:numFmt w:val="lowerRoman"/>
      <w:lvlText w:val="%3."/>
      <w:lvlJc w:val="right"/>
      <w:pPr>
        <w:tabs>
          <w:tab w:val="num" w:pos="1800"/>
        </w:tabs>
        <w:ind w:left="1800" w:hanging="180"/>
      </w:pPr>
      <w:rPr>
        <w:rFonts w:hint="default"/>
      </w:r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 w15:restartNumberingAfterBreak="0">
    <w:nsid w:val="05F42377"/>
    <w:multiLevelType w:val="hybridMultilevel"/>
    <w:tmpl w:val="800A972E"/>
    <w:lvl w:ilvl="0" w:tplc="220A5292">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7823C25"/>
    <w:multiLevelType w:val="hybridMultilevel"/>
    <w:tmpl w:val="33F252C6"/>
    <w:lvl w:ilvl="0" w:tplc="0415000F">
      <w:start w:val="1"/>
      <w:numFmt w:val="decimal"/>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5" w15:restartNumberingAfterBreak="0">
    <w:nsid w:val="2096577E"/>
    <w:multiLevelType w:val="hybridMultilevel"/>
    <w:tmpl w:val="732CCC34"/>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247307A4"/>
    <w:multiLevelType w:val="hybridMultilevel"/>
    <w:tmpl w:val="C0482A1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276A400D"/>
    <w:multiLevelType w:val="hybridMultilevel"/>
    <w:tmpl w:val="D7985B8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8FA3004"/>
    <w:multiLevelType w:val="hybridMultilevel"/>
    <w:tmpl w:val="00C284CC"/>
    <w:lvl w:ilvl="0" w:tplc="A54E54D2">
      <w:start w:val="1"/>
      <w:numFmt w:val="decimal"/>
      <w:lvlText w:val="%1."/>
      <w:lvlJc w:val="left"/>
      <w:pPr>
        <w:tabs>
          <w:tab w:val="num" w:pos="2340"/>
        </w:tabs>
        <w:ind w:left="2340" w:hanging="360"/>
      </w:pPr>
    </w:lvl>
    <w:lvl w:ilvl="1" w:tplc="04150011">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9" w15:restartNumberingAfterBreak="0">
    <w:nsid w:val="3BF60276"/>
    <w:multiLevelType w:val="hybridMultilevel"/>
    <w:tmpl w:val="49B4FDE8"/>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0" w15:restartNumberingAfterBreak="0">
    <w:nsid w:val="3DCC77B1"/>
    <w:multiLevelType w:val="hybridMultilevel"/>
    <w:tmpl w:val="4AA072FE"/>
    <w:name w:val="WW8Num122"/>
    <w:lvl w:ilvl="0" w:tplc="774C28CC">
      <w:start w:val="2"/>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E6972C0"/>
    <w:multiLevelType w:val="hybridMultilevel"/>
    <w:tmpl w:val="E69204FA"/>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48465BF6"/>
    <w:multiLevelType w:val="hybridMultilevel"/>
    <w:tmpl w:val="3E98B89A"/>
    <w:lvl w:ilvl="0" w:tplc="73446FB8">
      <w:start w:val="1"/>
      <w:numFmt w:val="decimal"/>
      <w:lvlText w:val="%1."/>
      <w:lvlJc w:val="left"/>
      <w:pPr>
        <w:tabs>
          <w:tab w:val="num" w:pos="2340"/>
        </w:tabs>
        <w:ind w:left="2340" w:hanging="360"/>
      </w:pPr>
    </w:lvl>
    <w:lvl w:ilvl="1" w:tplc="61601B08">
      <w:start w:val="1"/>
      <w:numFmt w:val="decimal"/>
      <w:lvlText w:val="%2."/>
      <w:lvlJc w:val="left"/>
      <w:pPr>
        <w:tabs>
          <w:tab w:val="num" w:pos="360"/>
        </w:tabs>
        <w:ind w:left="360" w:hanging="360"/>
      </w:pPr>
      <w:rPr>
        <w:rFonts w:ascii="Calibri Light" w:eastAsia="Times New Roman" w:hAnsi="Calibri Light" w:cs="Calibri Light" w:hint="default"/>
        <w:b w:val="0"/>
      </w:rPr>
    </w:lvl>
    <w:lvl w:ilvl="2" w:tplc="04150011">
      <w:start w:val="1"/>
      <w:numFmt w:val="decimal"/>
      <w:lvlText w:val="%3)"/>
      <w:lvlJc w:val="left"/>
      <w:pPr>
        <w:tabs>
          <w:tab w:val="num" w:pos="720"/>
        </w:tabs>
        <w:ind w:left="720" w:hanging="36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3" w15:restartNumberingAfterBreak="0">
    <w:nsid w:val="51C24F5A"/>
    <w:multiLevelType w:val="hybridMultilevel"/>
    <w:tmpl w:val="2EC25254"/>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4" w15:restartNumberingAfterBreak="0">
    <w:nsid w:val="53330BB5"/>
    <w:multiLevelType w:val="hybridMultilevel"/>
    <w:tmpl w:val="261ECC64"/>
    <w:lvl w:ilvl="0" w:tplc="040450D0">
      <w:start w:val="1"/>
      <w:numFmt w:val="decimal"/>
      <w:lvlText w:val="%1."/>
      <w:lvlJc w:val="left"/>
      <w:pPr>
        <w:tabs>
          <w:tab w:val="num" w:pos="360"/>
        </w:tabs>
        <w:ind w:left="360" w:hanging="360"/>
      </w:pPr>
      <w:rPr>
        <w:rFonts w:hint="default"/>
      </w:rPr>
    </w:lvl>
    <w:lvl w:ilvl="1" w:tplc="B1580A5A">
      <w:start w:val="1"/>
      <w:numFmt w:val="lowerLetter"/>
      <w:lvlText w:val="%2)"/>
      <w:lvlJc w:val="left"/>
      <w:pPr>
        <w:tabs>
          <w:tab w:val="num" w:pos="1080"/>
        </w:tabs>
        <w:ind w:left="108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5" w15:restartNumberingAfterBreak="0">
    <w:nsid w:val="5A8A2DF8"/>
    <w:multiLevelType w:val="hybridMultilevel"/>
    <w:tmpl w:val="D5861BCA"/>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6" w15:restartNumberingAfterBreak="0">
    <w:nsid w:val="62867A29"/>
    <w:multiLevelType w:val="hybridMultilevel"/>
    <w:tmpl w:val="88905ED8"/>
    <w:lvl w:ilvl="0" w:tplc="0415000F">
      <w:start w:val="1"/>
      <w:numFmt w:val="decimal"/>
      <w:lvlText w:val="%1."/>
      <w:lvlJc w:val="left"/>
      <w:pPr>
        <w:tabs>
          <w:tab w:val="num" w:pos="786"/>
        </w:tabs>
        <w:ind w:left="786"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66B20BAF"/>
    <w:multiLevelType w:val="hybridMultilevel"/>
    <w:tmpl w:val="227AE69C"/>
    <w:lvl w:ilvl="0" w:tplc="A54E54D2">
      <w:start w:val="1"/>
      <w:numFmt w:val="decimal"/>
      <w:lvlText w:val="%1."/>
      <w:lvlJc w:val="left"/>
      <w:pPr>
        <w:tabs>
          <w:tab w:val="num" w:pos="2340"/>
        </w:tabs>
        <w:ind w:left="2340" w:hanging="360"/>
      </w:pPr>
    </w:lvl>
    <w:lvl w:ilvl="1" w:tplc="A934BA78">
      <w:start w:val="1"/>
      <w:numFmt w:val="decimal"/>
      <w:lvlText w:val="%2)"/>
      <w:lvlJc w:val="left"/>
      <w:pPr>
        <w:tabs>
          <w:tab w:val="num" w:pos="1440"/>
        </w:tabs>
        <w:ind w:left="1440" w:hanging="360"/>
      </w:pPr>
      <w:rPr>
        <w:rFonts w:ascii="Times New Roman" w:eastAsia="Times New Roman" w:hAnsi="Times New Roman" w:cs="Times New Roman"/>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15:restartNumberingAfterBreak="0">
    <w:nsid w:val="711176A3"/>
    <w:multiLevelType w:val="hybridMultilevel"/>
    <w:tmpl w:val="25C0ACDC"/>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9" w15:restartNumberingAfterBreak="0">
    <w:nsid w:val="75BD27EC"/>
    <w:multiLevelType w:val="hybridMultilevel"/>
    <w:tmpl w:val="71A65C1C"/>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0" w15:restartNumberingAfterBreak="0">
    <w:nsid w:val="7BE01AED"/>
    <w:multiLevelType w:val="hybridMultilevel"/>
    <w:tmpl w:val="14F8CEEA"/>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6"/>
  </w:num>
  <w:num w:numId="2">
    <w:abstractNumId w:val="14"/>
  </w:num>
  <w:num w:numId="3">
    <w:abstractNumId w:val="0"/>
    <w:lvlOverride w:ilvl="0">
      <w:startOverride w:val="1"/>
    </w:lvlOverride>
  </w:num>
  <w:num w:numId="4">
    <w:abstractNumId w:val="1"/>
    <w:lvlOverride w:ilvl="0">
      <w:startOverride w:val="1"/>
    </w:lvlOverride>
  </w:num>
  <w:num w:numId="5">
    <w:abstractNumId w:val="10"/>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4"/>
  </w:num>
  <w:num w:numId="12">
    <w:abstractNumId w:val="18"/>
  </w:num>
  <w:num w:numId="13">
    <w:abstractNumId w:val="13"/>
  </w:num>
  <w:num w:numId="14">
    <w:abstractNumId w:val="2"/>
  </w:num>
  <w:num w:numId="15">
    <w:abstractNumId w:val="6"/>
  </w:num>
  <w:num w:numId="16">
    <w:abstractNumId w:val="11"/>
  </w:num>
  <w:num w:numId="17">
    <w:abstractNumId w:val="5"/>
  </w:num>
  <w:num w:numId="18">
    <w:abstractNumId w:val="20"/>
  </w:num>
  <w:num w:numId="19">
    <w:abstractNumId w:val="3"/>
  </w:num>
  <w:num w:numId="20">
    <w:abstractNumId w:val="15"/>
  </w:num>
  <w:num w:numId="21">
    <w:abstractNumId w:val="9"/>
  </w:num>
  <w:num w:numId="22">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leksandra Garwacka">
    <w15:presenceInfo w15:providerId="AD" w15:userId="S::aleksandra.garwacka@paih.gov.pl::1cde49a3-e558-4b79-b229-bbbcd44c29c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74C"/>
    <w:rsid w:val="00024819"/>
    <w:rsid w:val="00025FCD"/>
    <w:rsid w:val="00050505"/>
    <w:rsid w:val="00065F56"/>
    <w:rsid w:val="00070143"/>
    <w:rsid w:val="00096594"/>
    <w:rsid w:val="000F49E7"/>
    <w:rsid w:val="00117FF2"/>
    <w:rsid w:val="001400F1"/>
    <w:rsid w:val="0019029C"/>
    <w:rsid w:val="001D1582"/>
    <w:rsid w:val="001E3C1F"/>
    <w:rsid w:val="00220108"/>
    <w:rsid w:val="002223A2"/>
    <w:rsid w:val="002268DA"/>
    <w:rsid w:val="00232495"/>
    <w:rsid w:val="00241CDE"/>
    <w:rsid w:val="0025192F"/>
    <w:rsid w:val="002601B5"/>
    <w:rsid w:val="002A356D"/>
    <w:rsid w:val="002A426E"/>
    <w:rsid w:val="002A766F"/>
    <w:rsid w:val="002B2564"/>
    <w:rsid w:val="002D6298"/>
    <w:rsid w:val="002E78DF"/>
    <w:rsid w:val="003004B1"/>
    <w:rsid w:val="003117EE"/>
    <w:rsid w:val="00382DE2"/>
    <w:rsid w:val="003A019F"/>
    <w:rsid w:val="003A29AA"/>
    <w:rsid w:val="003B22AD"/>
    <w:rsid w:val="003B76BE"/>
    <w:rsid w:val="003C195F"/>
    <w:rsid w:val="004155F1"/>
    <w:rsid w:val="004163A8"/>
    <w:rsid w:val="00450200"/>
    <w:rsid w:val="004664CA"/>
    <w:rsid w:val="004A0479"/>
    <w:rsid w:val="004A729C"/>
    <w:rsid w:val="004B5842"/>
    <w:rsid w:val="004E396D"/>
    <w:rsid w:val="00513995"/>
    <w:rsid w:val="00550B69"/>
    <w:rsid w:val="00557216"/>
    <w:rsid w:val="005708C3"/>
    <w:rsid w:val="00573F2B"/>
    <w:rsid w:val="0058156C"/>
    <w:rsid w:val="00582DDB"/>
    <w:rsid w:val="00587FB0"/>
    <w:rsid w:val="005B629F"/>
    <w:rsid w:val="005C7E44"/>
    <w:rsid w:val="005F07C1"/>
    <w:rsid w:val="00616CF4"/>
    <w:rsid w:val="0063049B"/>
    <w:rsid w:val="00641826"/>
    <w:rsid w:val="006A3159"/>
    <w:rsid w:val="006B67EC"/>
    <w:rsid w:val="006E7B45"/>
    <w:rsid w:val="00754440"/>
    <w:rsid w:val="00757488"/>
    <w:rsid w:val="00791610"/>
    <w:rsid w:val="007B0CDE"/>
    <w:rsid w:val="007B195E"/>
    <w:rsid w:val="008652DF"/>
    <w:rsid w:val="008A4C8F"/>
    <w:rsid w:val="008C4399"/>
    <w:rsid w:val="008F4FED"/>
    <w:rsid w:val="009165CC"/>
    <w:rsid w:val="00920857"/>
    <w:rsid w:val="00951844"/>
    <w:rsid w:val="00951BA1"/>
    <w:rsid w:val="009568FA"/>
    <w:rsid w:val="009706D2"/>
    <w:rsid w:val="00980927"/>
    <w:rsid w:val="009B374C"/>
    <w:rsid w:val="00A1461F"/>
    <w:rsid w:val="00A52ED2"/>
    <w:rsid w:val="00A54A33"/>
    <w:rsid w:val="00A87C92"/>
    <w:rsid w:val="00A9741E"/>
    <w:rsid w:val="00AA729C"/>
    <w:rsid w:val="00AC66E7"/>
    <w:rsid w:val="00B32C83"/>
    <w:rsid w:val="00B33149"/>
    <w:rsid w:val="00B539C9"/>
    <w:rsid w:val="00B603DF"/>
    <w:rsid w:val="00B92A28"/>
    <w:rsid w:val="00B945FC"/>
    <w:rsid w:val="00BB3AA2"/>
    <w:rsid w:val="00BD0CD6"/>
    <w:rsid w:val="00BD33F4"/>
    <w:rsid w:val="00BE3CD7"/>
    <w:rsid w:val="00C50147"/>
    <w:rsid w:val="00C93BAD"/>
    <w:rsid w:val="00CB7F0F"/>
    <w:rsid w:val="00CE61AF"/>
    <w:rsid w:val="00D42AEA"/>
    <w:rsid w:val="00D66BC6"/>
    <w:rsid w:val="00DA1FCF"/>
    <w:rsid w:val="00DB3B5F"/>
    <w:rsid w:val="00DB4843"/>
    <w:rsid w:val="00DB78F2"/>
    <w:rsid w:val="00E17830"/>
    <w:rsid w:val="00E221FE"/>
    <w:rsid w:val="00EC5624"/>
    <w:rsid w:val="00ED2BF1"/>
    <w:rsid w:val="00EF7CB9"/>
    <w:rsid w:val="00F06558"/>
    <w:rsid w:val="00F373AD"/>
    <w:rsid w:val="00F75022"/>
    <w:rsid w:val="00F821A5"/>
    <w:rsid w:val="00F84AC7"/>
    <w:rsid w:val="00FA1A05"/>
    <w:rsid w:val="00FA3744"/>
    <w:rsid w:val="00FC72C0"/>
    <w:rsid w:val="00FD14B5"/>
    <w:rsid w:val="00FE2DBA"/>
    <w:rsid w:val="00FE6BDB"/>
    <w:rsid w:val="00FF2FE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14D58E"/>
  <w15:docId w15:val="{8297DB28-4149-4D55-88FC-A4B96302C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sid w:val="00F06558"/>
    <w:rPr>
      <w:rFonts w:ascii="Novel Pro" w:eastAsia="Novel Pro" w:hAnsi="Novel Pro" w:cs="Novel Pro"/>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14"/>
      <w:szCs w:val="14"/>
    </w:rPr>
  </w:style>
  <w:style w:type="paragraph" w:styleId="Akapitzlist">
    <w:name w:val="List Paragraph"/>
    <w:basedOn w:val="Normalny"/>
    <w:uiPriority w:val="1"/>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 w:type="paragraph" w:styleId="Tekstpodstawowywcity">
    <w:name w:val="Body Text Indent"/>
    <w:basedOn w:val="Normalny"/>
    <w:link w:val="TekstpodstawowywcityZnak"/>
    <w:uiPriority w:val="99"/>
    <w:semiHidden/>
    <w:unhideWhenUsed/>
    <w:rsid w:val="005C7E44"/>
    <w:pPr>
      <w:spacing w:after="120"/>
      <w:ind w:left="283"/>
    </w:pPr>
  </w:style>
  <w:style w:type="character" w:customStyle="1" w:styleId="TekstpodstawowywcityZnak">
    <w:name w:val="Tekst podstawowy wcięty Znak"/>
    <w:basedOn w:val="Domylnaczcionkaakapitu"/>
    <w:link w:val="Tekstpodstawowywcity"/>
    <w:uiPriority w:val="99"/>
    <w:semiHidden/>
    <w:rsid w:val="005C7E44"/>
    <w:rPr>
      <w:rFonts w:ascii="Novel Pro" w:eastAsia="Novel Pro" w:hAnsi="Novel Pro" w:cs="Novel Pro"/>
    </w:rPr>
  </w:style>
  <w:style w:type="character" w:styleId="Odwoaniedokomentarza">
    <w:name w:val="annotation reference"/>
    <w:basedOn w:val="Domylnaczcionkaakapitu"/>
    <w:uiPriority w:val="99"/>
    <w:semiHidden/>
    <w:unhideWhenUsed/>
    <w:qFormat/>
    <w:rsid w:val="005C7E44"/>
    <w:rPr>
      <w:sz w:val="16"/>
      <w:szCs w:val="16"/>
    </w:rPr>
  </w:style>
  <w:style w:type="paragraph" w:styleId="Tekstkomentarza">
    <w:name w:val="annotation text"/>
    <w:basedOn w:val="Normalny"/>
    <w:link w:val="TekstkomentarzaZnak"/>
    <w:uiPriority w:val="99"/>
    <w:unhideWhenUsed/>
    <w:qFormat/>
    <w:rsid w:val="005C7E44"/>
    <w:rPr>
      <w:sz w:val="20"/>
      <w:szCs w:val="20"/>
      <w:lang w:val="pl-PL"/>
    </w:rPr>
  </w:style>
  <w:style w:type="character" w:customStyle="1" w:styleId="TekstkomentarzaZnak">
    <w:name w:val="Tekst komentarza Znak"/>
    <w:basedOn w:val="Domylnaczcionkaakapitu"/>
    <w:link w:val="Tekstkomentarza"/>
    <w:uiPriority w:val="99"/>
    <w:qFormat/>
    <w:rsid w:val="005C7E44"/>
    <w:rPr>
      <w:rFonts w:ascii="Novel Pro" w:eastAsia="Novel Pro" w:hAnsi="Novel Pro" w:cs="Novel Pro"/>
      <w:sz w:val="20"/>
      <w:szCs w:val="20"/>
      <w:lang w:val="pl-PL"/>
    </w:rPr>
  </w:style>
  <w:style w:type="paragraph" w:styleId="Tematkomentarza">
    <w:name w:val="annotation subject"/>
    <w:basedOn w:val="Tekstkomentarza"/>
    <w:next w:val="Tekstkomentarza"/>
    <w:link w:val="TematkomentarzaZnak"/>
    <w:uiPriority w:val="99"/>
    <w:semiHidden/>
    <w:unhideWhenUsed/>
    <w:rsid w:val="00A54A33"/>
    <w:rPr>
      <w:b/>
      <w:bCs/>
      <w:lang w:val="en-US"/>
    </w:rPr>
  </w:style>
  <w:style w:type="character" w:customStyle="1" w:styleId="TematkomentarzaZnak">
    <w:name w:val="Temat komentarza Znak"/>
    <w:basedOn w:val="TekstkomentarzaZnak"/>
    <w:link w:val="Tematkomentarza"/>
    <w:uiPriority w:val="99"/>
    <w:semiHidden/>
    <w:rsid w:val="00A54A33"/>
    <w:rPr>
      <w:rFonts w:ascii="Novel Pro" w:eastAsia="Novel Pro" w:hAnsi="Novel Pro" w:cs="Novel Pro"/>
      <w:b/>
      <w:bCs/>
      <w:sz w:val="20"/>
      <w:szCs w:val="20"/>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24C7D540DE6D114E8706CAD1E7225016" ma:contentTypeVersion="11" ma:contentTypeDescription="Utwórz nowy dokument." ma:contentTypeScope="" ma:versionID="da54c380607af375ad4cd40a427bf4ee">
  <xsd:schema xmlns:xsd="http://www.w3.org/2001/XMLSchema" xmlns:xs="http://www.w3.org/2001/XMLSchema" xmlns:p="http://schemas.microsoft.com/office/2006/metadata/properties" xmlns:ns2="3d7fc3af-f15d-4406-96db-4ea3b0d710f3" xmlns:ns3="c10444ed-c2b0-42d1-96a7-b32b60c0985b" targetNamespace="http://schemas.microsoft.com/office/2006/metadata/properties" ma:root="true" ma:fieldsID="67d71db8f6a55252973bb3c9d3002fa0" ns2:_="" ns3:_="">
    <xsd:import namespace="3d7fc3af-f15d-4406-96db-4ea3b0d710f3"/>
    <xsd:import namespace="c10444ed-c2b0-42d1-96a7-b32b60c0985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7fc3af-f15d-4406-96db-4ea3b0d710f3"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0444ed-c2b0-42d1-96a7-b32b60c0985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752C5A-6884-4B7A-B3A7-4141D20FD1A1}">
  <ds:schemaRefs>
    <ds:schemaRef ds:uri="http://schemas.microsoft.com/sharepoint/v3/contenttype/forms"/>
  </ds:schemaRefs>
</ds:datastoreItem>
</file>

<file path=customXml/itemProps2.xml><?xml version="1.0" encoding="utf-8"?>
<ds:datastoreItem xmlns:ds="http://schemas.openxmlformats.org/officeDocument/2006/customXml" ds:itemID="{ADEFD5B7-6970-4272-A36C-7011776EB5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7fc3af-f15d-4406-96db-4ea3b0d710f3"/>
    <ds:schemaRef ds:uri="c10444ed-c2b0-42d1-96a7-b32b60c098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62153B-6D64-4CEC-997C-2D9342DB988A}">
  <ds:schemaRefs>
    <ds:schemaRef ds:uri="http://schemas.openxmlformats.org/officeDocument/2006/bibliography"/>
  </ds:schemaRefs>
</ds:datastoreItem>
</file>

<file path=customXml/itemProps4.xml><?xml version="1.0" encoding="utf-8"?>
<ds:datastoreItem xmlns:ds="http://schemas.openxmlformats.org/officeDocument/2006/customXml" ds:itemID="{114258FD-91A4-4492-BA93-18C73F142C0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7</Pages>
  <Words>2066</Words>
  <Characters>12402</Characters>
  <Application>Microsoft Office Word</Application>
  <DocSecurity>0</DocSecurity>
  <Lines>103</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 Iwaniuk</dc:creator>
  <cp:lastModifiedBy>Aleksandra Garwacka</cp:lastModifiedBy>
  <cp:revision>18</cp:revision>
  <cp:lastPrinted>2017-07-10T13:59:00Z</cp:lastPrinted>
  <dcterms:created xsi:type="dcterms:W3CDTF">2021-06-29T13:34:00Z</dcterms:created>
  <dcterms:modified xsi:type="dcterms:W3CDTF">2021-07-22T08:46:00Z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y fmtid="{D5CDD505-2E9C-101B-9397-08002B2CF9AE}" pid="5" name="ContentTypeId">
    <vt:lpwstr>0x01010024C7D540DE6D114E8706CAD1E7225016</vt:lpwstr>
  </property>
</Properties>
</file>