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5F00E" w14:textId="0BF26197" w:rsidR="001F6660" w:rsidRPr="002234DC" w:rsidRDefault="00BA085E">
      <w:pPr>
        <w:spacing w:after="134" w:line="259" w:lineRule="auto"/>
        <w:jc w:val="right"/>
        <w:rPr>
          <w:rFonts w:asciiTheme="majorHAnsi" w:hAnsiTheme="majorHAnsi" w:cstheme="majorHAnsi"/>
        </w:rPr>
      </w:pPr>
      <w:r w:rsidRPr="002234DC">
        <w:rPr>
          <w:rFonts w:asciiTheme="majorHAnsi" w:hAnsiTheme="majorHAnsi" w:cstheme="majorHAnsi"/>
        </w:rPr>
        <w:t xml:space="preserve">Warszawa dn. </w:t>
      </w:r>
      <w:r w:rsidR="003D0BA6">
        <w:rPr>
          <w:rFonts w:asciiTheme="majorHAnsi" w:hAnsiTheme="majorHAnsi" w:cstheme="majorHAnsi"/>
        </w:rPr>
        <w:t>17.12.</w:t>
      </w:r>
      <w:r w:rsidR="007B16BB" w:rsidRPr="002234DC">
        <w:rPr>
          <w:rFonts w:asciiTheme="majorHAnsi" w:hAnsiTheme="majorHAnsi" w:cstheme="majorHAnsi"/>
        </w:rPr>
        <w:t>2020</w:t>
      </w:r>
      <w:r w:rsidRPr="002234DC">
        <w:rPr>
          <w:rFonts w:asciiTheme="majorHAnsi" w:hAnsiTheme="majorHAnsi" w:cstheme="majorHAnsi"/>
        </w:rPr>
        <w:t xml:space="preserve"> r.</w:t>
      </w:r>
      <w:r w:rsidRPr="002234DC">
        <w:rPr>
          <w:rFonts w:asciiTheme="majorHAnsi" w:hAnsiTheme="majorHAnsi" w:cstheme="majorHAnsi"/>
          <w:b/>
        </w:rPr>
        <w:t xml:space="preserve"> </w:t>
      </w:r>
    </w:p>
    <w:p w14:paraId="1F571883" w14:textId="77777777" w:rsidR="001F6660" w:rsidRPr="002234DC" w:rsidRDefault="00BA085E">
      <w:pPr>
        <w:spacing w:after="134" w:line="259" w:lineRule="auto"/>
        <w:ind w:left="48" w:right="0" w:firstLine="0"/>
        <w:jc w:val="center"/>
        <w:rPr>
          <w:rFonts w:asciiTheme="majorHAnsi" w:hAnsiTheme="majorHAnsi" w:cstheme="majorHAnsi"/>
        </w:rPr>
      </w:pPr>
      <w:r w:rsidRPr="002234DC">
        <w:rPr>
          <w:rFonts w:asciiTheme="majorHAnsi" w:hAnsiTheme="majorHAnsi" w:cstheme="majorHAnsi"/>
          <w:b/>
        </w:rPr>
        <w:t xml:space="preserve"> </w:t>
      </w:r>
    </w:p>
    <w:p w14:paraId="6B5421BE" w14:textId="77777777" w:rsidR="001F6660" w:rsidRPr="002234DC" w:rsidRDefault="00BA085E">
      <w:pPr>
        <w:spacing w:after="137" w:line="259" w:lineRule="auto"/>
        <w:ind w:left="48" w:right="0" w:firstLine="0"/>
        <w:jc w:val="center"/>
        <w:rPr>
          <w:rFonts w:asciiTheme="majorHAnsi" w:hAnsiTheme="majorHAnsi" w:cstheme="majorHAnsi"/>
        </w:rPr>
      </w:pPr>
      <w:r w:rsidRPr="002234DC">
        <w:rPr>
          <w:rFonts w:asciiTheme="majorHAnsi" w:hAnsiTheme="majorHAnsi" w:cstheme="majorHAnsi"/>
          <w:b/>
        </w:rPr>
        <w:t xml:space="preserve"> </w:t>
      </w:r>
    </w:p>
    <w:p w14:paraId="159F7328" w14:textId="77777777" w:rsidR="001F6660" w:rsidRPr="002234DC" w:rsidRDefault="00BA085E">
      <w:pPr>
        <w:spacing w:after="134"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21118632" w14:textId="77777777" w:rsidR="001F6660" w:rsidRPr="002234DC" w:rsidRDefault="00BA085E">
      <w:pPr>
        <w:spacing w:after="157"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3855FCA3" w14:textId="77777777" w:rsidR="001F6660" w:rsidRPr="002234DC" w:rsidRDefault="00BA085E">
      <w:pPr>
        <w:spacing w:after="130" w:line="267" w:lineRule="auto"/>
        <w:ind w:left="354" w:right="348"/>
        <w:jc w:val="center"/>
        <w:rPr>
          <w:rFonts w:asciiTheme="majorHAnsi" w:hAnsiTheme="majorHAnsi" w:cstheme="majorHAnsi"/>
        </w:rPr>
      </w:pPr>
      <w:r w:rsidRPr="002234DC">
        <w:rPr>
          <w:rFonts w:asciiTheme="majorHAnsi" w:hAnsiTheme="majorHAnsi" w:cstheme="majorHAnsi"/>
          <w:b/>
        </w:rPr>
        <w:t xml:space="preserve">SPECYFIKACJA ISTOTNYCH WARUNKÓW ZAMÓWIENIA,  zwana dalej (SIWZ) </w:t>
      </w:r>
    </w:p>
    <w:p w14:paraId="55C9D633" w14:textId="77777777" w:rsidR="001F6660" w:rsidRPr="002234DC" w:rsidRDefault="00BA085E">
      <w:pPr>
        <w:spacing w:after="168"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3B2B4C54" w14:textId="77777777" w:rsidR="001F6660" w:rsidRPr="002234DC" w:rsidRDefault="00BA085E">
      <w:pPr>
        <w:spacing w:after="125" w:line="269" w:lineRule="auto"/>
        <w:ind w:left="147" w:right="143"/>
        <w:jc w:val="center"/>
        <w:rPr>
          <w:rFonts w:asciiTheme="majorHAnsi" w:hAnsiTheme="majorHAnsi" w:cstheme="majorHAnsi"/>
        </w:rPr>
      </w:pPr>
      <w:r w:rsidRPr="002234DC">
        <w:rPr>
          <w:rFonts w:asciiTheme="majorHAnsi" w:hAnsiTheme="majorHAnsi" w:cstheme="majorHAnsi"/>
        </w:rPr>
        <w:t xml:space="preserve">do postępowania o udzielenie zamówienia publicznego w trybie  </w:t>
      </w:r>
    </w:p>
    <w:p w14:paraId="071BF847" w14:textId="77777777" w:rsidR="001F6660" w:rsidRPr="002234DC" w:rsidRDefault="00BA085E">
      <w:pPr>
        <w:pStyle w:val="Nagwek1"/>
        <w:spacing w:after="151"/>
        <w:ind w:left="354" w:right="353"/>
        <w:rPr>
          <w:rFonts w:asciiTheme="majorHAnsi" w:hAnsiTheme="majorHAnsi" w:cstheme="majorHAnsi"/>
        </w:rPr>
      </w:pPr>
      <w:r w:rsidRPr="002234DC">
        <w:rPr>
          <w:rFonts w:asciiTheme="majorHAnsi" w:hAnsiTheme="majorHAnsi" w:cstheme="majorHAnsi"/>
        </w:rPr>
        <w:t xml:space="preserve">PRZETARGU NIEOGRANICZONEGO  </w:t>
      </w:r>
    </w:p>
    <w:p w14:paraId="57107364" w14:textId="0E273473" w:rsidR="001F6660" w:rsidRPr="002234DC" w:rsidRDefault="00BA085E">
      <w:pPr>
        <w:spacing w:after="125" w:line="269" w:lineRule="auto"/>
        <w:ind w:left="147" w:right="147"/>
        <w:jc w:val="center"/>
        <w:rPr>
          <w:rFonts w:asciiTheme="majorHAnsi" w:hAnsiTheme="majorHAnsi" w:cstheme="majorHAnsi"/>
        </w:rPr>
      </w:pPr>
      <w:r w:rsidRPr="002234DC">
        <w:rPr>
          <w:rFonts w:asciiTheme="majorHAnsi" w:hAnsiTheme="majorHAnsi" w:cstheme="majorHAnsi"/>
        </w:rPr>
        <w:t>prowadzonego na podstawie  art. 39 ustawy z dnia 29 stycznia 2004 r. Prawo zamówień publicznyc</w:t>
      </w:r>
      <w:r w:rsidR="001F64A0" w:rsidRPr="002234DC">
        <w:rPr>
          <w:rFonts w:asciiTheme="majorHAnsi" w:hAnsiTheme="majorHAnsi" w:cstheme="majorHAnsi"/>
        </w:rPr>
        <w:t>h</w:t>
      </w:r>
    </w:p>
    <w:p w14:paraId="2D2794A0" w14:textId="77777777" w:rsidR="001F6660" w:rsidRPr="002234DC" w:rsidRDefault="00BA085E">
      <w:pPr>
        <w:spacing w:after="134" w:line="259" w:lineRule="auto"/>
        <w:ind w:left="48" w:right="0" w:firstLine="0"/>
        <w:jc w:val="center"/>
        <w:rPr>
          <w:rFonts w:asciiTheme="majorHAnsi" w:hAnsiTheme="majorHAnsi" w:cstheme="majorHAnsi"/>
        </w:rPr>
      </w:pPr>
      <w:r w:rsidRPr="002234DC">
        <w:rPr>
          <w:rFonts w:asciiTheme="majorHAnsi" w:hAnsiTheme="majorHAnsi" w:cstheme="majorHAnsi"/>
        </w:rPr>
        <w:t xml:space="preserve"> </w:t>
      </w:r>
    </w:p>
    <w:p w14:paraId="627D9B09"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bookmarkStart w:id="0" w:name="_Hlk42162840"/>
    </w:p>
    <w:p w14:paraId="41322E53" w14:textId="2E59DBE4" w:rsidR="001F6660" w:rsidRPr="002234DC" w:rsidRDefault="00F443F3">
      <w:pPr>
        <w:spacing w:after="0" w:line="259" w:lineRule="auto"/>
        <w:ind w:left="48" w:right="0" w:firstLine="0"/>
        <w:jc w:val="center"/>
        <w:rPr>
          <w:rFonts w:asciiTheme="majorHAnsi" w:hAnsiTheme="majorHAnsi" w:cstheme="majorHAnsi"/>
        </w:rPr>
      </w:pPr>
      <w:bookmarkStart w:id="1" w:name="_Hlk29381797"/>
      <w:bookmarkStart w:id="2" w:name="_Hlk31024604"/>
      <w:bookmarkStart w:id="3" w:name="_Hlk52386327"/>
      <w:r w:rsidRPr="002234DC">
        <w:rPr>
          <w:rFonts w:asciiTheme="majorHAnsi" w:eastAsia="Cambria" w:hAnsiTheme="majorHAnsi" w:cstheme="majorHAnsi"/>
          <w:bCs/>
          <w:lang w:val="cs-CZ"/>
        </w:rPr>
        <w:t>„</w:t>
      </w:r>
      <w:bookmarkEnd w:id="1"/>
      <w:bookmarkEnd w:id="2"/>
      <w:r w:rsidR="008D5A41" w:rsidRPr="002234DC">
        <w:rPr>
          <w:rFonts w:asciiTheme="majorHAnsi" w:eastAsia="Cambria" w:hAnsiTheme="majorHAnsi" w:cstheme="majorHAnsi"/>
          <w:bCs/>
          <w:lang w:val="cs-CZ"/>
        </w:rPr>
        <w:t xml:space="preserve">Wykonanie usługi kontroli rozliczenia finansowego wybranej próby Grantobiorców w ramach projektu Polskie Mosty Technologiczne </w:t>
      </w:r>
      <w:r w:rsidR="00F639B4" w:rsidRPr="002234DC">
        <w:rPr>
          <w:rFonts w:asciiTheme="majorHAnsi" w:eastAsia="Cambria" w:hAnsiTheme="majorHAnsi" w:cstheme="majorHAnsi"/>
          <w:bCs/>
          <w:lang w:val="cs-CZ"/>
        </w:rPr>
        <w:t>“</w:t>
      </w:r>
    </w:p>
    <w:bookmarkEnd w:id="0"/>
    <w:p w14:paraId="3D2803BD" w14:textId="77777777" w:rsidR="001F6660" w:rsidRPr="002234DC" w:rsidRDefault="00BA085E">
      <w:pPr>
        <w:spacing w:after="0" w:line="259" w:lineRule="auto"/>
        <w:ind w:left="48" w:right="0" w:firstLine="0"/>
        <w:jc w:val="center"/>
        <w:rPr>
          <w:rFonts w:asciiTheme="majorHAnsi" w:hAnsiTheme="majorHAnsi" w:cstheme="majorHAnsi"/>
        </w:rPr>
      </w:pPr>
      <w:r w:rsidRPr="002234DC">
        <w:rPr>
          <w:rFonts w:asciiTheme="majorHAnsi" w:hAnsiTheme="majorHAnsi" w:cstheme="majorHAnsi"/>
          <w:b/>
        </w:rPr>
        <w:t xml:space="preserve"> </w:t>
      </w:r>
    </w:p>
    <w:bookmarkEnd w:id="3"/>
    <w:p w14:paraId="43243E7B" w14:textId="77844877" w:rsidR="001F6660" w:rsidRPr="002234DC" w:rsidRDefault="00BA085E">
      <w:pPr>
        <w:pStyle w:val="Nagwek1"/>
        <w:spacing w:after="0"/>
        <w:ind w:left="354" w:right="349"/>
        <w:rPr>
          <w:rFonts w:asciiTheme="majorHAnsi" w:hAnsiTheme="majorHAnsi" w:cstheme="majorHAnsi"/>
        </w:rPr>
      </w:pPr>
      <w:r w:rsidRPr="002234DC">
        <w:rPr>
          <w:rFonts w:asciiTheme="majorHAnsi" w:hAnsiTheme="majorHAnsi" w:cstheme="majorHAnsi"/>
          <w:b w:val="0"/>
        </w:rPr>
        <w:t>- nr referencyjny:</w:t>
      </w:r>
      <w:r w:rsidRPr="002234DC">
        <w:rPr>
          <w:rFonts w:asciiTheme="majorHAnsi" w:hAnsiTheme="majorHAnsi" w:cstheme="majorHAnsi"/>
        </w:rPr>
        <w:t xml:space="preserve"> </w:t>
      </w:r>
      <w:bookmarkStart w:id="4" w:name="_Hlk52367906"/>
      <w:r w:rsidR="008D5A41" w:rsidRPr="002234DC">
        <w:rPr>
          <w:rFonts w:asciiTheme="majorHAnsi" w:hAnsiTheme="majorHAnsi" w:cstheme="majorHAnsi"/>
        </w:rPr>
        <w:t>BPR.CZP.25.30/2020/PN</w:t>
      </w:r>
      <w:bookmarkEnd w:id="4"/>
    </w:p>
    <w:p w14:paraId="607DBFD6"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533555B3"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40258F84"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7BFF8C79" w14:textId="77777777" w:rsidR="001F6660" w:rsidRPr="002234DC" w:rsidRDefault="00BA085E">
      <w:pPr>
        <w:spacing w:after="135"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15BCEFC7" w14:textId="77777777" w:rsidR="001F6660" w:rsidRPr="002234DC" w:rsidRDefault="00BA085E">
      <w:pPr>
        <w:spacing w:after="111" w:line="271" w:lineRule="auto"/>
        <w:ind w:left="17" w:right="0"/>
        <w:rPr>
          <w:rFonts w:asciiTheme="majorHAnsi" w:hAnsiTheme="majorHAnsi" w:cstheme="majorHAnsi"/>
        </w:rPr>
      </w:pPr>
      <w:r w:rsidRPr="002234DC">
        <w:rPr>
          <w:rFonts w:asciiTheme="majorHAnsi" w:hAnsiTheme="majorHAnsi" w:cstheme="majorHAnsi"/>
          <w:b/>
        </w:rPr>
        <w:t xml:space="preserve">Kody CPV-Wspólnego Słownika Zamówień: </w:t>
      </w:r>
    </w:p>
    <w:p w14:paraId="49B3730F" w14:textId="1368167D" w:rsidR="00F443F3" w:rsidRPr="002234DC" w:rsidRDefault="0005015D" w:rsidP="00A0055D">
      <w:pPr>
        <w:rPr>
          <w:rFonts w:asciiTheme="majorHAnsi" w:hAnsiTheme="majorHAnsi" w:cstheme="majorHAnsi"/>
        </w:rPr>
      </w:pPr>
      <w:r w:rsidRPr="002234DC">
        <w:rPr>
          <w:rFonts w:asciiTheme="majorHAnsi" w:hAnsiTheme="majorHAnsi" w:cstheme="majorHAnsi"/>
        </w:rPr>
        <w:t>79313000-1 Realizacja usług kontrolnych</w:t>
      </w:r>
    </w:p>
    <w:p w14:paraId="68FD87F3" w14:textId="368C8228" w:rsidR="001F6660" w:rsidRPr="002234DC" w:rsidRDefault="0005015D">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79210000-9 Usługi księgowe i audytorskie</w:t>
      </w:r>
    </w:p>
    <w:p w14:paraId="476A1B10" w14:textId="4C9D092E" w:rsidR="00F93A10" w:rsidRPr="002234DC" w:rsidRDefault="00F93A10">
      <w:pPr>
        <w:spacing w:after="0" w:line="259" w:lineRule="auto"/>
        <w:ind w:left="0" w:right="0" w:firstLine="0"/>
        <w:jc w:val="left"/>
        <w:rPr>
          <w:rFonts w:asciiTheme="majorHAnsi" w:hAnsiTheme="majorHAnsi" w:cstheme="majorHAnsi"/>
        </w:rPr>
      </w:pPr>
    </w:p>
    <w:p w14:paraId="3F7617C8" w14:textId="7F931E0E" w:rsidR="00F93A10" w:rsidRPr="002234DC" w:rsidRDefault="00F93A10">
      <w:pPr>
        <w:spacing w:after="0" w:line="259" w:lineRule="auto"/>
        <w:ind w:left="0" w:right="0" w:firstLine="0"/>
        <w:jc w:val="left"/>
        <w:rPr>
          <w:rFonts w:asciiTheme="majorHAnsi" w:hAnsiTheme="majorHAnsi" w:cstheme="majorHAnsi"/>
        </w:rPr>
      </w:pPr>
    </w:p>
    <w:p w14:paraId="49F50C1A" w14:textId="58DE1597" w:rsidR="00F93A10" w:rsidRPr="002234DC" w:rsidRDefault="00F93A10">
      <w:pPr>
        <w:spacing w:after="0" w:line="259" w:lineRule="auto"/>
        <w:ind w:left="0" w:right="0" w:firstLine="0"/>
        <w:jc w:val="left"/>
        <w:rPr>
          <w:rFonts w:asciiTheme="majorHAnsi" w:hAnsiTheme="majorHAnsi" w:cstheme="majorHAnsi"/>
        </w:rPr>
      </w:pPr>
    </w:p>
    <w:p w14:paraId="5AEF1B05" w14:textId="21EC6E81" w:rsidR="00F93A10" w:rsidRPr="002234DC" w:rsidRDefault="00F93A10">
      <w:pPr>
        <w:spacing w:after="0" w:line="259" w:lineRule="auto"/>
        <w:ind w:left="0" w:right="0" w:firstLine="0"/>
        <w:jc w:val="left"/>
        <w:rPr>
          <w:rFonts w:asciiTheme="majorHAnsi" w:hAnsiTheme="majorHAnsi" w:cstheme="majorHAnsi"/>
        </w:rPr>
      </w:pPr>
    </w:p>
    <w:p w14:paraId="0657FC9F" w14:textId="77777777" w:rsidR="00F93A10" w:rsidRPr="002234DC" w:rsidRDefault="00F93A10">
      <w:pPr>
        <w:spacing w:after="0" w:line="259" w:lineRule="auto"/>
        <w:ind w:left="0" w:right="0" w:firstLine="0"/>
        <w:jc w:val="left"/>
        <w:rPr>
          <w:rFonts w:asciiTheme="majorHAnsi" w:hAnsiTheme="majorHAnsi" w:cstheme="majorHAnsi"/>
        </w:rPr>
      </w:pPr>
    </w:p>
    <w:p w14:paraId="61555136" w14:textId="77777777" w:rsidR="00E924F7" w:rsidRPr="002234DC" w:rsidRDefault="00E924F7">
      <w:pPr>
        <w:spacing w:after="0" w:line="259" w:lineRule="auto"/>
        <w:ind w:left="0" w:right="0" w:firstLine="0"/>
        <w:jc w:val="left"/>
        <w:rPr>
          <w:rFonts w:asciiTheme="majorHAnsi" w:hAnsiTheme="majorHAnsi" w:cstheme="majorHAnsi"/>
        </w:rPr>
      </w:pPr>
    </w:p>
    <w:p w14:paraId="45B74C7A" w14:textId="77777777" w:rsidR="00F93A10" w:rsidRPr="002234DC" w:rsidRDefault="00F93A10" w:rsidP="00F93A10">
      <w:pPr>
        <w:pStyle w:val="Default"/>
        <w:ind w:left="4111"/>
        <w:jc w:val="center"/>
        <w:rPr>
          <w:rFonts w:asciiTheme="majorHAnsi" w:hAnsiTheme="majorHAnsi" w:cstheme="majorHAnsi"/>
          <w:b/>
          <w:color w:val="auto"/>
          <w:sz w:val="22"/>
          <w:szCs w:val="22"/>
        </w:rPr>
      </w:pPr>
      <w:r w:rsidRPr="002234DC">
        <w:rPr>
          <w:rFonts w:asciiTheme="majorHAnsi" w:hAnsiTheme="majorHAnsi" w:cstheme="majorHAnsi"/>
          <w:b/>
          <w:color w:val="auto"/>
          <w:sz w:val="22"/>
          <w:szCs w:val="22"/>
        </w:rPr>
        <w:t>Zatwierdził:</w:t>
      </w:r>
    </w:p>
    <w:p w14:paraId="23FDBA7D" w14:textId="77777777" w:rsidR="00F93A10" w:rsidRPr="002234DC" w:rsidRDefault="00F93A10" w:rsidP="00F93A10">
      <w:pPr>
        <w:pStyle w:val="Default"/>
        <w:ind w:left="4536"/>
        <w:rPr>
          <w:rFonts w:asciiTheme="majorHAnsi" w:hAnsiTheme="majorHAnsi" w:cstheme="majorHAnsi"/>
          <w:b/>
          <w:sz w:val="22"/>
          <w:szCs w:val="22"/>
        </w:rPr>
      </w:pPr>
    </w:p>
    <w:tbl>
      <w:tblPr>
        <w:tblStyle w:val="Tabela-Siatka"/>
        <w:tblW w:w="0" w:type="auto"/>
        <w:tblInd w:w="45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5"/>
        <w:gridCol w:w="2372"/>
      </w:tblGrid>
      <w:tr w:rsidR="00F93A10" w:rsidRPr="002234DC" w14:paraId="4CE1A077" w14:textId="77777777" w:rsidTr="00567321">
        <w:tc>
          <w:tcPr>
            <w:tcW w:w="4885" w:type="dxa"/>
          </w:tcPr>
          <w:p w14:paraId="57E822E7" w14:textId="77777777" w:rsidR="00F93A10" w:rsidRPr="002234DC" w:rsidRDefault="00F93A10" w:rsidP="00567321">
            <w:pPr>
              <w:pStyle w:val="Default"/>
              <w:jc w:val="center"/>
              <w:rPr>
                <w:rFonts w:asciiTheme="majorHAnsi" w:hAnsiTheme="majorHAnsi" w:cstheme="majorHAnsi"/>
                <w:b/>
                <w:sz w:val="22"/>
                <w:szCs w:val="22"/>
              </w:rPr>
            </w:pPr>
            <w:r w:rsidRPr="002234DC">
              <w:rPr>
                <w:rFonts w:asciiTheme="majorHAnsi" w:hAnsiTheme="majorHAnsi" w:cstheme="majorHAnsi"/>
                <w:b/>
                <w:sz w:val="22"/>
                <w:szCs w:val="22"/>
              </w:rPr>
              <w:t xml:space="preserve">Grażyna </w:t>
            </w:r>
            <w:proofErr w:type="spellStart"/>
            <w:r w:rsidRPr="002234DC">
              <w:rPr>
                <w:rFonts w:asciiTheme="majorHAnsi" w:hAnsiTheme="majorHAnsi" w:cstheme="majorHAnsi"/>
                <w:b/>
                <w:sz w:val="22"/>
                <w:szCs w:val="22"/>
              </w:rPr>
              <w:t>Ciurzyńska</w:t>
            </w:r>
            <w:proofErr w:type="spellEnd"/>
            <w:r w:rsidRPr="002234DC">
              <w:rPr>
                <w:rFonts w:asciiTheme="majorHAnsi" w:hAnsiTheme="majorHAnsi" w:cstheme="majorHAnsi"/>
                <w:b/>
                <w:sz w:val="22"/>
                <w:szCs w:val="22"/>
              </w:rPr>
              <w:t xml:space="preserve"> </w:t>
            </w:r>
          </w:p>
        </w:tc>
        <w:tc>
          <w:tcPr>
            <w:tcW w:w="4886" w:type="dxa"/>
          </w:tcPr>
          <w:p w14:paraId="7F8FDB6B" w14:textId="7C5DD39F" w:rsidR="00F93A10" w:rsidRPr="002234DC" w:rsidRDefault="00F93A10" w:rsidP="00567321">
            <w:pPr>
              <w:pStyle w:val="Default"/>
              <w:jc w:val="center"/>
              <w:rPr>
                <w:rFonts w:asciiTheme="majorHAnsi" w:hAnsiTheme="majorHAnsi" w:cstheme="majorHAnsi"/>
                <w:b/>
                <w:sz w:val="22"/>
                <w:szCs w:val="22"/>
              </w:rPr>
            </w:pPr>
            <w:r w:rsidRPr="002234DC">
              <w:rPr>
                <w:rFonts w:asciiTheme="majorHAnsi" w:hAnsiTheme="majorHAnsi" w:cstheme="majorHAnsi"/>
                <w:b/>
                <w:sz w:val="22"/>
                <w:szCs w:val="22"/>
              </w:rPr>
              <w:t>Grzegorz Słomkowski</w:t>
            </w:r>
          </w:p>
        </w:tc>
      </w:tr>
      <w:tr w:rsidR="00F93A10" w:rsidRPr="002234DC" w14:paraId="30B68C93" w14:textId="77777777" w:rsidTr="00567321">
        <w:tc>
          <w:tcPr>
            <w:tcW w:w="4885" w:type="dxa"/>
          </w:tcPr>
          <w:p w14:paraId="06D5D42B" w14:textId="77777777" w:rsidR="00F93A10" w:rsidRPr="002234DC" w:rsidRDefault="00F93A10" w:rsidP="00567321">
            <w:pPr>
              <w:pStyle w:val="Default"/>
              <w:jc w:val="center"/>
              <w:rPr>
                <w:rFonts w:asciiTheme="majorHAnsi" w:hAnsiTheme="majorHAnsi" w:cstheme="majorHAnsi"/>
                <w:b/>
                <w:sz w:val="22"/>
                <w:szCs w:val="22"/>
              </w:rPr>
            </w:pPr>
            <w:r w:rsidRPr="002234DC">
              <w:rPr>
                <w:rFonts w:asciiTheme="majorHAnsi" w:hAnsiTheme="majorHAnsi" w:cstheme="majorHAnsi"/>
                <w:b/>
                <w:sz w:val="22"/>
                <w:szCs w:val="22"/>
              </w:rPr>
              <w:t>/-/</w:t>
            </w:r>
          </w:p>
        </w:tc>
        <w:tc>
          <w:tcPr>
            <w:tcW w:w="4886" w:type="dxa"/>
          </w:tcPr>
          <w:p w14:paraId="54392E6A" w14:textId="77777777" w:rsidR="00F93A10" w:rsidRPr="002234DC" w:rsidRDefault="00F93A10" w:rsidP="00567321">
            <w:pPr>
              <w:pStyle w:val="Default"/>
              <w:jc w:val="center"/>
              <w:rPr>
                <w:rFonts w:asciiTheme="majorHAnsi" w:hAnsiTheme="majorHAnsi" w:cstheme="majorHAnsi"/>
                <w:b/>
                <w:sz w:val="22"/>
                <w:szCs w:val="22"/>
              </w:rPr>
            </w:pPr>
            <w:r w:rsidRPr="002234DC">
              <w:rPr>
                <w:rFonts w:asciiTheme="majorHAnsi" w:hAnsiTheme="majorHAnsi" w:cstheme="majorHAnsi"/>
                <w:b/>
                <w:sz w:val="22"/>
                <w:szCs w:val="22"/>
              </w:rPr>
              <w:t>/-/</w:t>
            </w:r>
          </w:p>
        </w:tc>
      </w:tr>
      <w:tr w:rsidR="00F93A10" w:rsidRPr="002234DC" w14:paraId="40C3A64F" w14:textId="77777777" w:rsidTr="00567321">
        <w:tc>
          <w:tcPr>
            <w:tcW w:w="4885" w:type="dxa"/>
          </w:tcPr>
          <w:p w14:paraId="663BA4BD" w14:textId="77777777" w:rsidR="00F93A10" w:rsidRPr="002234DC" w:rsidRDefault="00F93A10" w:rsidP="00567321">
            <w:pPr>
              <w:pStyle w:val="Default"/>
              <w:jc w:val="center"/>
              <w:rPr>
                <w:rFonts w:asciiTheme="majorHAnsi" w:hAnsiTheme="majorHAnsi" w:cstheme="majorHAnsi"/>
                <w:b/>
                <w:sz w:val="22"/>
                <w:szCs w:val="22"/>
              </w:rPr>
            </w:pPr>
            <w:r w:rsidRPr="002234DC">
              <w:rPr>
                <w:rFonts w:asciiTheme="majorHAnsi" w:hAnsiTheme="majorHAnsi" w:cstheme="majorHAnsi"/>
                <w:b/>
                <w:sz w:val="22"/>
                <w:szCs w:val="22"/>
              </w:rPr>
              <w:t>p.o. Prezes Zarządu</w:t>
            </w:r>
          </w:p>
        </w:tc>
        <w:tc>
          <w:tcPr>
            <w:tcW w:w="4886" w:type="dxa"/>
          </w:tcPr>
          <w:p w14:paraId="192BCF7D" w14:textId="77777777" w:rsidR="00F93A10" w:rsidRPr="002234DC" w:rsidRDefault="00F93A10" w:rsidP="00567321">
            <w:pPr>
              <w:pStyle w:val="Default"/>
              <w:jc w:val="center"/>
              <w:rPr>
                <w:rFonts w:asciiTheme="majorHAnsi" w:hAnsiTheme="majorHAnsi" w:cstheme="majorHAnsi"/>
                <w:b/>
                <w:sz w:val="22"/>
                <w:szCs w:val="22"/>
              </w:rPr>
            </w:pPr>
            <w:r w:rsidRPr="002234DC">
              <w:rPr>
                <w:rFonts w:asciiTheme="majorHAnsi" w:hAnsiTheme="majorHAnsi" w:cstheme="majorHAnsi"/>
                <w:b/>
                <w:sz w:val="22"/>
                <w:szCs w:val="22"/>
              </w:rPr>
              <w:t>Członek Zarządu</w:t>
            </w:r>
          </w:p>
        </w:tc>
      </w:tr>
    </w:tbl>
    <w:p w14:paraId="21197FF4" w14:textId="77777777" w:rsidR="00E924F7" w:rsidRPr="002234DC" w:rsidRDefault="00E924F7">
      <w:pPr>
        <w:spacing w:after="0" w:line="259" w:lineRule="auto"/>
        <w:ind w:left="0" w:right="0" w:firstLine="0"/>
        <w:jc w:val="left"/>
        <w:rPr>
          <w:rFonts w:asciiTheme="majorHAnsi" w:hAnsiTheme="majorHAnsi" w:cstheme="majorHAnsi"/>
        </w:rPr>
      </w:pPr>
    </w:p>
    <w:p w14:paraId="6A4E665D" w14:textId="77777777" w:rsidR="00E924F7" w:rsidRPr="002234DC" w:rsidRDefault="00E924F7">
      <w:pPr>
        <w:spacing w:after="0" w:line="259" w:lineRule="auto"/>
        <w:ind w:left="0" w:right="0" w:firstLine="0"/>
        <w:jc w:val="left"/>
        <w:rPr>
          <w:rFonts w:asciiTheme="majorHAnsi" w:hAnsiTheme="majorHAnsi" w:cstheme="majorHAnsi"/>
        </w:rPr>
      </w:pPr>
    </w:p>
    <w:p w14:paraId="6D0CD893" w14:textId="77777777" w:rsidR="00CD3A5C" w:rsidRPr="002234DC" w:rsidRDefault="00CD3A5C">
      <w:pPr>
        <w:spacing w:after="0" w:line="259" w:lineRule="auto"/>
        <w:ind w:left="0" w:right="0" w:firstLine="0"/>
        <w:jc w:val="left"/>
        <w:rPr>
          <w:rFonts w:asciiTheme="majorHAnsi" w:hAnsiTheme="majorHAnsi" w:cstheme="majorHAnsi"/>
        </w:rPr>
      </w:pPr>
    </w:p>
    <w:p w14:paraId="20DD6D66" w14:textId="5846AC9E" w:rsidR="00E924F7" w:rsidRPr="002234DC" w:rsidRDefault="00E924F7">
      <w:pPr>
        <w:spacing w:after="0" w:line="259" w:lineRule="auto"/>
        <w:ind w:left="0" w:right="0" w:firstLine="0"/>
        <w:jc w:val="left"/>
        <w:rPr>
          <w:rFonts w:asciiTheme="majorHAnsi" w:hAnsiTheme="majorHAnsi" w:cstheme="majorHAnsi"/>
        </w:rPr>
      </w:pPr>
    </w:p>
    <w:p w14:paraId="2A591AB1" w14:textId="3761C45B" w:rsidR="00F93A10" w:rsidRPr="002234DC" w:rsidRDefault="00F93A10">
      <w:pPr>
        <w:spacing w:after="0" w:line="259" w:lineRule="auto"/>
        <w:ind w:left="0" w:right="0" w:firstLine="0"/>
        <w:jc w:val="left"/>
        <w:rPr>
          <w:rFonts w:asciiTheme="majorHAnsi" w:hAnsiTheme="majorHAnsi" w:cstheme="majorHAnsi"/>
        </w:rPr>
      </w:pPr>
    </w:p>
    <w:p w14:paraId="3CB6988C" w14:textId="44070342" w:rsidR="00F93A10" w:rsidRPr="002234DC" w:rsidRDefault="00F93A10">
      <w:pPr>
        <w:spacing w:after="0" w:line="259" w:lineRule="auto"/>
        <w:ind w:left="0" w:right="0" w:firstLine="0"/>
        <w:jc w:val="left"/>
        <w:rPr>
          <w:rFonts w:asciiTheme="majorHAnsi" w:hAnsiTheme="majorHAnsi" w:cstheme="majorHAnsi"/>
        </w:rPr>
      </w:pPr>
    </w:p>
    <w:p w14:paraId="5C14D0FE" w14:textId="25A28E32" w:rsidR="00F93A10" w:rsidRPr="002234DC" w:rsidRDefault="00F93A10">
      <w:pPr>
        <w:spacing w:after="0" w:line="259" w:lineRule="auto"/>
        <w:ind w:left="0" w:right="0" w:firstLine="0"/>
        <w:jc w:val="left"/>
        <w:rPr>
          <w:rFonts w:asciiTheme="majorHAnsi" w:hAnsiTheme="majorHAnsi" w:cstheme="majorHAnsi"/>
        </w:rPr>
      </w:pPr>
    </w:p>
    <w:p w14:paraId="6835D98C" w14:textId="74E7B157" w:rsidR="00F93A10" w:rsidRPr="002234DC" w:rsidRDefault="00F93A10">
      <w:pPr>
        <w:spacing w:after="0" w:line="259" w:lineRule="auto"/>
        <w:ind w:left="0" w:right="0" w:firstLine="0"/>
        <w:jc w:val="left"/>
        <w:rPr>
          <w:rFonts w:asciiTheme="majorHAnsi" w:hAnsiTheme="majorHAnsi" w:cstheme="majorHAnsi"/>
        </w:rPr>
      </w:pPr>
    </w:p>
    <w:p w14:paraId="778B3C81" w14:textId="339D2244" w:rsidR="00F93A10" w:rsidRPr="002234DC" w:rsidRDefault="00F93A10">
      <w:pPr>
        <w:spacing w:after="0" w:line="259" w:lineRule="auto"/>
        <w:ind w:left="0" w:right="0" w:firstLine="0"/>
        <w:jc w:val="left"/>
        <w:rPr>
          <w:rFonts w:asciiTheme="majorHAnsi" w:hAnsiTheme="majorHAnsi" w:cstheme="majorHAnsi"/>
        </w:rPr>
      </w:pPr>
    </w:p>
    <w:p w14:paraId="0097B1BB" w14:textId="5689F1CE" w:rsidR="00F93A10" w:rsidRPr="002234DC" w:rsidRDefault="00F93A10">
      <w:pPr>
        <w:spacing w:after="0" w:line="259" w:lineRule="auto"/>
        <w:ind w:left="0" w:right="0" w:firstLine="0"/>
        <w:jc w:val="left"/>
        <w:rPr>
          <w:rFonts w:asciiTheme="majorHAnsi" w:hAnsiTheme="majorHAnsi" w:cstheme="majorHAnsi"/>
        </w:rPr>
      </w:pPr>
    </w:p>
    <w:p w14:paraId="39C1A925" w14:textId="307B26FA" w:rsidR="001F6660" w:rsidRPr="002234DC" w:rsidRDefault="001F6660">
      <w:pPr>
        <w:spacing w:after="0" w:line="259" w:lineRule="auto"/>
        <w:ind w:left="0" w:right="0" w:firstLine="0"/>
        <w:jc w:val="left"/>
        <w:rPr>
          <w:rFonts w:asciiTheme="majorHAnsi" w:hAnsiTheme="majorHAnsi" w:cstheme="majorHAnsi"/>
        </w:rPr>
      </w:pPr>
    </w:p>
    <w:tbl>
      <w:tblPr>
        <w:tblStyle w:val="TableGrid"/>
        <w:tblW w:w="9848" w:type="dxa"/>
        <w:tblInd w:w="76" w:type="dxa"/>
        <w:tblCellMar>
          <w:right w:w="115" w:type="dxa"/>
        </w:tblCellMar>
        <w:tblLook w:val="04A0" w:firstRow="1" w:lastRow="0" w:firstColumn="1" w:lastColumn="0" w:noHBand="0" w:noVBand="1"/>
      </w:tblPr>
      <w:tblGrid>
        <w:gridCol w:w="710"/>
        <w:gridCol w:w="9138"/>
      </w:tblGrid>
      <w:tr w:rsidR="001F6660" w:rsidRPr="002234DC" w14:paraId="5169693C" w14:textId="77777777">
        <w:trPr>
          <w:trHeight w:val="980"/>
        </w:trPr>
        <w:tc>
          <w:tcPr>
            <w:tcW w:w="710" w:type="dxa"/>
            <w:tcBorders>
              <w:top w:val="single" w:sz="4" w:space="0" w:color="000000"/>
              <w:left w:val="single" w:sz="4" w:space="0" w:color="000000"/>
              <w:bottom w:val="single" w:sz="4" w:space="0" w:color="000000"/>
              <w:right w:val="nil"/>
            </w:tcBorders>
            <w:shd w:val="clear" w:color="auto" w:fill="BA1236"/>
            <w:vAlign w:val="center"/>
          </w:tcPr>
          <w:p w14:paraId="5582B05B" w14:textId="77777777" w:rsidR="001F6660" w:rsidRPr="002234DC" w:rsidRDefault="00BA085E">
            <w:pPr>
              <w:spacing w:after="0" w:line="259" w:lineRule="auto"/>
              <w:ind w:left="143" w:right="0" w:firstLine="0"/>
              <w:jc w:val="left"/>
              <w:rPr>
                <w:rFonts w:asciiTheme="majorHAnsi" w:hAnsiTheme="majorHAnsi" w:cstheme="majorHAnsi"/>
              </w:rPr>
            </w:pPr>
            <w:r w:rsidRPr="002234DC">
              <w:rPr>
                <w:rFonts w:asciiTheme="majorHAnsi" w:hAnsiTheme="majorHAnsi" w:cstheme="majorHAnsi"/>
                <w:b/>
                <w:color w:val="FFFFFF"/>
              </w:rPr>
              <w:t>I.</w:t>
            </w:r>
            <w:r w:rsidRPr="002234DC">
              <w:rPr>
                <w:rFonts w:asciiTheme="majorHAnsi" w:eastAsia="Arial" w:hAnsiTheme="majorHAnsi" w:cstheme="majorHAnsi"/>
                <w:b/>
                <w:color w:val="FFFFFF"/>
              </w:rPr>
              <w:t xml:space="preserve"> </w:t>
            </w:r>
          </w:p>
        </w:tc>
        <w:tc>
          <w:tcPr>
            <w:tcW w:w="9139" w:type="dxa"/>
            <w:tcBorders>
              <w:top w:val="single" w:sz="4" w:space="0" w:color="000000"/>
              <w:left w:val="nil"/>
              <w:bottom w:val="single" w:sz="4" w:space="0" w:color="000000"/>
              <w:right w:val="single" w:sz="4" w:space="0" w:color="000000"/>
            </w:tcBorders>
            <w:shd w:val="clear" w:color="auto" w:fill="BA1236"/>
            <w:vAlign w:val="center"/>
          </w:tcPr>
          <w:p w14:paraId="11B46A94"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color w:val="FFFFFF"/>
              </w:rPr>
              <w:t xml:space="preserve">NAZWA ORAZ ADRES ZAMAWIAJĄCEGO </w:t>
            </w:r>
          </w:p>
        </w:tc>
      </w:tr>
    </w:tbl>
    <w:p w14:paraId="13CC6704" w14:textId="77777777" w:rsidR="00616B93" w:rsidRPr="002234DC" w:rsidRDefault="00616B93">
      <w:pPr>
        <w:spacing w:after="87" w:line="271" w:lineRule="auto"/>
        <w:ind w:left="17" w:right="0"/>
        <w:rPr>
          <w:rFonts w:asciiTheme="majorHAnsi" w:hAnsiTheme="majorHAnsi" w:cstheme="majorHAnsi"/>
          <w:b/>
        </w:rPr>
      </w:pPr>
    </w:p>
    <w:p w14:paraId="53F708D9" w14:textId="2FF98E14" w:rsidR="001F6660" w:rsidRPr="002234DC" w:rsidRDefault="00BA085E">
      <w:pPr>
        <w:spacing w:after="87" w:line="271" w:lineRule="auto"/>
        <w:ind w:left="17" w:right="0"/>
        <w:rPr>
          <w:rFonts w:asciiTheme="majorHAnsi" w:hAnsiTheme="majorHAnsi" w:cstheme="majorHAnsi"/>
        </w:rPr>
      </w:pPr>
      <w:r w:rsidRPr="002234DC">
        <w:rPr>
          <w:rFonts w:asciiTheme="majorHAnsi" w:hAnsiTheme="majorHAnsi" w:cstheme="majorHAnsi"/>
          <w:b/>
        </w:rPr>
        <w:t xml:space="preserve">Polska Agencja Inwestycji i Handlu S.A. </w:t>
      </w:r>
    </w:p>
    <w:p w14:paraId="471B55CE" w14:textId="77777777" w:rsidR="001F6660" w:rsidRPr="002234DC" w:rsidRDefault="00BA085E">
      <w:pPr>
        <w:spacing w:after="88"/>
        <w:ind w:left="17" w:right="45"/>
        <w:rPr>
          <w:rFonts w:asciiTheme="majorHAnsi" w:hAnsiTheme="majorHAnsi" w:cstheme="majorHAnsi"/>
        </w:rPr>
      </w:pPr>
      <w:r w:rsidRPr="002234DC">
        <w:rPr>
          <w:rFonts w:asciiTheme="majorHAnsi" w:hAnsiTheme="majorHAnsi" w:cstheme="majorHAnsi"/>
        </w:rPr>
        <w:t xml:space="preserve">00-025 Warszawa, ul. Krucza 50, </w:t>
      </w:r>
    </w:p>
    <w:p w14:paraId="7EB7AC07" w14:textId="77777777" w:rsidR="001F6660" w:rsidRPr="002234DC" w:rsidRDefault="00BA085E">
      <w:pPr>
        <w:spacing w:after="88"/>
        <w:ind w:left="17" w:right="45"/>
        <w:rPr>
          <w:rFonts w:asciiTheme="majorHAnsi" w:hAnsiTheme="majorHAnsi" w:cstheme="majorHAnsi"/>
        </w:rPr>
      </w:pPr>
      <w:r w:rsidRPr="002234DC">
        <w:rPr>
          <w:rFonts w:asciiTheme="majorHAnsi" w:hAnsiTheme="majorHAnsi" w:cstheme="majorHAnsi"/>
        </w:rPr>
        <w:t xml:space="preserve">Adres elektronicznej Platformie Zakupowej </w:t>
      </w:r>
      <w:hyperlink r:id="rId8">
        <w:r w:rsidRPr="002234DC">
          <w:rPr>
            <w:rFonts w:asciiTheme="majorHAnsi" w:hAnsiTheme="majorHAnsi" w:cstheme="majorHAnsi"/>
            <w:color w:val="0000FF"/>
            <w:u w:val="single" w:color="0000FF"/>
          </w:rPr>
          <w:t>https://paih.eb2b.com.pl</w:t>
        </w:r>
      </w:hyperlink>
      <w:hyperlink r:id="rId9">
        <w:r w:rsidRPr="002234DC">
          <w:rPr>
            <w:rFonts w:asciiTheme="majorHAnsi" w:hAnsiTheme="majorHAnsi" w:cstheme="majorHAnsi"/>
          </w:rPr>
          <w:t xml:space="preserve"> </w:t>
        </w:r>
      </w:hyperlink>
      <w:r w:rsidRPr="002234DC">
        <w:rPr>
          <w:rFonts w:asciiTheme="majorHAnsi" w:hAnsiTheme="majorHAnsi" w:cstheme="majorHAnsi"/>
          <w:color w:val="FF0000"/>
        </w:rPr>
        <w:t xml:space="preserve"> </w:t>
      </w:r>
      <w:r w:rsidRPr="002234DC">
        <w:rPr>
          <w:rFonts w:asciiTheme="majorHAnsi" w:hAnsiTheme="majorHAnsi" w:cstheme="majorHAnsi"/>
        </w:rPr>
        <w:t xml:space="preserve"> </w:t>
      </w:r>
    </w:p>
    <w:p w14:paraId="674F93D5" w14:textId="77777777" w:rsidR="001F6660" w:rsidRPr="002234DC" w:rsidRDefault="00BA085E">
      <w:pPr>
        <w:spacing w:after="91"/>
        <w:ind w:left="17" w:right="45"/>
        <w:rPr>
          <w:rFonts w:asciiTheme="majorHAnsi" w:hAnsiTheme="majorHAnsi" w:cstheme="majorHAnsi"/>
        </w:rPr>
      </w:pPr>
      <w:r w:rsidRPr="002234DC">
        <w:rPr>
          <w:rFonts w:asciiTheme="majorHAnsi" w:hAnsiTheme="majorHAnsi" w:cstheme="majorHAnsi"/>
        </w:rPr>
        <w:t xml:space="preserve">Adres strony internetowej: </w:t>
      </w:r>
      <w:hyperlink r:id="rId10">
        <w:r w:rsidRPr="002234DC">
          <w:rPr>
            <w:rFonts w:asciiTheme="majorHAnsi" w:hAnsiTheme="majorHAnsi" w:cstheme="majorHAnsi"/>
            <w:color w:val="0000FF"/>
            <w:u w:val="single" w:color="0000FF"/>
          </w:rPr>
          <w:t>www.paih.gov.pl</w:t>
        </w:r>
      </w:hyperlink>
      <w:hyperlink r:id="rId11">
        <w:r w:rsidRPr="002234DC">
          <w:rPr>
            <w:rFonts w:asciiTheme="majorHAnsi" w:hAnsiTheme="majorHAnsi" w:cstheme="majorHAnsi"/>
          </w:rPr>
          <w:t xml:space="preserve"> </w:t>
        </w:r>
      </w:hyperlink>
      <w:r w:rsidRPr="002234DC">
        <w:rPr>
          <w:rFonts w:asciiTheme="majorHAnsi" w:hAnsiTheme="majorHAnsi" w:cstheme="majorHAnsi"/>
        </w:rPr>
        <w:t xml:space="preserve"> </w:t>
      </w:r>
    </w:p>
    <w:p w14:paraId="72E745FE" w14:textId="77777777" w:rsidR="001F6660" w:rsidRPr="002234DC" w:rsidRDefault="00BA085E">
      <w:pPr>
        <w:spacing w:after="123"/>
        <w:ind w:left="17" w:right="45"/>
        <w:rPr>
          <w:rFonts w:asciiTheme="majorHAnsi" w:hAnsiTheme="majorHAnsi" w:cstheme="majorHAnsi"/>
        </w:rPr>
      </w:pPr>
      <w:r w:rsidRPr="002234DC">
        <w:rPr>
          <w:rFonts w:asciiTheme="majorHAnsi" w:hAnsiTheme="majorHAnsi" w:cstheme="majorHAnsi"/>
        </w:rPr>
        <w:t xml:space="preserve">Adres poczty elektronicznej: </w:t>
      </w:r>
      <w:r w:rsidRPr="002234DC">
        <w:rPr>
          <w:rFonts w:asciiTheme="majorHAnsi" w:hAnsiTheme="majorHAnsi" w:cstheme="majorHAnsi"/>
          <w:color w:val="0000FF"/>
          <w:u w:val="single" w:color="0000FF"/>
        </w:rPr>
        <w:t>pzp@paih.gov.pl</w:t>
      </w:r>
      <w:r w:rsidRPr="002234DC">
        <w:rPr>
          <w:rFonts w:asciiTheme="majorHAnsi" w:hAnsiTheme="majorHAnsi" w:cstheme="majorHAnsi"/>
        </w:rPr>
        <w:t xml:space="preserve"> </w:t>
      </w:r>
    </w:p>
    <w:p w14:paraId="2D750587" w14:textId="77777777" w:rsidR="001F6660" w:rsidRPr="002234DC" w:rsidRDefault="00BA085E">
      <w:pPr>
        <w:spacing w:after="134"/>
        <w:ind w:left="17" w:right="45"/>
        <w:rPr>
          <w:rFonts w:asciiTheme="majorHAnsi" w:hAnsiTheme="majorHAnsi" w:cstheme="majorHAnsi"/>
        </w:rPr>
      </w:pPr>
      <w:r w:rsidRPr="002234DC">
        <w:rPr>
          <w:rFonts w:asciiTheme="majorHAnsi" w:hAnsiTheme="majorHAnsi" w:cstheme="majorHAnsi"/>
        </w:rPr>
        <w:t xml:space="preserve">NIP: 526-030-01-67, KRS 0000109815 Sąd Rejonowy dla m.st. Warszawy w Warszawie,  </w:t>
      </w:r>
    </w:p>
    <w:p w14:paraId="7D61E761" w14:textId="77777777" w:rsidR="001F6660" w:rsidRPr="002234DC" w:rsidRDefault="00BA085E">
      <w:pPr>
        <w:spacing w:line="349" w:lineRule="auto"/>
        <w:ind w:left="17" w:right="4341"/>
        <w:rPr>
          <w:rFonts w:asciiTheme="majorHAnsi" w:hAnsiTheme="majorHAnsi" w:cstheme="majorHAnsi"/>
        </w:rPr>
      </w:pPr>
      <w:r w:rsidRPr="002234DC">
        <w:rPr>
          <w:rFonts w:asciiTheme="majorHAnsi" w:hAnsiTheme="majorHAnsi" w:cstheme="majorHAnsi"/>
        </w:rPr>
        <w:t xml:space="preserve">XII Wydział Gospodarczy Krajowego Rejestru Sądowego tel. (+48 22) 334 98 00 </w:t>
      </w:r>
    </w:p>
    <w:p w14:paraId="2FF65E30"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tbl>
      <w:tblPr>
        <w:tblStyle w:val="TableGrid"/>
        <w:tblW w:w="9848" w:type="dxa"/>
        <w:tblInd w:w="76" w:type="dxa"/>
        <w:tblCellMar>
          <w:right w:w="115" w:type="dxa"/>
        </w:tblCellMar>
        <w:tblLook w:val="04A0" w:firstRow="1" w:lastRow="0" w:firstColumn="1" w:lastColumn="0" w:noHBand="0" w:noVBand="1"/>
      </w:tblPr>
      <w:tblGrid>
        <w:gridCol w:w="930"/>
        <w:gridCol w:w="8918"/>
      </w:tblGrid>
      <w:tr w:rsidR="001F6660" w:rsidRPr="002234DC" w14:paraId="1F1C915F" w14:textId="77777777">
        <w:trPr>
          <w:trHeight w:val="980"/>
        </w:trPr>
        <w:tc>
          <w:tcPr>
            <w:tcW w:w="930" w:type="dxa"/>
            <w:tcBorders>
              <w:top w:val="single" w:sz="4" w:space="0" w:color="000000"/>
              <w:left w:val="single" w:sz="4" w:space="0" w:color="000000"/>
              <w:bottom w:val="single" w:sz="4" w:space="0" w:color="000000"/>
              <w:right w:val="nil"/>
            </w:tcBorders>
            <w:shd w:val="clear" w:color="auto" w:fill="BA1236"/>
            <w:vAlign w:val="center"/>
          </w:tcPr>
          <w:p w14:paraId="19882B49" w14:textId="77777777" w:rsidR="001F6660" w:rsidRPr="002234DC" w:rsidRDefault="00BA085E">
            <w:pPr>
              <w:spacing w:after="0" w:line="259" w:lineRule="auto"/>
              <w:ind w:left="210" w:right="0" w:firstLine="0"/>
              <w:jc w:val="left"/>
              <w:rPr>
                <w:rFonts w:asciiTheme="majorHAnsi" w:hAnsiTheme="majorHAnsi" w:cstheme="majorHAnsi"/>
              </w:rPr>
            </w:pPr>
            <w:r w:rsidRPr="002234DC">
              <w:rPr>
                <w:rFonts w:asciiTheme="majorHAnsi" w:hAnsiTheme="majorHAnsi" w:cstheme="majorHAnsi"/>
                <w:b/>
                <w:color w:val="FFFFFF"/>
              </w:rPr>
              <w:t>II.</w:t>
            </w:r>
            <w:r w:rsidRPr="002234DC">
              <w:rPr>
                <w:rFonts w:asciiTheme="majorHAnsi" w:eastAsia="Arial" w:hAnsiTheme="majorHAnsi" w:cstheme="majorHAnsi"/>
                <w:b/>
                <w:color w:val="FFFFFF"/>
              </w:rPr>
              <w:t xml:space="preserve"> </w:t>
            </w:r>
          </w:p>
        </w:tc>
        <w:tc>
          <w:tcPr>
            <w:tcW w:w="8918" w:type="dxa"/>
            <w:tcBorders>
              <w:top w:val="single" w:sz="4" w:space="0" w:color="000000"/>
              <w:left w:val="nil"/>
              <w:bottom w:val="single" w:sz="4" w:space="0" w:color="000000"/>
              <w:right w:val="single" w:sz="4" w:space="0" w:color="000000"/>
            </w:tcBorders>
            <w:shd w:val="clear" w:color="auto" w:fill="BA1236"/>
            <w:vAlign w:val="center"/>
          </w:tcPr>
          <w:p w14:paraId="17F14CD0"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color w:val="FFFFFF"/>
              </w:rPr>
              <w:t xml:space="preserve">INFORMACJE OGÓLNE </w:t>
            </w:r>
          </w:p>
        </w:tc>
      </w:tr>
    </w:tbl>
    <w:p w14:paraId="260199C4" w14:textId="22958021" w:rsidR="001F6660" w:rsidRPr="002234DC" w:rsidRDefault="00BA085E">
      <w:pPr>
        <w:numPr>
          <w:ilvl w:val="0"/>
          <w:numId w:val="1"/>
        </w:numPr>
        <w:spacing w:after="132"/>
        <w:ind w:right="45" w:hanging="360"/>
        <w:rPr>
          <w:rFonts w:asciiTheme="majorHAnsi" w:hAnsiTheme="majorHAnsi" w:cstheme="majorHAnsi"/>
        </w:rPr>
      </w:pPr>
      <w:r w:rsidRPr="002234DC">
        <w:rPr>
          <w:rFonts w:asciiTheme="majorHAnsi" w:hAnsiTheme="majorHAnsi" w:cstheme="majorHAnsi"/>
        </w:rPr>
        <w:t>Postępowanie o udzielenie zamówienia publicznego prowadzone jest w trybie przetargu nieograniczonego na podstawie art. 39 ustawy z dnia 29 stycznia 2004 r. – Prawo zamówień publicznych (Dz.U. z 201</w:t>
      </w:r>
      <w:r w:rsidR="00512CC7" w:rsidRPr="002234DC">
        <w:rPr>
          <w:rFonts w:asciiTheme="majorHAnsi" w:hAnsiTheme="majorHAnsi" w:cstheme="majorHAnsi"/>
        </w:rPr>
        <w:t>9</w:t>
      </w:r>
      <w:r w:rsidRPr="002234DC">
        <w:rPr>
          <w:rFonts w:asciiTheme="majorHAnsi" w:hAnsiTheme="majorHAnsi" w:cstheme="majorHAnsi"/>
        </w:rPr>
        <w:t xml:space="preserve"> r. poz. 1</w:t>
      </w:r>
      <w:r w:rsidR="00512CC7" w:rsidRPr="002234DC">
        <w:rPr>
          <w:rFonts w:asciiTheme="majorHAnsi" w:hAnsiTheme="majorHAnsi" w:cstheme="majorHAnsi"/>
        </w:rPr>
        <w:t>843</w:t>
      </w:r>
      <w:r w:rsidRPr="002234DC">
        <w:rPr>
          <w:rFonts w:asciiTheme="majorHAnsi" w:hAnsiTheme="majorHAnsi" w:cstheme="majorHAnsi"/>
        </w:rPr>
        <w:t xml:space="preserve"> z późn. zm.), zwanej dalej „ustawą </w:t>
      </w:r>
      <w:proofErr w:type="spellStart"/>
      <w:r w:rsidRPr="002234DC">
        <w:rPr>
          <w:rFonts w:asciiTheme="majorHAnsi" w:hAnsiTheme="majorHAnsi" w:cstheme="majorHAnsi"/>
        </w:rPr>
        <w:t>Pzp</w:t>
      </w:r>
      <w:proofErr w:type="spellEnd"/>
      <w:r w:rsidRPr="002234DC">
        <w:rPr>
          <w:rFonts w:asciiTheme="majorHAnsi" w:hAnsiTheme="majorHAnsi" w:cstheme="majorHAnsi"/>
        </w:rPr>
        <w:t xml:space="preserve">” oraz na podstawie przepisów wykonawczych wydanych na jej podstawie.  </w:t>
      </w:r>
    </w:p>
    <w:p w14:paraId="2674CD25" w14:textId="77777777" w:rsidR="001F6660" w:rsidRPr="002234DC" w:rsidRDefault="00BA085E">
      <w:pPr>
        <w:numPr>
          <w:ilvl w:val="0"/>
          <w:numId w:val="1"/>
        </w:numPr>
        <w:spacing w:after="114"/>
        <w:ind w:right="45" w:hanging="360"/>
        <w:rPr>
          <w:rFonts w:asciiTheme="majorHAnsi" w:hAnsiTheme="majorHAnsi" w:cstheme="majorHAnsi"/>
        </w:rPr>
      </w:pPr>
      <w:r w:rsidRPr="002234DC">
        <w:rPr>
          <w:rFonts w:asciiTheme="majorHAnsi" w:hAnsiTheme="majorHAnsi" w:cstheme="majorHAnsi"/>
        </w:rPr>
        <w:t xml:space="preserve">W zakresie nieuregulowanym w niniejszej Specyfikacji Istotnych Warunków Zamówienia zastosowanie mają przepisy ustawy </w:t>
      </w:r>
      <w:proofErr w:type="spellStart"/>
      <w:r w:rsidRPr="002234DC">
        <w:rPr>
          <w:rFonts w:asciiTheme="majorHAnsi" w:hAnsiTheme="majorHAnsi" w:cstheme="majorHAnsi"/>
        </w:rPr>
        <w:t>Pzp</w:t>
      </w:r>
      <w:proofErr w:type="spellEnd"/>
      <w:r w:rsidRPr="002234DC">
        <w:rPr>
          <w:rFonts w:asciiTheme="majorHAnsi" w:hAnsiTheme="majorHAnsi" w:cstheme="majorHAnsi"/>
        </w:rPr>
        <w:t xml:space="preserve">. </w:t>
      </w:r>
    </w:p>
    <w:p w14:paraId="66B0222F" w14:textId="77777777" w:rsidR="00512CC7" w:rsidRPr="002234DC" w:rsidRDefault="00BA085E">
      <w:pPr>
        <w:numPr>
          <w:ilvl w:val="0"/>
          <w:numId w:val="1"/>
        </w:numPr>
        <w:spacing w:after="34"/>
        <w:ind w:right="45" w:hanging="360"/>
        <w:rPr>
          <w:rFonts w:asciiTheme="majorHAnsi" w:hAnsiTheme="majorHAnsi" w:cstheme="majorHAnsi"/>
        </w:rPr>
      </w:pPr>
      <w:r w:rsidRPr="002234DC">
        <w:rPr>
          <w:rFonts w:asciiTheme="majorHAnsi" w:hAnsiTheme="majorHAnsi" w:cstheme="majorHAnsi"/>
        </w:rPr>
        <w:t xml:space="preserve">Ogłoszenie o zamówieniu zostało opublikowane w Dzienniku Urzędowym Unii Europejskiej, wywieszone w miejscu publicznie dostępnym w siedzibie Zamawiającego i umieszczone na stronie internetowej Zamawiającego. </w:t>
      </w:r>
    </w:p>
    <w:p w14:paraId="09907BD4" w14:textId="5C6124DD" w:rsidR="001F6660" w:rsidRPr="002234DC" w:rsidRDefault="00BA085E" w:rsidP="00512CC7">
      <w:pPr>
        <w:numPr>
          <w:ilvl w:val="0"/>
          <w:numId w:val="1"/>
        </w:numPr>
        <w:spacing w:after="34"/>
        <w:ind w:right="45" w:hanging="360"/>
        <w:rPr>
          <w:rFonts w:asciiTheme="majorHAnsi" w:hAnsiTheme="majorHAnsi" w:cstheme="majorHAnsi"/>
        </w:rPr>
      </w:pPr>
      <w:r w:rsidRPr="002234DC">
        <w:rPr>
          <w:rFonts w:asciiTheme="majorHAnsi" w:hAnsiTheme="majorHAnsi" w:cstheme="majorHAnsi"/>
        </w:rPr>
        <w:t>Zamówienie jest współfinansowane w ramach umowy nr POIR.03.03.01-00-0001/17-00 z dnia 21</w:t>
      </w:r>
      <w:r w:rsidR="00512CC7" w:rsidRPr="002234DC">
        <w:rPr>
          <w:rFonts w:asciiTheme="majorHAnsi" w:hAnsiTheme="majorHAnsi" w:cstheme="majorHAnsi"/>
        </w:rPr>
        <w:t> </w:t>
      </w:r>
      <w:r w:rsidRPr="002234DC">
        <w:rPr>
          <w:rFonts w:asciiTheme="majorHAnsi" w:hAnsiTheme="majorHAnsi" w:cstheme="majorHAnsi"/>
        </w:rPr>
        <w:t>grudnia 2017 roku zawartej pomiędzy Ministerstwem Rozwoju a Polską Agencją Inwestycji i</w:t>
      </w:r>
      <w:r w:rsidR="00DE6AD7" w:rsidRPr="002234DC">
        <w:rPr>
          <w:rFonts w:asciiTheme="majorHAnsi" w:hAnsiTheme="majorHAnsi" w:cstheme="majorHAnsi"/>
        </w:rPr>
        <w:t> </w:t>
      </w:r>
      <w:r w:rsidRPr="002234DC">
        <w:rPr>
          <w:rFonts w:asciiTheme="majorHAnsi" w:hAnsiTheme="majorHAnsi" w:cstheme="majorHAnsi"/>
        </w:rPr>
        <w:t xml:space="preserve">Handlu S.A.  w celu realizacji Projektu Polskie Mosty Technologiczne Poddziałanie 3.3.1 „Polskie Mosty Technologiczne”, Działanie 3.3. Wsparcie promocji oraz internacjonalizacji innowacyjnych przedsiębiorstw, Oś priorytetowa nr 3 - Wsparcie innowacji w przedsiębiorstwach, Programu Operacyjnego Inteligentny Rozwój na lata 2014-2020. </w:t>
      </w:r>
    </w:p>
    <w:p w14:paraId="06EB1763" w14:textId="11BEF17F" w:rsidR="001F6660" w:rsidRPr="002234DC" w:rsidRDefault="00BA085E">
      <w:pPr>
        <w:numPr>
          <w:ilvl w:val="0"/>
          <w:numId w:val="2"/>
        </w:numPr>
        <w:spacing w:after="128"/>
        <w:ind w:right="45" w:hanging="360"/>
        <w:rPr>
          <w:rFonts w:asciiTheme="majorHAnsi" w:hAnsiTheme="majorHAnsi" w:cstheme="majorHAnsi"/>
        </w:rPr>
      </w:pPr>
      <w:r w:rsidRPr="002234DC">
        <w:rPr>
          <w:rFonts w:asciiTheme="majorHAnsi" w:hAnsiTheme="majorHAnsi" w:cstheme="majorHAnsi"/>
        </w:rPr>
        <w:t xml:space="preserve">Zamawiający </w:t>
      </w:r>
      <w:r w:rsidR="00DB19EA" w:rsidRPr="002234DC">
        <w:rPr>
          <w:rFonts w:asciiTheme="majorHAnsi" w:hAnsiTheme="majorHAnsi" w:cstheme="majorHAnsi"/>
          <w:b/>
          <w:bCs/>
        </w:rPr>
        <w:t xml:space="preserve">nie </w:t>
      </w:r>
      <w:r w:rsidRPr="002234DC">
        <w:rPr>
          <w:rFonts w:asciiTheme="majorHAnsi" w:hAnsiTheme="majorHAnsi" w:cstheme="majorHAnsi"/>
          <w:b/>
        </w:rPr>
        <w:t xml:space="preserve">dopuszcza </w:t>
      </w:r>
      <w:r w:rsidRPr="002234DC">
        <w:rPr>
          <w:rFonts w:asciiTheme="majorHAnsi" w:hAnsiTheme="majorHAnsi" w:cstheme="majorHAnsi"/>
        </w:rPr>
        <w:t>składani</w:t>
      </w:r>
      <w:r w:rsidR="00DB19EA" w:rsidRPr="002234DC">
        <w:rPr>
          <w:rFonts w:asciiTheme="majorHAnsi" w:hAnsiTheme="majorHAnsi" w:cstheme="majorHAnsi"/>
        </w:rPr>
        <w:t>a</w:t>
      </w:r>
      <w:r w:rsidRPr="002234DC">
        <w:rPr>
          <w:rFonts w:asciiTheme="majorHAnsi" w:hAnsiTheme="majorHAnsi" w:cstheme="majorHAnsi"/>
        </w:rPr>
        <w:t xml:space="preserve"> ofert częściowych</w:t>
      </w:r>
      <w:r w:rsidR="00DB19EA" w:rsidRPr="002234DC">
        <w:rPr>
          <w:rFonts w:asciiTheme="majorHAnsi" w:hAnsiTheme="majorHAnsi" w:cstheme="majorHAnsi"/>
        </w:rPr>
        <w:t>.</w:t>
      </w:r>
      <w:r w:rsidRPr="002234DC">
        <w:rPr>
          <w:rFonts w:asciiTheme="majorHAnsi" w:hAnsiTheme="majorHAnsi" w:cstheme="majorHAnsi"/>
        </w:rPr>
        <w:t xml:space="preserve"> </w:t>
      </w:r>
    </w:p>
    <w:p w14:paraId="03ECDA41" w14:textId="77777777" w:rsidR="001F6660" w:rsidRPr="002234DC" w:rsidRDefault="00BA085E">
      <w:pPr>
        <w:numPr>
          <w:ilvl w:val="0"/>
          <w:numId w:val="2"/>
        </w:numPr>
        <w:spacing w:after="101"/>
        <w:ind w:right="45" w:hanging="360"/>
        <w:rPr>
          <w:rFonts w:asciiTheme="majorHAnsi" w:hAnsiTheme="majorHAnsi" w:cstheme="majorHAnsi"/>
        </w:rPr>
      </w:pPr>
      <w:r w:rsidRPr="002234DC">
        <w:rPr>
          <w:rFonts w:asciiTheme="majorHAnsi" w:hAnsiTheme="majorHAnsi" w:cstheme="majorHAnsi"/>
        </w:rPr>
        <w:t xml:space="preserve">Zamawiający </w:t>
      </w:r>
      <w:r w:rsidRPr="002234DC">
        <w:rPr>
          <w:rFonts w:asciiTheme="majorHAnsi" w:hAnsiTheme="majorHAnsi" w:cstheme="majorHAnsi"/>
          <w:b/>
        </w:rPr>
        <w:t>nie dopuszcza</w:t>
      </w:r>
      <w:r w:rsidRPr="002234DC">
        <w:rPr>
          <w:rFonts w:asciiTheme="majorHAnsi" w:hAnsiTheme="majorHAnsi" w:cstheme="majorHAnsi"/>
        </w:rPr>
        <w:t xml:space="preserve"> możliwości składania ofert wariantowych. </w:t>
      </w:r>
    </w:p>
    <w:p w14:paraId="307DA650" w14:textId="77777777" w:rsidR="001F6660" w:rsidRPr="002234DC" w:rsidRDefault="00BA085E">
      <w:pPr>
        <w:numPr>
          <w:ilvl w:val="0"/>
          <w:numId w:val="2"/>
        </w:numPr>
        <w:spacing w:after="120"/>
        <w:ind w:right="45" w:hanging="360"/>
        <w:rPr>
          <w:rFonts w:asciiTheme="majorHAnsi" w:hAnsiTheme="majorHAnsi" w:cstheme="majorHAnsi"/>
        </w:rPr>
      </w:pPr>
      <w:r w:rsidRPr="002234DC">
        <w:rPr>
          <w:rFonts w:asciiTheme="majorHAnsi" w:hAnsiTheme="majorHAnsi" w:cstheme="majorHAnsi"/>
        </w:rPr>
        <w:t xml:space="preserve">Zamawiający </w:t>
      </w:r>
      <w:r w:rsidRPr="002234DC">
        <w:rPr>
          <w:rFonts w:asciiTheme="majorHAnsi" w:hAnsiTheme="majorHAnsi" w:cstheme="majorHAnsi"/>
          <w:b/>
        </w:rPr>
        <w:t>nie przewiduje</w:t>
      </w:r>
      <w:r w:rsidRPr="002234DC">
        <w:rPr>
          <w:rFonts w:asciiTheme="majorHAnsi" w:hAnsiTheme="majorHAnsi" w:cstheme="majorHAnsi"/>
        </w:rPr>
        <w:t xml:space="preserve"> zawarcia umowy ramowej. </w:t>
      </w:r>
    </w:p>
    <w:p w14:paraId="5F621577" w14:textId="0EF84C3F" w:rsidR="001F6660" w:rsidRPr="002234DC" w:rsidRDefault="00BA085E">
      <w:pPr>
        <w:numPr>
          <w:ilvl w:val="0"/>
          <w:numId w:val="2"/>
        </w:numPr>
        <w:spacing w:after="119"/>
        <w:ind w:right="45" w:hanging="360"/>
        <w:rPr>
          <w:rFonts w:asciiTheme="majorHAnsi" w:hAnsiTheme="majorHAnsi" w:cstheme="majorHAnsi"/>
        </w:rPr>
      </w:pPr>
      <w:r w:rsidRPr="002234DC">
        <w:rPr>
          <w:rFonts w:asciiTheme="majorHAnsi" w:hAnsiTheme="majorHAnsi" w:cstheme="majorHAnsi"/>
        </w:rPr>
        <w:t xml:space="preserve">Zamawiający </w:t>
      </w:r>
      <w:r w:rsidRPr="002234DC">
        <w:rPr>
          <w:rFonts w:asciiTheme="majorHAnsi" w:hAnsiTheme="majorHAnsi" w:cstheme="majorHAnsi"/>
          <w:b/>
        </w:rPr>
        <w:t>nie przewiduje</w:t>
      </w:r>
      <w:r w:rsidRPr="002234DC">
        <w:rPr>
          <w:rFonts w:asciiTheme="majorHAnsi" w:hAnsiTheme="majorHAnsi" w:cstheme="majorHAnsi"/>
        </w:rPr>
        <w:t xml:space="preserve"> udzieleni</w:t>
      </w:r>
      <w:r w:rsidR="00512CC7" w:rsidRPr="002234DC">
        <w:rPr>
          <w:rFonts w:asciiTheme="majorHAnsi" w:hAnsiTheme="majorHAnsi" w:cstheme="majorHAnsi"/>
        </w:rPr>
        <w:t>a</w:t>
      </w:r>
      <w:r w:rsidRPr="002234DC">
        <w:rPr>
          <w:rFonts w:asciiTheme="majorHAnsi" w:hAnsiTheme="majorHAnsi" w:cstheme="majorHAnsi"/>
        </w:rPr>
        <w:t xml:space="preserve"> dotychczasowemu wykonawcy zamówień na podstawie art. 67 ust. 1 pkt 6 ustawy w okresie 3 lat od udzielenia zamówienia podstawowego.  </w:t>
      </w:r>
    </w:p>
    <w:p w14:paraId="50DE5E3B" w14:textId="6B59832E" w:rsidR="001F6660" w:rsidRPr="002234DC" w:rsidRDefault="00BA085E">
      <w:pPr>
        <w:numPr>
          <w:ilvl w:val="0"/>
          <w:numId w:val="2"/>
        </w:numPr>
        <w:spacing w:after="137"/>
        <w:ind w:right="45" w:hanging="360"/>
        <w:rPr>
          <w:rFonts w:asciiTheme="majorHAnsi" w:hAnsiTheme="majorHAnsi" w:cstheme="majorHAnsi"/>
        </w:rPr>
      </w:pPr>
      <w:r w:rsidRPr="002234DC">
        <w:rPr>
          <w:rFonts w:asciiTheme="majorHAnsi" w:hAnsiTheme="majorHAnsi" w:cstheme="majorHAnsi"/>
        </w:rPr>
        <w:lastRenderedPageBreak/>
        <w:t xml:space="preserve">Wartość zamówienia przekracza równowartość kwoty określonej w przepisach wykonawczych wydanych na podstawie art. 11 ust. 8 ustawy </w:t>
      </w:r>
      <w:proofErr w:type="spellStart"/>
      <w:r w:rsidRPr="002234DC">
        <w:rPr>
          <w:rFonts w:asciiTheme="majorHAnsi" w:hAnsiTheme="majorHAnsi" w:cstheme="majorHAnsi"/>
        </w:rPr>
        <w:t>P</w:t>
      </w:r>
      <w:r w:rsidR="00512CC7" w:rsidRPr="002234DC">
        <w:rPr>
          <w:rFonts w:asciiTheme="majorHAnsi" w:hAnsiTheme="majorHAnsi" w:cstheme="majorHAnsi"/>
        </w:rPr>
        <w:t>zp</w:t>
      </w:r>
      <w:proofErr w:type="spellEnd"/>
      <w:r w:rsidRPr="002234DC">
        <w:rPr>
          <w:rFonts w:asciiTheme="majorHAnsi" w:hAnsiTheme="majorHAnsi" w:cstheme="majorHAnsi"/>
        </w:rPr>
        <w:t xml:space="preserve">. </w:t>
      </w:r>
    </w:p>
    <w:p w14:paraId="7DD1DBC4" w14:textId="77777777" w:rsidR="001F6660" w:rsidRPr="002234DC" w:rsidRDefault="00BA085E">
      <w:pPr>
        <w:numPr>
          <w:ilvl w:val="0"/>
          <w:numId w:val="2"/>
        </w:numPr>
        <w:spacing w:after="130" w:line="271" w:lineRule="auto"/>
        <w:ind w:right="45" w:hanging="360"/>
        <w:rPr>
          <w:rFonts w:asciiTheme="majorHAnsi" w:hAnsiTheme="majorHAnsi" w:cstheme="majorHAnsi"/>
        </w:rPr>
      </w:pPr>
      <w:r w:rsidRPr="002234DC">
        <w:rPr>
          <w:rFonts w:asciiTheme="majorHAnsi" w:hAnsiTheme="majorHAnsi" w:cstheme="majorHAnsi"/>
          <w:b/>
        </w:rPr>
        <w:t xml:space="preserve">Zamawiający może unieważnić postępowanie o udzielenie zamówienia na podstawie art. 93 ust. 1a ustawy </w:t>
      </w:r>
      <w:proofErr w:type="spellStart"/>
      <w:r w:rsidRPr="002234DC">
        <w:rPr>
          <w:rFonts w:asciiTheme="majorHAnsi" w:hAnsiTheme="majorHAnsi" w:cstheme="majorHAnsi"/>
          <w:b/>
        </w:rPr>
        <w:t>Pzp</w:t>
      </w:r>
      <w:proofErr w:type="spellEnd"/>
      <w:r w:rsidRPr="002234DC">
        <w:rPr>
          <w:rFonts w:asciiTheme="majorHAnsi" w:hAnsiTheme="majorHAnsi" w:cstheme="majorHAnsi"/>
          <w:b/>
        </w:rPr>
        <w:t xml:space="preserve">.  </w:t>
      </w:r>
    </w:p>
    <w:p w14:paraId="104DBE72" w14:textId="77777777" w:rsidR="002C3761" w:rsidRDefault="00BA085E" w:rsidP="002C3761">
      <w:pPr>
        <w:numPr>
          <w:ilvl w:val="0"/>
          <w:numId w:val="2"/>
        </w:numPr>
        <w:spacing w:after="131"/>
        <w:ind w:right="45" w:hanging="360"/>
        <w:rPr>
          <w:rFonts w:asciiTheme="majorHAnsi" w:hAnsiTheme="majorHAnsi" w:cstheme="majorHAnsi"/>
        </w:rPr>
      </w:pPr>
      <w:r w:rsidRPr="002234DC">
        <w:rPr>
          <w:rFonts w:asciiTheme="majorHAnsi" w:hAnsiTheme="majorHAnsi" w:cstheme="majorHAnsi"/>
        </w:rPr>
        <w:t>Wykonawcom nie przysługuje zwrot kosztów poniesionych w związku z uczestnictwem  w</w:t>
      </w:r>
      <w:r w:rsidR="00DE6AD7" w:rsidRPr="002234DC">
        <w:rPr>
          <w:rFonts w:asciiTheme="majorHAnsi" w:hAnsiTheme="majorHAnsi" w:cstheme="majorHAnsi"/>
        </w:rPr>
        <w:t> </w:t>
      </w:r>
      <w:r w:rsidRPr="002234DC">
        <w:rPr>
          <w:rFonts w:asciiTheme="majorHAnsi" w:hAnsiTheme="majorHAnsi" w:cstheme="majorHAnsi"/>
        </w:rPr>
        <w:t xml:space="preserve">przedmiotowym postępowaniu, z zastrzeżeniem okoliczności wskazanych w art. 93 ust. 4 ustawy </w:t>
      </w:r>
      <w:proofErr w:type="spellStart"/>
      <w:r w:rsidRPr="002234DC">
        <w:rPr>
          <w:rFonts w:asciiTheme="majorHAnsi" w:hAnsiTheme="majorHAnsi" w:cstheme="majorHAnsi"/>
        </w:rPr>
        <w:t>Pzp</w:t>
      </w:r>
      <w:proofErr w:type="spellEnd"/>
      <w:r w:rsidRPr="002234DC">
        <w:rPr>
          <w:rFonts w:asciiTheme="majorHAnsi" w:hAnsiTheme="majorHAnsi" w:cstheme="majorHAnsi"/>
        </w:rPr>
        <w:t xml:space="preserve">. </w:t>
      </w:r>
    </w:p>
    <w:p w14:paraId="5F40126C" w14:textId="04E640B9" w:rsidR="001F6660" w:rsidRPr="002C3761" w:rsidRDefault="00BA085E" w:rsidP="002C3761">
      <w:pPr>
        <w:numPr>
          <w:ilvl w:val="0"/>
          <w:numId w:val="2"/>
        </w:numPr>
        <w:spacing w:after="131"/>
        <w:ind w:right="45" w:hanging="360"/>
        <w:rPr>
          <w:rFonts w:asciiTheme="majorHAnsi" w:hAnsiTheme="majorHAnsi" w:cstheme="majorHAnsi"/>
        </w:rPr>
      </w:pPr>
      <w:r w:rsidRPr="002C3761">
        <w:rPr>
          <w:rFonts w:asciiTheme="majorHAnsi" w:hAnsiTheme="majorHAnsi" w:cstheme="majorHAnsi"/>
          <w:highlight w:val="yellow"/>
        </w:rPr>
        <w:t xml:space="preserve">Zamawiający informuje, że zgodnie z </w:t>
      </w:r>
      <w:r w:rsidR="00567321" w:rsidRPr="002C3761">
        <w:rPr>
          <w:rFonts w:asciiTheme="majorHAnsi" w:hAnsiTheme="majorHAnsi" w:cstheme="majorHAnsi"/>
          <w:highlight w:val="yellow"/>
        </w:rPr>
        <w:t>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w:t>
      </w:r>
      <w:proofErr w:type="spellStart"/>
      <w:r w:rsidR="00567321" w:rsidRPr="002C3761">
        <w:rPr>
          <w:rFonts w:asciiTheme="majorHAnsi" w:hAnsiTheme="majorHAnsi" w:cstheme="majorHAnsi"/>
          <w:highlight w:val="yellow"/>
        </w:rPr>
        <w:t>dz.urz.ue.l</w:t>
      </w:r>
      <w:proofErr w:type="spellEnd"/>
      <w:r w:rsidR="00567321" w:rsidRPr="002C3761">
        <w:rPr>
          <w:rFonts w:asciiTheme="majorHAnsi" w:hAnsiTheme="majorHAnsi" w:cstheme="majorHAnsi"/>
          <w:highlight w:val="yellow"/>
        </w:rPr>
        <w:t xml:space="preserve"> nr 119, str. 1) (dalej „RODO”) </w:t>
      </w:r>
      <w:r w:rsidRPr="002C3761">
        <w:rPr>
          <w:rFonts w:asciiTheme="majorHAnsi" w:hAnsiTheme="majorHAnsi" w:cstheme="majorHAnsi"/>
          <w:highlight w:val="yellow"/>
        </w:rPr>
        <w:t xml:space="preserve">w przypadku </w:t>
      </w:r>
      <w:r w:rsidR="00567321" w:rsidRPr="002C3761">
        <w:rPr>
          <w:rFonts w:asciiTheme="majorHAnsi" w:hAnsiTheme="majorHAnsi" w:cstheme="majorHAnsi"/>
          <w:highlight w:val="yellow"/>
        </w:rPr>
        <w:t xml:space="preserve">powierzenia </w:t>
      </w:r>
      <w:r w:rsidRPr="002C3761">
        <w:rPr>
          <w:rFonts w:asciiTheme="majorHAnsi" w:hAnsiTheme="majorHAnsi" w:cstheme="majorHAnsi"/>
          <w:highlight w:val="yellow"/>
        </w:rPr>
        <w:t xml:space="preserve">przetwarzania danych </w:t>
      </w:r>
      <w:r w:rsidR="00567321" w:rsidRPr="002C3761">
        <w:rPr>
          <w:rFonts w:asciiTheme="majorHAnsi" w:hAnsiTheme="majorHAnsi" w:cstheme="majorHAnsi"/>
          <w:highlight w:val="yellow"/>
        </w:rPr>
        <w:t xml:space="preserve">osobowych </w:t>
      </w:r>
      <w:r w:rsidRPr="002C3761">
        <w:rPr>
          <w:rFonts w:asciiTheme="majorHAnsi" w:hAnsiTheme="majorHAnsi" w:cstheme="majorHAnsi"/>
          <w:highlight w:val="yellow"/>
        </w:rPr>
        <w:t xml:space="preserve"> </w:t>
      </w:r>
      <w:r w:rsidR="00567321" w:rsidRPr="002C3761">
        <w:rPr>
          <w:rFonts w:asciiTheme="majorHAnsi" w:hAnsiTheme="majorHAnsi" w:cstheme="majorHAnsi"/>
          <w:highlight w:val="yellow"/>
        </w:rPr>
        <w:t xml:space="preserve">zostanie zawarta umowa </w:t>
      </w:r>
      <w:r w:rsidRPr="002C3761">
        <w:rPr>
          <w:rFonts w:asciiTheme="majorHAnsi" w:hAnsiTheme="majorHAnsi" w:cstheme="majorHAnsi"/>
          <w:highlight w:val="yellow"/>
        </w:rPr>
        <w:t>powierzenia przetwarzania danych osobowych.</w:t>
      </w:r>
      <w:r w:rsidRPr="002C3761">
        <w:rPr>
          <w:rFonts w:asciiTheme="majorHAnsi" w:hAnsiTheme="majorHAnsi" w:cstheme="majorHAnsi"/>
        </w:rPr>
        <w:t xml:space="preserve"> </w:t>
      </w:r>
    </w:p>
    <w:p w14:paraId="380FABF3" w14:textId="77777777" w:rsidR="001F6660" w:rsidRPr="002234DC" w:rsidRDefault="00BA085E">
      <w:pPr>
        <w:numPr>
          <w:ilvl w:val="0"/>
          <w:numId w:val="2"/>
        </w:numPr>
        <w:ind w:right="45" w:hanging="360"/>
        <w:rPr>
          <w:rFonts w:asciiTheme="majorHAnsi" w:hAnsiTheme="majorHAnsi" w:cstheme="majorHAnsi"/>
        </w:rPr>
      </w:pPr>
      <w:r w:rsidRPr="002234DC">
        <w:rPr>
          <w:rFonts w:asciiTheme="majorHAnsi" w:hAnsiTheme="majorHAnsi" w:cstheme="majorHAnsi"/>
        </w:rPr>
        <w:t xml:space="preserve">Użyty w Specyfikacji Istotnych Warunków Zamówienia termin „Rozporządzenie” dotyczy Rozporządzenia Prezesa Rady Ministrów (Dz. U. z 2017 r. poz. 1320) w sprawie użycia środków komunikacji elektronicznej w postępowaniu o udzielenie zamówienia publicznego oraz udostępnienia i przechowywania dokumentów elektronicznych. </w:t>
      </w:r>
    </w:p>
    <w:p w14:paraId="4C4466A3" w14:textId="77777777" w:rsidR="00B35D03" w:rsidRPr="002234DC" w:rsidRDefault="00B35D03" w:rsidP="00B35D03">
      <w:pPr>
        <w:ind w:left="502" w:right="45" w:firstLine="0"/>
        <w:rPr>
          <w:rFonts w:asciiTheme="majorHAnsi" w:hAnsiTheme="majorHAnsi" w:cstheme="majorHAnsi"/>
        </w:rPr>
      </w:pPr>
    </w:p>
    <w:tbl>
      <w:tblPr>
        <w:tblStyle w:val="TableGrid"/>
        <w:tblW w:w="9848" w:type="dxa"/>
        <w:tblInd w:w="76" w:type="dxa"/>
        <w:tblCellMar>
          <w:right w:w="115" w:type="dxa"/>
        </w:tblCellMar>
        <w:tblLook w:val="04A0" w:firstRow="1" w:lastRow="0" w:firstColumn="1" w:lastColumn="0" w:noHBand="0" w:noVBand="1"/>
      </w:tblPr>
      <w:tblGrid>
        <w:gridCol w:w="710"/>
        <w:gridCol w:w="9138"/>
      </w:tblGrid>
      <w:tr w:rsidR="00B35D03" w:rsidRPr="002234DC" w14:paraId="6251D69B" w14:textId="77777777" w:rsidTr="004B226F">
        <w:trPr>
          <w:trHeight w:val="980"/>
        </w:trPr>
        <w:tc>
          <w:tcPr>
            <w:tcW w:w="710" w:type="dxa"/>
            <w:tcBorders>
              <w:top w:val="single" w:sz="4" w:space="0" w:color="000000"/>
              <w:left w:val="single" w:sz="4" w:space="0" w:color="000000"/>
              <w:bottom w:val="single" w:sz="4" w:space="0" w:color="000000"/>
              <w:right w:val="nil"/>
            </w:tcBorders>
            <w:shd w:val="clear" w:color="auto" w:fill="BA1236"/>
            <w:vAlign w:val="center"/>
          </w:tcPr>
          <w:p w14:paraId="7722617D" w14:textId="77777777" w:rsidR="00B35D03" w:rsidRPr="002234DC" w:rsidRDefault="00B35D03" w:rsidP="004B226F">
            <w:pPr>
              <w:spacing w:after="0" w:line="259" w:lineRule="auto"/>
              <w:ind w:left="143" w:right="0" w:firstLine="0"/>
              <w:jc w:val="left"/>
              <w:rPr>
                <w:rFonts w:asciiTheme="majorHAnsi" w:hAnsiTheme="majorHAnsi" w:cstheme="majorHAnsi"/>
              </w:rPr>
            </w:pPr>
            <w:r w:rsidRPr="002234DC">
              <w:rPr>
                <w:rFonts w:asciiTheme="majorHAnsi" w:hAnsiTheme="majorHAnsi" w:cstheme="majorHAnsi"/>
                <w:b/>
                <w:color w:val="FFFFFF"/>
              </w:rPr>
              <w:t>III.</w:t>
            </w:r>
            <w:r w:rsidRPr="002234DC">
              <w:rPr>
                <w:rFonts w:asciiTheme="majorHAnsi" w:eastAsia="Arial" w:hAnsiTheme="majorHAnsi" w:cstheme="majorHAnsi"/>
                <w:b/>
                <w:color w:val="FFFFFF"/>
              </w:rPr>
              <w:t xml:space="preserve"> </w:t>
            </w:r>
          </w:p>
        </w:tc>
        <w:tc>
          <w:tcPr>
            <w:tcW w:w="9139" w:type="dxa"/>
            <w:tcBorders>
              <w:top w:val="single" w:sz="4" w:space="0" w:color="000000"/>
              <w:left w:val="nil"/>
              <w:bottom w:val="single" w:sz="4" w:space="0" w:color="000000"/>
              <w:right w:val="single" w:sz="4" w:space="0" w:color="000000"/>
            </w:tcBorders>
            <w:shd w:val="clear" w:color="auto" w:fill="BA1236"/>
            <w:vAlign w:val="center"/>
          </w:tcPr>
          <w:p w14:paraId="7D02F649" w14:textId="77777777" w:rsidR="00B35D03" w:rsidRPr="002234DC" w:rsidRDefault="00B35D03" w:rsidP="00B35D03">
            <w:pPr>
              <w:spacing w:after="0" w:line="259" w:lineRule="auto"/>
              <w:ind w:left="0" w:right="0" w:firstLine="0"/>
              <w:jc w:val="left"/>
              <w:rPr>
                <w:rFonts w:asciiTheme="majorHAnsi" w:hAnsiTheme="majorHAnsi" w:cstheme="majorHAnsi"/>
                <w:b/>
                <w:color w:val="FFFFFF"/>
              </w:rPr>
            </w:pPr>
            <w:r w:rsidRPr="002234DC">
              <w:rPr>
                <w:rFonts w:asciiTheme="majorHAnsi" w:hAnsiTheme="majorHAnsi" w:cstheme="majorHAnsi"/>
                <w:b/>
                <w:color w:val="FFFFFF"/>
              </w:rPr>
              <w:t xml:space="preserve">INFORMACJA O SPOSOBIE POROZUMIEWANIA SIĘ ZAMAWIAJACEGO </w:t>
            </w:r>
          </w:p>
          <w:p w14:paraId="75AF54B7" w14:textId="77777777" w:rsidR="00B35D03" w:rsidRPr="002234DC" w:rsidRDefault="00B35D03" w:rsidP="00B35D03">
            <w:pPr>
              <w:spacing w:after="0" w:line="259" w:lineRule="auto"/>
              <w:ind w:left="0" w:right="0" w:firstLine="0"/>
              <w:jc w:val="left"/>
              <w:rPr>
                <w:rFonts w:asciiTheme="majorHAnsi" w:hAnsiTheme="majorHAnsi" w:cstheme="majorHAnsi"/>
              </w:rPr>
            </w:pPr>
            <w:r w:rsidRPr="002234DC">
              <w:rPr>
                <w:rFonts w:asciiTheme="majorHAnsi" w:hAnsiTheme="majorHAnsi" w:cstheme="majorHAnsi"/>
                <w:b/>
                <w:color w:val="FFFFFF"/>
              </w:rPr>
              <w:t>Z WYKONAWCAMI ORAZ SPOSOBIE PRZEKAZYWANIA OŚWIADCZEŃ I DOKUMENTÓW</w:t>
            </w:r>
          </w:p>
        </w:tc>
      </w:tr>
    </w:tbl>
    <w:p w14:paraId="78A2E853" w14:textId="77777777" w:rsidR="00B35D03" w:rsidRPr="002234DC" w:rsidRDefault="00B35D03" w:rsidP="00B35D03">
      <w:pPr>
        <w:ind w:left="502" w:right="45" w:firstLine="0"/>
        <w:rPr>
          <w:rFonts w:asciiTheme="majorHAnsi" w:hAnsiTheme="majorHAnsi" w:cstheme="majorHAnsi"/>
        </w:rPr>
      </w:pPr>
    </w:p>
    <w:p w14:paraId="1CB7A733" w14:textId="77777777" w:rsidR="00B35D03" w:rsidRPr="002234DC" w:rsidRDefault="00B35D03" w:rsidP="00B35D03">
      <w:pPr>
        <w:ind w:left="502" w:right="45" w:firstLine="0"/>
        <w:rPr>
          <w:rFonts w:asciiTheme="majorHAnsi" w:hAnsiTheme="majorHAnsi" w:cstheme="majorHAnsi"/>
        </w:rPr>
      </w:pPr>
    </w:p>
    <w:p w14:paraId="4C960A7F" w14:textId="6646DE83" w:rsidR="001F6660" w:rsidRPr="002234DC" w:rsidRDefault="00BA085E">
      <w:pPr>
        <w:numPr>
          <w:ilvl w:val="0"/>
          <w:numId w:val="3"/>
        </w:numPr>
        <w:spacing w:after="129" w:line="269" w:lineRule="auto"/>
        <w:ind w:right="45" w:hanging="360"/>
        <w:rPr>
          <w:rFonts w:asciiTheme="majorHAnsi" w:hAnsiTheme="majorHAnsi" w:cstheme="majorHAnsi"/>
          <w:b/>
        </w:rPr>
      </w:pPr>
      <w:r w:rsidRPr="002234DC">
        <w:rPr>
          <w:rFonts w:asciiTheme="majorHAnsi" w:hAnsiTheme="majorHAnsi" w:cstheme="majorHAnsi"/>
        </w:rPr>
        <w:t xml:space="preserve">Postępowanie prowadzone jest w języku polskim na elektronicznej Platformie Zakupowej pod adresem </w:t>
      </w:r>
      <w:hyperlink r:id="rId12">
        <w:r w:rsidRPr="002234DC">
          <w:rPr>
            <w:rFonts w:asciiTheme="majorHAnsi" w:hAnsiTheme="majorHAnsi" w:cstheme="majorHAnsi"/>
            <w:b/>
            <w:color w:val="0000FF"/>
            <w:u w:val="single" w:color="0000FF"/>
          </w:rPr>
          <w:t>https://paih.eb2b.com.pl</w:t>
        </w:r>
      </w:hyperlink>
      <w:hyperlink r:id="rId13">
        <w:r w:rsidRPr="002234DC">
          <w:rPr>
            <w:rFonts w:asciiTheme="majorHAnsi" w:hAnsiTheme="majorHAnsi" w:cstheme="majorHAnsi"/>
            <w:color w:val="0000FF"/>
            <w:u w:val="single" w:color="0000FF"/>
          </w:rPr>
          <w:t xml:space="preserve"> </w:t>
        </w:r>
      </w:hyperlink>
      <w:hyperlink r:id="rId14">
        <w:r w:rsidRPr="002234DC">
          <w:rPr>
            <w:rFonts w:asciiTheme="majorHAnsi" w:hAnsiTheme="majorHAnsi" w:cstheme="majorHAnsi"/>
            <w:color w:val="FF0000"/>
          </w:rPr>
          <w:t xml:space="preserve"> </w:t>
        </w:r>
      </w:hyperlink>
      <w:r w:rsidRPr="002234DC">
        <w:rPr>
          <w:rFonts w:asciiTheme="majorHAnsi" w:hAnsiTheme="majorHAnsi" w:cstheme="majorHAnsi"/>
        </w:rPr>
        <w:t>(dalej jako Platforma Zakupowa, „Platforma” lub System)</w:t>
      </w:r>
      <w:r w:rsidR="00512CC7" w:rsidRPr="002234DC">
        <w:rPr>
          <w:rFonts w:asciiTheme="majorHAnsi" w:hAnsiTheme="majorHAnsi" w:cstheme="majorHAnsi"/>
        </w:rPr>
        <w:t>,</w:t>
      </w:r>
      <w:r w:rsidRPr="002234DC">
        <w:rPr>
          <w:rFonts w:asciiTheme="majorHAnsi" w:hAnsiTheme="majorHAnsi" w:cstheme="majorHAnsi"/>
        </w:rPr>
        <w:t xml:space="preserve"> pod nazwą postępowania: </w:t>
      </w:r>
      <w:r w:rsidR="00616B93" w:rsidRPr="002234DC">
        <w:rPr>
          <w:rFonts w:asciiTheme="majorHAnsi" w:eastAsia="Cambria" w:hAnsiTheme="majorHAnsi" w:cstheme="majorHAnsi"/>
          <w:b/>
          <w:lang w:val="cs-CZ"/>
        </w:rPr>
        <w:t>„</w:t>
      </w:r>
      <w:r w:rsidR="00B93194" w:rsidRPr="002234DC">
        <w:rPr>
          <w:rFonts w:asciiTheme="majorHAnsi" w:eastAsia="Cambria" w:hAnsiTheme="majorHAnsi" w:cstheme="majorHAnsi"/>
          <w:b/>
          <w:bCs/>
          <w:lang w:val="cs-CZ"/>
        </w:rPr>
        <w:t>Wykonanie usługi kontroli rozliczenia finansowego wybranej próby Grantobiorców w ramach projektu Polskie Mosty Technologiczne</w:t>
      </w:r>
      <w:r w:rsidR="00CD303C" w:rsidRPr="002234DC">
        <w:rPr>
          <w:rFonts w:asciiTheme="majorHAnsi" w:eastAsia="Cambria" w:hAnsiTheme="majorHAnsi" w:cstheme="majorHAnsi"/>
          <w:b/>
          <w:lang w:val="cs-CZ"/>
        </w:rPr>
        <w:t>“</w:t>
      </w:r>
    </w:p>
    <w:p w14:paraId="1DCF27D1" w14:textId="3F70917E" w:rsidR="00326FF4" w:rsidRPr="002234DC" w:rsidRDefault="00326FF4" w:rsidP="00326FF4">
      <w:pPr>
        <w:pStyle w:val="Akapitzlist"/>
        <w:numPr>
          <w:ilvl w:val="0"/>
          <w:numId w:val="3"/>
        </w:numPr>
        <w:spacing w:before="120" w:after="120"/>
        <w:ind w:left="369" w:hanging="369"/>
        <w:contextualSpacing w:val="0"/>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Komunikacja między </w:t>
      </w:r>
      <w:r w:rsidR="001C0049">
        <w:rPr>
          <w:rFonts w:asciiTheme="majorHAnsi" w:hAnsiTheme="majorHAnsi" w:cstheme="majorHAnsi"/>
          <w:color w:val="000000"/>
          <w:sz w:val="22"/>
          <w:szCs w:val="22"/>
          <w:lang w:val="pl-PL" w:eastAsia="pl-PL"/>
        </w:rPr>
        <w:t>Z</w:t>
      </w:r>
      <w:r w:rsidRPr="002234DC">
        <w:rPr>
          <w:rFonts w:asciiTheme="majorHAnsi" w:hAnsiTheme="majorHAnsi" w:cstheme="majorHAnsi"/>
          <w:color w:val="000000"/>
          <w:sz w:val="22"/>
          <w:szCs w:val="22"/>
          <w:lang w:val="pl-PL" w:eastAsia="pl-PL"/>
        </w:rPr>
        <w:t xml:space="preserve">amawiającym a wykonawcami odbywa się wyłącznie przy użyciu środków komunikacji elektronicznej, za pośrednictwem elektronicznej platformy zakupowej (dalej: „Platforma”) pod adresem: </w:t>
      </w:r>
      <w:hyperlink r:id="rId15" w:history="1">
        <w:r w:rsidRPr="002234DC">
          <w:rPr>
            <w:rStyle w:val="Hipercze"/>
            <w:rFonts w:asciiTheme="majorHAnsi" w:hAnsiTheme="majorHAnsi" w:cstheme="majorHAnsi"/>
            <w:sz w:val="22"/>
            <w:szCs w:val="22"/>
            <w:lang w:val="pl-PL" w:eastAsia="pl-PL"/>
          </w:rPr>
          <w:t>https://platforma.eb2b.com.pl</w:t>
        </w:r>
      </w:hyperlink>
      <w:r w:rsidRPr="002234DC">
        <w:rPr>
          <w:rFonts w:asciiTheme="majorHAnsi" w:hAnsiTheme="majorHAnsi" w:cstheme="majorHAnsi"/>
          <w:color w:val="000000"/>
          <w:sz w:val="22"/>
          <w:szCs w:val="22"/>
          <w:lang w:val="pl-PL" w:eastAsia="pl-PL"/>
        </w:rPr>
        <w:t xml:space="preserve"> lub </w:t>
      </w:r>
      <w:hyperlink r:id="rId16" w:history="1">
        <w:r w:rsidRPr="002234DC">
          <w:rPr>
            <w:rStyle w:val="Hipercze"/>
            <w:rFonts w:asciiTheme="majorHAnsi" w:hAnsiTheme="majorHAnsi" w:cstheme="majorHAnsi"/>
            <w:sz w:val="22"/>
            <w:szCs w:val="22"/>
            <w:lang w:val="pl-PL" w:eastAsia="pl-PL"/>
          </w:rPr>
          <w:t>https://tt.eb2b.com.pl</w:t>
        </w:r>
      </w:hyperlink>
      <w:r w:rsidRPr="002234DC">
        <w:rPr>
          <w:rFonts w:asciiTheme="majorHAnsi" w:hAnsiTheme="majorHAnsi" w:cstheme="majorHAnsi"/>
          <w:color w:val="000000"/>
          <w:sz w:val="22"/>
          <w:szCs w:val="22"/>
          <w:lang w:val="pl-PL" w:eastAsia="pl-PL"/>
        </w:rPr>
        <w:t xml:space="preserve"> </w:t>
      </w:r>
    </w:p>
    <w:p w14:paraId="2F3741B6" w14:textId="77777777" w:rsidR="00326FF4" w:rsidRPr="002234DC" w:rsidRDefault="00326FF4" w:rsidP="00326FF4">
      <w:pPr>
        <w:numPr>
          <w:ilvl w:val="0"/>
          <w:numId w:val="3"/>
        </w:numPr>
        <w:spacing w:before="120" w:after="120" w:line="240" w:lineRule="auto"/>
        <w:ind w:right="45" w:hanging="367"/>
        <w:rPr>
          <w:rFonts w:asciiTheme="majorHAnsi" w:hAnsiTheme="majorHAnsi" w:cstheme="majorHAnsi"/>
        </w:rPr>
      </w:pPr>
      <w:r w:rsidRPr="002234DC">
        <w:rPr>
          <w:rFonts w:asciiTheme="majorHAnsi" w:hAnsiTheme="majorHAnsi" w:cstheme="majorHAnsi"/>
        </w:rPr>
        <w:t>Wykonawca zamierzający wziąć udział w postępowaniu o udzielenie zamówienia publicznego, musi posiadać konto na Platformie Zakupowej. Zarejestrowanie i utrzymywanie konta na Platformie Zakupowej oraz korzystanie z Platformy jest bezpłatne.</w:t>
      </w:r>
    </w:p>
    <w:p w14:paraId="75E0B336" w14:textId="77777777" w:rsidR="00326FF4" w:rsidRPr="002234DC" w:rsidRDefault="00326FF4" w:rsidP="00326FF4">
      <w:pPr>
        <w:numPr>
          <w:ilvl w:val="0"/>
          <w:numId w:val="3"/>
        </w:numPr>
        <w:spacing w:before="120" w:after="120" w:line="240" w:lineRule="auto"/>
        <w:ind w:right="45" w:hanging="367"/>
        <w:rPr>
          <w:rFonts w:asciiTheme="majorHAnsi" w:hAnsiTheme="majorHAnsi" w:cstheme="majorHAnsi"/>
        </w:rPr>
      </w:pPr>
      <w:r w:rsidRPr="002234DC">
        <w:rPr>
          <w:rFonts w:asciiTheme="majorHAnsi" w:hAnsiTheme="majorHAnsi" w:cstheme="majorHAnsi"/>
        </w:rPr>
        <w:t>Instrukcja korzystania z Platformy:</w:t>
      </w:r>
    </w:p>
    <w:p w14:paraId="4848257D" w14:textId="77777777" w:rsidR="00326FF4" w:rsidRPr="002234DC" w:rsidRDefault="00326FF4" w:rsidP="00B87F1C">
      <w:pPr>
        <w:numPr>
          <w:ilvl w:val="0"/>
          <w:numId w:val="54"/>
        </w:numPr>
        <w:spacing w:before="120" w:after="120" w:line="240" w:lineRule="auto"/>
        <w:ind w:right="45"/>
        <w:rPr>
          <w:rFonts w:asciiTheme="majorHAnsi" w:hAnsiTheme="majorHAnsi" w:cstheme="majorHAnsi"/>
        </w:rPr>
      </w:pPr>
      <w:r w:rsidRPr="002234DC">
        <w:rPr>
          <w:rFonts w:asciiTheme="majorHAnsi" w:hAnsiTheme="majorHAnsi" w:cstheme="majorHAnsi"/>
        </w:rPr>
        <w:t>w zakładce „Postępowania”, dalej „Lista postępowań otwartych” wykonawca wybiera niniejsze postępowanie oraz korzystając z polecenia „Zgłoś się do udziału w postępowaniu” przechodzi odpowiednio do Formularza rejestracyjnego – w przypadku, kiedy wykonawca nie posiada konta na Platformie, lub panelu logowania użytkownika do Systemu w przypadku posiadania konta na Platformie;</w:t>
      </w:r>
    </w:p>
    <w:p w14:paraId="12D30474" w14:textId="77777777" w:rsidR="00326FF4" w:rsidRPr="002234DC" w:rsidRDefault="00326FF4" w:rsidP="00B87F1C">
      <w:pPr>
        <w:numPr>
          <w:ilvl w:val="0"/>
          <w:numId w:val="54"/>
        </w:numPr>
        <w:spacing w:before="120" w:after="120" w:line="240" w:lineRule="auto"/>
        <w:ind w:right="45"/>
        <w:rPr>
          <w:rFonts w:asciiTheme="majorHAnsi" w:hAnsiTheme="majorHAnsi" w:cstheme="majorHAnsi"/>
        </w:rPr>
      </w:pPr>
      <w:r w:rsidRPr="002234DC">
        <w:rPr>
          <w:rFonts w:asciiTheme="majorHAnsi" w:hAnsiTheme="majorHAnsi" w:cstheme="majorHAnsi"/>
        </w:rPr>
        <w:t xml:space="preserve">po wypełnieniu formularza rejestracyjnego wykonawca otrzymuje wiadomość elektroniczną (e-mail) informującą, że może dokonać pierwszego logowania </w:t>
      </w:r>
    </w:p>
    <w:p w14:paraId="445E9A07" w14:textId="77777777" w:rsidR="00326FF4" w:rsidRPr="002234DC" w:rsidRDefault="00326FF4" w:rsidP="00B87F1C">
      <w:pPr>
        <w:numPr>
          <w:ilvl w:val="0"/>
          <w:numId w:val="54"/>
        </w:numPr>
        <w:spacing w:before="120" w:after="120" w:line="240" w:lineRule="auto"/>
        <w:ind w:right="45"/>
        <w:rPr>
          <w:rFonts w:asciiTheme="majorHAnsi" w:hAnsiTheme="majorHAnsi" w:cstheme="majorHAnsi"/>
        </w:rPr>
      </w:pPr>
      <w:r w:rsidRPr="002234DC">
        <w:rPr>
          <w:rFonts w:asciiTheme="majorHAnsi" w:hAnsiTheme="majorHAnsi" w:cstheme="majorHAnsi"/>
        </w:rPr>
        <w:lastRenderedPageBreak/>
        <w:t>do Platformy. Rejestracja nowego konta podlega weryfikacji i akceptacji Operatora, która może potrwać do 24h (8h roboczych).</w:t>
      </w:r>
    </w:p>
    <w:p w14:paraId="7C47C7BF" w14:textId="77777777" w:rsidR="00326FF4" w:rsidRPr="002234DC" w:rsidRDefault="00326FF4" w:rsidP="00B87F1C">
      <w:pPr>
        <w:numPr>
          <w:ilvl w:val="0"/>
          <w:numId w:val="54"/>
        </w:numPr>
        <w:spacing w:before="120" w:after="120" w:line="240" w:lineRule="auto"/>
        <w:ind w:right="45"/>
        <w:rPr>
          <w:rFonts w:asciiTheme="majorHAnsi" w:hAnsiTheme="majorHAnsi" w:cstheme="majorHAnsi"/>
        </w:rPr>
      </w:pPr>
      <w:r w:rsidRPr="002234DC">
        <w:rPr>
          <w:rFonts w:asciiTheme="majorHAnsi" w:hAnsiTheme="majorHAnsi" w:cstheme="majorHAnsi"/>
        </w:rPr>
        <w:t xml:space="preserve">zgłoszenie do postępowania wymaga zalogowania Wykonawcy do Platformy. </w:t>
      </w:r>
    </w:p>
    <w:p w14:paraId="68C6D5FB" w14:textId="77777777" w:rsidR="00326FF4" w:rsidRPr="002234DC" w:rsidRDefault="00326FF4" w:rsidP="00B87F1C">
      <w:pPr>
        <w:numPr>
          <w:ilvl w:val="0"/>
          <w:numId w:val="54"/>
        </w:numPr>
        <w:spacing w:before="120" w:after="120" w:line="240" w:lineRule="auto"/>
        <w:ind w:right="45"/>
        <w:rPr>
          <w:rFonts w:asciiTheme="majorHAnsi" w:hAnsiTheme="majorHAnsi" w:cstheme="majorHAnsi"/>
        </w:rPr>
      </w:pPr>
      <w:r w:rsidRPr="002234DC">
        <w:rPr>
          <w:rFonts w:asciiTheme="majorHAnsi" w:hAnsiTheme="majorHAnsi" w:cstheme="majorHAnsi"/>
        </w:rPr>
        <w:t>Po wprowadzeniu danych użytkownika tj. adresu e-mail oraz hasła zgłoszenie jest automatycznie akceptowane przez Platformę;</w:t>
      </w:r>
    </w:p>
    <w:p w14:paraId="2F0BF818" w14:textId="77777777" w:rsidR="00326FF4" w:rsidRPr="002234DC" w:rsidRDefault="00326FF4" w:rsidP="00B87F1C">
      <w:pPr>
        <w:numPr>
          <w:ilvl w:val="0"/>
          <w:numId w:val="54"/>
        </w:numPr>
        <w:spacing w:before="120" w:after="120" w:line="240" w:lineRule="auto"/>
        <w:ind w:right="45"/>
        <w:rPr>
          <w:rFonts w:asciiTheme="majorHAnsi" w:hAnsiTheme="majorHAnsi" w:cstheme="majorHAnsi"/>
        </w:rPr>
      </w:pPr>
      <w:r w:rsidRPr="002234DC">
        <w:rPr>
          <w:rFonts w:asciiTheme="majorHAnsi" w:hAnsiTheme="majorHAnsi" w:cstheme="majorHAnsi"/>
        </w:rPr>
        <w:t>w zakładce „Załączniki” przedmiotowego postępowania dostępna jest dokumentacja postępowania (SIWZ oraz pozostałe dokumenty). Pobranie dokumentu następuje po kliknięciu na wybrany załącznik i wciśnięciu polecenia „Pobierz”. W celu pobrania wszystkich załączników jednocześnie należy wybrać polecenie „Pobierz paczkę”, a następnie „Pobierz wszystkie załączniki organizatora”.</w:t>
      </w:r>
    </w:p>
    <w:p w14:paraId="7939787F" w14:textId="77777777" w:rsidR="00326FF4" w:rsidRPr="002234DC" w:rsidRDefault="00326FF4" w:rsidP="00326FF4">
      <w:pPr>
        <w:pStyle w:val="Akapitzlist"/>
        <w:numPr>
          <w:ilvl w:val="0"/>
          <w:numId w:val="3"/>
        </w:numPr>
        <w:spacing w:before="120" w:after="120"/>
        <w:ind w:right="45" w:hanging="367"/>
        <w:contextualSpacing w:val="0"/>
        <w:jc w:val="both"/>
        <w:rPr>
          <w:rFonts w:asciiTheme="majorHAnsi" w:hAnsiTheme="majorHAnsi" w:cstheme="majorHAnsi"/>
          <w:sz w:val="22"/>
          <w:szCs w:val="22"/>
        </w:rPr>
      </w:pPr>
      <w:r w:rsidRPr="002234DC">
        <w:rPr>
          <w:rFonts w:asciiTheme="majorHAnsi" w:hAnsiTheme="majorHAnsi" w:cstheme="majorHAnsi"/>
          <w:sz w:val="22"/>
          <w:szCs w:val="22"/>
        </w:rPr>
        <w:t>Niezbędne wymagania sprzętowo-aplikacyjne umożliwiające pracę na Platformie:</w:t>
      </w:r>
    </w:p>
    <w:p w14:paraId="2CD0A0CA" w14:textId="77777777" w:rsidR="00326FF4" w:rsidRPr="002234DC" w:rsidRDefault="00326FF4" w:rsidP="00B87F1C">
      <w:pPr>
        <w:pStyle w:val="Akapitzlist"/>
        <w:numPr>
          <w:ilvl w:val="0"/>
          <w:numId w:val="55"/>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 xml:space="preserve">stały dostęp do sieci Internet o gwarantowanej przepustowości nie mniejszej </w:t>
      </w:r>
    </w:p>
    <w:p w14:paraId="5AB53A93" w14:textId="77777777" w:rsidR="00326FF4" w:rsidRPr="002234DC" w:rsidRDefault="00326FF4" w:rsidP="00B87F1C">
      <w:pPr>
        <w:pStyle w:val="Akapitzlist"/>
        <w:numPr>
          <w:ilvl w:val="0"/>
          <w:numId w:val="55"/>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 xml:space="preserve">niż 4 </w:t>
      </w:r>
      <w:proofErr w:type="spellStart"/>
      <w:r w:rsidRPr="002234DC">
        <w:rPr>
          <w:rFonts w:asciiTheme="majorHAnsi" w:hAnsiTheme="majorHAnsi" w:cstheme="majorHAnsi"/>
          <w:sz w:val="22"/>
          <w:szCs w:val="22"/>
        </w:rPr>
        <w:t>mb</w:t>
      </w:r>
      <w:proofErr w:type="spellEnd"/>
      <w:r w:rsidRPr="002234DC">
        <w:rPr>
          <w:rFonts w:asciiTheme="majorHAnsi" w:hAnsiTheme="majorHAnsi" w:cstheme="majorHAnsi"/>
          <w:sz w:val="22"/>
          <w:szCs w:val="22"/>
        </w:rPr>
        <w:t>/s,</w:t>
      </w:r>
    </w:p>
    <w:p w14:paraId="75950765" w14:textId="77777777" w:rsidR="00326FF4" w:rsidRPr="002234DC" w:rsidRDefault="00326FF4" w:rsidP="00B87F1C">
      <w:pPr>
        <w:pStyle w:val="Akapitzlist"/>
        <w:numPr>
          <w:ilvl w:val="0"/>
          <w:numId w:val="55"/>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 xml:space="preserve">komputer klasy PC lub </w:t>
      </w:r>
      <w:proofErr w:type="spellStart"/>
      <w:r w:rsidRPr="002234DC">
        <w:rPr>
          <w:rFonts w:asciiTheme="majorHAnsi" w:hAnsiTheme="majorHAnsi" w:cstheme="majorHAnsi"/>
          <w:sz w:val="22"/>
          <w:szCs w:val="22"/>
        </w:rPr>
        <w:t>lub</w:t>
      </w:r>
      <w:proofErr w:type="spellEnd"/>
      <w:r w:rsidRPr="002234DC">
        <w:rPr>
          <w:rFonts w:asciiTheme="majorHAnsi" w:hAnsiTheme="majorHAnsi" w:cstheme="majorHAnsi"/>
          <w:sz w:val="22"/>
          <w:szCs w:val="22"/>
        </w:rPr>
        <w:t xml:space="preserve"> Mac, o następującej konfiguracji: pamięć RAM min. 8 GB, procesor Intel IV 4GHz, jeden z systemów operacyjnych: MS Windows 7, Mac OS x 10.4, Linux, lub ich nowsze wersje,</w:t>
      </w:r>
    </w:p>
    <w:p w14:paraId="7149A067" w14:textId="77777777" w:rsidR="00326FF4" w:rsidRPr="002234DC" w:rsidRDefault="00326FF4" w:rsidP="00B87F1C">
      <w:pPr>
        <w:pStyle w:val="Akapitzlist"/>
        <w:numPr>
          <w:ilvl w:val="0"/>
          <w:numId w:val="55"/>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zainstalowana dowolna najnowsza wersja przeglądarki internetowej; w przypadku Internet Explorer minimalnie wersja 11.0.</w:t>
      </w:r>
    </w:p>
    <w:p w14:paraId="309B9338" w14:textId="77777777" w:rsidR="00326FF4" w:rsidRPr="002234DC" w:rsidRDefault="00326FF4" w:rsidP="00B87F1C">
      <w:pPr>
        <w:pStyle w:val="Akapitzlist"/>
        <w:numPr>
          <w:ilvl w:val="0"/>
          <w:numId w:val="55"/>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włączona obsługa JavaScript,</w:t>
      </w:r>
    </w:p>
    <w:p w14:paraId="5B6B924D" w14:textId="77777777" w:rsidR="00326FF4" w:rsidRPr="002234DC" w:rsidRDefault="00326FF4" w:rsidP="00B87F1C">
      <w:pPr>
        <w:pStyle w:val="Akapitzlist"/>
        <w:numPr>
          <w:ilvl w:val="0"/>
          <w:numId w:val="55"/>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 xml:space="preserve">zainstalowany program obsługujący stosowane przez wykonawcę formaty plików (np. </w:t>
      </w:r>
      <w:proofErr w:type="spellStart"/>
      <w:r w:rsidRPr="002234DC">
        <w:rPr>
          <w:rFonts w:asciiTheme="majorHAnsi" w:hAnsiTheme="majorHAnsi" w:cstheme="majorHAnsi"/>
          <w:sz w:val="22"/>
          <w:szCs w:val="22"/>
        </w:rPr>
        <w:t>Acrobat</w:t>
      </w:r>
      <w:proofErr w:type="spellEnd"/>
      <w:r w:rsidRPr="002234DC">
        <w:rPr>
          <w:rFonts w:asciiTheme="majorHAnsi" w:hAnsiTheme="majorHAnsi" w:cstheme="majorHAnsi"/>
          <w:sz w:val="22"/>
          <w:szCs w:val="22"/>
        </w:rPr>
        <w:t xml:space="preserve"> Reader dla plików w formacie .pdf).</w:t>
      </w:r>
    </w:p>
    <w:p w14:paraId="48D86E56" w14:textId="77777777" w:rsidR="00326FF4" w:rsidRPr="002234DC" w:rsidRDefault="00326FF4" w:rsidP="00326FF4">
      <w:pPr>
        <w:pStyle w:val="Akapitzlist"/>
        <w:numPr>
          <w:ilvl w:val="0"/>
          <w:numId w:val="3"/>
        </w:numPr>
        <w:spacing w:before="120" w:after="120"/>
        <w:ind w:right="45" w:hanging="367"/>
        <w:contextualSpacing w:val="0"/>
        <w:jc w:val="both"/>
        <w:rPr>
          <w:rFonts w:asciiTheme="majorHAnsi" w:hAnsiTheme="majorHAnsi" w:cstheme="majorHAnsi"/>
          <w:sz w:val="22"/>
          <w:szCs w:val="22"/>
        </w:rPr>
      </w:pPr>
      <w:r w:rsidRPr="002234DC">
        <w:rPr>
          <w:rFonts w:asciiTheme="majorHAnsi" w:hAnsiTheme="majorHAnsi" w:cstheme="majorHAnsi"/>
          <w:sz w:val="22"/>
          <w:szCs w:val="22"/>
        </w:rPr>
        <w:t>Wszelkie dokumenty, oświadczenia, informacje, o których mowa w SIWZ, należy wczytać jako załączniki na Platformie, według Instrukcji korzystania z Platformy, dostępnej dla zalogowanych użytkowników w zakładce „Pomoc” – „Instrukcje”.</w:t>
      </w:r>
      <w:r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rPr>
        <w:t xml:space="preserve">Zamawiający zaleca wczytywanie na Platformę plików w maksymalnym rozmiarze do 50 MB. </w:t>
      </w:r>
    </w:p>
    <w:p w14:paraId="320DB555" w14:textId="77777777" w:rsidR="00326FF4" w:rsidRPr="002234DC" w:rsidRDefault="00326FF4" w:rsidP="00326FF4">
      <w:pPr>
        <w:pStyle w:val="Akapitzlist"/>
        <w:spacing w:before="120" w:after="120"/>
        <w:ind w:left="367"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Dokumenty elektroniczne, oświadczenia lub elektroniczne kopie dokumentów lub oświadczeń składające się na ofertę, składane są przez wykonawcę przy użyciu zakładki „Załączniki” w trakcie etapu składania ofert/wniosków.</w:t>
      </w:r>
    </w:p>
    <w:p w14:paraId="52F23A6C" w14:textId="77777777" w:rsidR="00326FF4" w:rsidRPr="002234DC" w:rsidRDefault="00326FF4" w:rsidP="00326FF4">
      <w:pPr>
        <w:pStyle w:val="Akapitzlist"/>
        <w:spacing w:before="120" w:after="120"/>
        <w:ind w:left="367"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Dokumenty elektroniczne, oświadczenia, uzupełnienia, elektroniczne kopie dokumentów lub oświadczeń składane przez wykonawcę po złożeniu ofert (np. na wezwanie zamawiającego), składane są przy użyciu zakładki „Pytania/informacje”.</w:t>
      </w:r>
    </w:p>
    <w:p w14:paraId="793D3A40" w14:textId="77777777" w:rsidR="004B7F48" w:rsidRPr="002234DC" w:rsidRDefault="00326FF4" w:rsidP="004B7F48">
      <w:pPr>
        <w:spacing w:after="90"/>
        <w:ind w:left="370" w:right="45"/>
        <w:rPr>
          <w:rFonts w:asciiTheme="majorHAnsi" w:hAnsiTheme="majorHAnsi" w:cstheme="majorHAnsi"/>
        </w:rPr>
      </w:pPr>
      <w:r w:rsidRPr="002234DC">
        <w:rPr>
          <w:rFonts w:asciiTheme="majorHAnsi" w:hAnsiTheme="majorHAnsi" w:cstheme="majorHAnsi"/>
        </w:rPr>
        <w:t>Ewentualne wnioski o wyjaśnienie treści SIWZ, wnioski o przeprowadzenie wizji lokalnej itp., także składane są przy użyciu zakładki „Pytania/informacje”.</w:t>
      </w:r>
      <w:r w:rsidR="004B7F48" w:rsidRPr="002234DC">
        <w:rPr>
          <w:rFonts w:asciiTheme="majorHAnsi" w:hAnsiTheme="majorHAnsi" w:cstheme="majorHAnsi"/>
        </w:rPr>
        <w:t xml:space="preserve"> Zamawiający udzieli wyjaśnień niezwłocznie, jednak nie później niż na 6 dni przed upływem terminu składania ofert, pod warunkiem, że wniosek o wyjaśnienie treści SIWZ wpłynął do Zamawiającego nie później niż do końca dnia, w którym upływa połowa wyznaczonego terminu składania ofert. Jeżeli wniosek o wyjaśnienie treści SIWZ wpłynie po upływie terminu, o którym mowa powyżej, lub dotyczy udzielonych wyjaśnień, Zamawiający może udzielić wyjaśnień albo pozostawić wniosek bez rozpoznania. Przedłużenie terminu składania ofert nie wpływa na bieg terminu składania wniosku o wyjaśnienie treści SIWZ. </w:t>
      </w:r>
    </w:p>
    <w:p w14:paraId="31B81215" w14:textId="6750EE16" w:rsidR="00326FF4" w:rsidRPr="002234DC" w:rsidRDefault="004B7F48" w:rsidP="004B7F48">
      <w:pPr>
        <w:spacing w:after="132"/>
        <w:ind w:left="370" w:right="45"/>
        <w:rPr>
          <w:rFonts w:asciiTheme="majorHAnsi" w:hAnsiTheme="majorHAnsi" w:cstheme="majorHAnsi"/>
        </w:rPr>
      </w:pPr>
      <w:r w:rsidRPr="002234DC">
        <w:rPr>
          <w:rFonts w:asciiTheme="majorHAnsi" w:hAnsiTheme="majorHAnsi" w:cstheme="majorHAnsi"/>
        </w:rPr>
        <w:t xml:space="preserve">Treść pytań (bez ujawnienia źródła) wraz z wyjaśnieniami bądź informacje o dokonaniu modyfikacji SIWZ, Zamawiający przekaże Wykonawcom za pośrednictwem Platformy Zakupowej. W przypadku rozbieżności pomiędzy treścią SIWZ, a treścią udzielonych wyjaśnień i zmian, jako obowiązującą należy przyjąć treść informacji zwierającej późniejsze oświadczenie Zamawiającego. </w:t>
      </w:r>
    </w:p>
    <w:p w14:paraId="47994698" w14:textId="32419557" w:rsidR="00D26A98" w:rsidRPr="002234DC" w:rsidRDefault="00D26A98" w:rsidP="00D26A98">
      <w:pPr>
        <w:numPr>
          <w:ilvl w:val="0"/>
          <w:numId w:val="3"/>
        </w:numPr>
        <w:spacing w:after="135"/>
        <w:ind w:right="45" w:hanging="360"/>
        <w:rPr>
          <w:rFonts w:asciiTheme="majorHAnsi" w:hAnsiTheme="majorHAnsi" w:cstheme="majorHAnsi"/>
        </w:rPr>
      </w:pPr>
      <w:r w:rsidRPr="002234DC">
        <w:rPr>
          <w:rFonts w:asciiTheme="majorHAnsi" w:hAnsiTheme="majorHAnsi" w:cstheme="majorHAnsi"/>
        </w:rPr>
        <w:lastRenderedPageBreak/>
        <w:t xml:space="preserve">Postępowanie prowadzone jest w języku polskim, w związku z czym wszelka Korespondencja składana w trakcie postępowania między Zamawiającym a Wykonawcami musi być sporządzona w języku polskim. Dokumenty i oświadczenia sporządzone w języku obcym muszą być składane wraz z tłumaczeniem na język polski. </w:t>
      </w:r>
    </w:p>
    <w:p w14:paraId="7D9A8917" w14:textId="0E64AEF9" w:rsidR="00326FF4" w:rsidRPr="002234DC" w:rsidRDefault="00326FF4" w:rsidP="00326FF4">
      <w:pPr>
        <w:pStyle w:val="Akapitzlist"/>
        <w:numPr>
          <w:ilvl w:val="0"/>
          <w:numId w:val="3"/>
        </w:numPr>
        <w:spacing w:before="120" w:after="120"/>
        <w:ind w:right="45" w:hanging="367"/>
        <w:contextualSpacing w:val="0"/>
        <w:jc w:val="both"/>
        <w:rPr>
          <w:rFonts w:asciiTheme="majorHAnsi" w:hAnsiTheme="majorHAnsi" w:cstheme="majorHAnsi"/>
          <w:sz w:val="22"/>
          <w:szCs w:val="22"/>
        </w:rPr>
      </w:pPr>
      <w:r w:rsidRPr="002234DC">
        <w:rPr>
          <w:rFonts w:asciiTheme="majorHAnsi" w:hAnsiTheme="majorHAnsi" w:cstheme="majorHAnsi"/>
          <w:sz w:val="22"/>
          <w:szCs w:val="22"/>
        </w:rPr>
        <w:t>Zamawiający dopuszcza przesyłanie plików w formatach danych określonych w przepisach wydanych na podstawie art. 18 ustawy z dnia 17 lutego 2005 r. o informatyzacji działalności podmiotów realizujących zadania publiczne (</w:t>
      </w:r>
      <w:proofErr w:type="spellStart"/>
      <w:r w:rsidRPr="002234DC">
        <w:rPr>
          <w:rFonts w:asciiTheme="majorHAnsi" w:hAnsiTheme="majorHAnsi" w:cstheme="majorHAnsi"/>
          <w:sz w:val="22"/>
          <w:szCs w:val="22"/>
        </w:rPr>
        <w:t>t.j</w:t>
      </w:r>
      <w:proofErr w:type="spellEnd"/>
      <w:r w:rsidRPr="002234DC">
        <w:rPr>
          <w:rFonts w:asciiTheme="majorHAnsi" w:hAnsiTheme="majorHAnsi" w:cstheme="majorHAnsi"/>
          <w:sz w:val="22"/>
          <w:szCs w:val="22"/>
        </w:rPr>
        <w:t>. Dz. U. z 2017 r. poz. 570 z późn. zm.), tj. rozporządzenia Rady Ministrów z dnia 12 kwietnia 2012 r. w sprawie Krajowych Ram Interoperacyjności, minimalnych wymagań dla rejestrów publicznych i wymiany informacji w postaci elektronicznej oraz minimalnych wymagań dla systemów teleinformatycznych (</w:t>
      </w:r>
      <w:proofErr w:type="spellStart"/>
      <w:r w:rsidRPr="002234DC">
        <w:rPr>
          <w:rFonts w:asciiTheme="majorHAnsi" w:hAnsiTheme="majorHAnsi" w:cstheme="majorHAnsi"/>
          <w:sz w:val="22"/>
          <w:szCs w:val="22"/>
        </w:rPr>
        <w:t>t.j</w:t>
      </w:r>
      <w:proofErr w:type="spellEnd"/>
      <w:r w:rsidRPr="002234DC">
        <w:rPr>
          <w:rFonts w:asciiTheme="majorHAnsi" w:hAnsiTheme="majorHAnsi" w:cstheme="majorHAnsi"/>
          <w:sz w:val="22"/>
          <w:szCs w:val="22"/>
        </w:rPr>
        <w:t>. Dz. U. z 2017 r. poz. 2247) – w szczególności w</w:t>
      </w:r>
      <w:r w:rsidRPr="002234DC">
        <w:rPr>
          <w:rFonts w:asciiTheme="majorHAnsi" w:hAnsiTheme="majorHAnsi" w:cstheme="majorHAnsi"/>
          <w:sz w:val="22"/>
          <w:szCs w:val="22"/>
          <w:lang w:val="pl-PL"/>
        </w:rPr>
        <w:t> </w:t>
      </w:r>
      <w:r w:rsidRPr="002234DC">
        <w:rPr>
          <w:rFonts w:asciiTheme="majorHAnsi" w:hAnsiTheme="majorHAnsi" w:cstheme="majorHAnsi"/>
          <w:sz w:val="22"/>
          <w:szCs w:val="22"/>
        </w:rPr>
        <w:t>formatach: .pdf, .</w:t>
      </w:r>
      <w:proofErr w:type="spellStart"/>
      <w:r w:rsidRPr="002234DC">
        <w:rPr>
          <w:rFonts w:asciiTheme="majorHAnsi" w:hAnsiTheme="majorHAnsi" w:cstheme="majorHAnsi"/>
          <w:sz w:val="22"/>
          <w:szCs w:val="22"/>
        </w:rPr>
        <w:t>doc</w:t>
      </w:r>
      <w:proofErr w:type="spellEnd"/>
      <w:r w:rsidRPr="002234DC">
        <w:rPr>
          <w:rFonts w:asciiTheme="majorHAnsi" w:hAnsiTheme="majorHAnsi" w:cstheme="majorHAnsi"/>
          <w:sz w:val="22"/>
          <w:szCs w:val="22"/>
        </w:rPr>
        <w:t>, .</w:t>
      </w:r>
      <w:proofErr w:type="spellStart"/>
      <w:r w:rsidRPr="002234DC">
        <w:rPr>
          <w:rFonts w:asciiTheme="majorHAnsi" w:hAnsiTheme="majorHAnsi" w:cstheme="majorHAnsi"/>
          <w:sz w:val="22"/>
          <w:szCs w:val="22"/>
        </w:rPr>
        <w:t>docx</w:t>
      </w:r>
      <w:proofErr w:type="spellEnd"/>
      <w:r w:rsidRPr="002234DC">
        <w:rPr>
          <w:rFonts w:asciiTheme="majorHAnsi" w:hAnsiTheme="majorHAnsi" w:cstheme="majorHAnsi"/>
          <w:sz w:val="22"/>
          <w:szCs w:val="22"/>
        </w:rPr>
        <w:t>, .rtf lub .</w:t>
      </w:r>
      <w:proofErr w:type="spellStart"/>
      <w:r w:rsidRPr="002234DC">
        <w:rPr>
          <w:rFonts w:asciiTheme="majorHAnsi" w:hAnsiTheme="majorHAnsi" w:cstheme="majorHAnsi"/>
          <w:sz w:val="22"/>
          <w:szCs w:val="22"/>
        </w:rPr>
        <w:t>odt</w:t>
      </w:r>
      <w:proofErr w:type="spellEnd"/>
      <w:r w:rsidRPr="002234DC">
        <w:rPr>
          <w:rFonts w:asciiTheme="majorHAnsi" w:hAnsiTheme="majorHAnsi" w:cstheme="majorHAnsi"/>
          <w:sz w:val="22"/>
          <w:szCs w:val="22"/>
        </w:rPr>
        <w:t xml:space="preserve">., </w:t>
      </w:r>
      <w:proofErr w:type="spellStart"/>
      <w:r w:rsidRPr="002234DC">
        <w:rPr>
          <w:rFonts w:asciiTheme="majorHAnsi" w:hAnsiTheme="majorHAnsi" w:cstheme="majorHAnsi"/>
          <w:sz w:val="22"/>
          <w:szCs w:val="22"/>
        </w:rPr>
        <w:t>xades</w:t>
      </w:r>
      <w:proofErr w:type="spellEnd"/>
      <w:r w:rsidRPr="002234DC">
        <w:rPr>
          <w:rFonts w:asciiTheme="majorHAnsi" w:hAnsiTheme="majorHAnsi" w:cstheme="majorHAnsi"/>
          <w:sz w:val="22"/>
          <w:szCs w:val="22"/>
        </w:rPr>
        <w:t>.</w:t>
      </w:r>
    </w:p>
    <w:p w14:paraId="2C8A32EA" w14:textId="77777777" w:rsidR="00326FF4" w:rsidRPr="002234DC" w:rsidRDefault="00326FF4" w:rsidP="00550D9F">
      <w:pPr>
        <w:pStyle w:val="Akapitzlist"/>
        <w:ind w:left="367"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Zamawiający zaleca przesyłanie plików w formacie .pdf.</w:t>
      </w:r>
    </w:p>
    <w:p w14:paraId="4CD002B7" w14:textId="77777777" w:rsidR="00326FF4" w:rsidRPr="002234DC" w:rsidRDefault="00326FF4" w:rsidP="00550D9F">
      <w:pPr>
        <w:pStyle w:val="Akapitzlist"/>
        <w:numPr>
          <w:ilvl w:val="0"/>
          <w:numId w:val="3"/>
        </w:numPr>
        <w:ind w:right="45" w:hanging="367"/>
        <w:contextualSpacing w:val="0"/>
        <w:jc w:val="both"/>
        <w:rPr>
          <w:rFonts w:asciiTheme="majorHAnsi" w:hAnsiTheme="majorHAnsi" w:cstheme="majorHAnsi"/>
          <w:sz w:val="22"/>
          <w:szCs w:val="22"/>
        </w:rPr>
      </w:pPr>
      <w:r w:rsidRPr="002234DC">
        <w:rPr>
          <w:rFonts w:asciiTheme="majorHAnsi" w:hAnsiTheme="majorHAnsi" w:cstheme="majorHAnsi"/>
          <w:sz w:val="22"/>
          <w:szCs w:val="22"/>
        </w:rPr>
        <w:t>Zalecenia zamawiającego odnośnie kwalifikowanego podpisu elektronicznego:</w:t>
      </w:r>
    </w:p>
    <w:p w14:paraId="6304F9CD" w14:textId="77777777" w:rsidR="00326FF4" w:rsidRPr="002234DC" w:rsidRDefault="00326FF4" w:rsidP="00B87F1C">
      <w:pPr>
        <w:pStyle w:val="Akapitzlist"/>
        <w:numPr>
          <w:ilvl w:val="0"/>
          <w:numId w:val="56"/>
        </w:numPr>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 xml:space="preserve">dla dokumentów w formacie .pdf zaleca się zastosowanie podpisu w formacie </w:t>
      </w:r>
      <w:proofErr w:type="spellStart"/>
      <w:r w:rsidRPr="002234DC">
        <w:rPr>
          <w:rFonts w:asciiTheme="majorHAnsi" w:hAnsiTheme="majorHAnsi" w:cstheme="majorHAnsi"/>
          <w:sz w:val="22"/>
          <w:szCs w:val="22"/>
        </w:rPr>
        <w:t>PAdES</w:t>
      </w:r>
      <w:proofErr w:type="spellEnd"/>
      <w:r w:rsidRPr="002234DC">
        <w:rPr>
          <w:rFonts w:asciiTheme="majorHAnsi" w:hAnsiTheme="majorHAnsi" w:cstheme="majorHAnsi"/>
          <w:sz w:val="22"/>
          <w:szCs w:val="22"/>
        </w:rPr>
        <w:t>,</w:t>
      </w:r>
    </w:p>
    <w:p w14:paraId="50F006B6" w14:textId="77777777" w:rsidR="00326FF4" w:rsidRPr="002234DC" w:rsidRDefault="00326FF4" w:rsidP="00B87F1C">
      <w:pPr>
        <w:pStyle w:val="Akapitzlist"/>
        <w:numPr>
          <w:ilvl w:val="0"/>
          <w:numId w:val="56"/>
        </w:numPr>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dla dokumentów w formacie innym niż .pdf zaleca się zastosowanie podpisu wewnętrznego w</w:t>
      </w:r>
      <w:r w:rsidRPr="002234DC">
        <w:rPr>
          <w:rFonts w:asciiTheme="majorHAnsi" w:hAnsiTheme="majorHAnsi" w:cstheme="majorHAnsi"/>
          <w:sz w:val="22"/>
          <w:szCs w:val="22"/>
          <w:lang w:val="pl-PL"/>
        </w:rPr>
        <w:t> </w:t>
      </w:r>
      <w:r w:rsidRPr="002234DC">
        <w:rPr>
          <w:rFonts w:asciiTheme="majorHAnsi" w:hAnsiTheme="majorHAnsi" w:cstheme="majorHAnsi"/>
          <w:sz w:val="22"/>
          <w:szCs w:val="22"/>
        </w:rPr>
        <w:t xml:space="preserve"> formacie </w:t>
      </w:r>
      <w:proofErr w:type="spellStart"/>
      <w:r w:rsidRPr="002234DC">
        <w:rPr>
          <w:rFonts w:asciiTheme="majorHAnsi" w:hAnsiTheme="majorHAnsi" w:cstheme="majorHAnsi"/>
          <w:sz w:val="22"/>
          <w:szCs w:val="22"/>
        </w:rPr>
        <w:t>XAdES</w:t>
      </w:r>
      <w:proofErr w:type="spellEnd"/>
      <w:r w:rsidRPr="002234DC">
        <w:rPr>
          <w:rFonts w:asciiTheme="majorHAnsi" w:hAnsiTheme="majorHAnsi" w:cstheme="majorHAnsi"/>
          <w:sz w:val="22"/>
          <w:szCs w:val="22"/>
        </w:rPr>
        <w:t>.</w:t>
      </w:r>
    </w:p>
    <w:p w14:paraId="233E5AC5" w14:textId="77777777" w:rsidR="00326FF4" w:rsidRPr="002234DC" w:rsidRDefault="00326FF4" w:rsidP="00550D9F">
      <w:pPr>
        <w:pStyle w:val="Akapitzlist"/>
        <w:numPr>
          <w:ilvl w:val="0"/>
          <w:numId w:val="3"/>
        </w:numPr>
        <w:ind w:right="45" w:hanging="367"/>
        <w:contextualSpacing w:val="0"/>
        <w:jc w:val="both"/>
        <w:rPr>
          <w:rFonts w:asciiTheme="majorHAnsi" w:hAnsiTheme="majorHAnsi" w:cstheme="majorHAnsi"/>
          <w:sz w:val="22"/>
          <w:szCs w:val="22"/>
        </w:rPr>
      </w:pPr>
      <w:r w:rsidRPr="002234DC">
        <w:rPr>
          <w:rFonts w:asciiTheme="majorHAnsi" w:hAnsiTheme="majorHAnsi" w:cstheme="majorHAnsi"/>
          <w:sz w:val="22"/>
          <w:szCs w:val="22"/>
        </w:rPr>
        <w:t>Za datę wpływu oświadczeń, wniosków, zawiadomień oraz informacji przyjmuje się datę ich wczytania do Platformy.</w:t>
      </w:r>
    </w:p>
    <w:p w14:paraId="2A2D0B90" w14:textId="77777777" w:rsidR="00326FF4" w:rsidRPr="002234DC" w:rsidRDefault="00326FF4" w:rsidP="00550D9F">
      <w:pPr>
        <w:pStyle w:val="Akapitzlist"/>
        <w:numPr>
          <w:ilvl w:val="0"/>
          <w:numId w:val="3"/>
        </w:numPr>
        <w:ind w:right="45" w:hanging="367"/>
        <w:contextualSpacing w:val="0"/>
        <w:jc w:val="both"/>
        <w:rPr>
          <w:rFonts w:asciiTheme="majorHAnsi" w:hAnsiTheme="majorHAnsi" w:cstheme="majorHAnsi"/>
          <w:sz w:val="22"/>
          <w:szCs w:val="22"/>
        </w:rPr>
      </w:pPr>
      <w:r w:rsidRPr="002234DC">
        <w:rPr>
          <w:rFonts w:asciiTheme="majorHAnsi" w:hAnsiTheme="majorHAnsi" w:cstheme="majorHAnsi"/>
          <w:sz w:val="22"/>
          <w:szCs w:val="22"/>
        </w:rPr>
        <w:t>Informacja na temat specyfikacji połączenia, formatu przesyłanych danych oraz kodowania i oznaczania czasu odbioru danych:</w:t>
      </w:r>
    </w:p>
    <w:p w14:paraId="1D215E8B" w14:textId="77777777" w:rsidR="00326FF4" w:rsidRPr="002234DC" w:rsidRDefault="00326FF4" w:rsidP="00B87F1C">
      <w:pPr>
        <w:pStyle w:val="Akapitzlist"/>
        <w:numPr>
          <w:ilvl w:val="0"/>
          <w:numId w:val="57"/>
        </w:numPr>
        <w:ind w:right="45"/>
        <w:contextualSpacing w:val="0"/>
        <w:rPr>
          <w:rFonts w:asciiTheme="majorHAnsi" w:hAnsiTheme="majorHAnsi" w:cstheme="majorHAnsi"/>
          <w:sz w:val="22"/>
          <w:szCs w:val="22"/>
        </w:rPr>
      </w:pPr>
      <w:r w:rsidRPr="002234DC">
        <w:rPr>
          <w:rFonts w:asciiTheme="majorHAnsi" w:hAnsiTheme="majorHAnsi" w:cstheme="majorHAnsi"/>
          <w:sz w:val="22"/>
          <w:szCs w:val="22"/>
        </w:rPr>
        <w:t>szyfrowanie  za pomocą protokołu TLS;</w:t>
      </w:r>
    </w:p>
    <w:p w14:paraId="2434BC0F" w14:textId="77777777" w:rsidR="00326FF4" w:rsidRPr="002234DC" w:rsidRDefault="00326FF4" w:rsidP="00B87F1C">
      <w:pPr>
        <w:pStyle w:val="Akapitzlist"/>
        <w:numPr>
          <w:ilvl w:val="0"/>
          <w:numId w:val="57"/>
        </w:numPr>
        <w:ind w:right="45"/>
        <w:contextualSpacing w:val="0"/>
        <w:rPr>
          <w:rFonts w:asciiTheme="majorHAnsi" w:hAnsiTheme="majorHAnsi" w:cstheme="majorHAnsi"/>
          <w:sz w:val="22"/>
          <w:szCs w:val="22"/>
        </w:rPr>
      </w:pPr>
      <w:r w:rsidRPr="002234DC">
        <w:rPr>
          <w:rFonts w:asciiTheme="majorHAnsi" w:hAnsiTheme="majorHAnsi" w:cstheme="majorHAnsi"/>
          <w:sz w:val="22"/>
          <w:szCs w:val="22"/>
        </w:rPr>
        <w:t>formularze dostępne są w formacie HTML z kodowaniem UTF-8;</w:t>
      </w:r>
    </w:p>
    <w:p w14:paraId="161F62D2" w14:textId="77777777" w:rsidR="00326FF4" w:rsidRPr="002234DC" w:rsidRDefault="00326FF4" w:rsidP="00B87F1C">
      <w:pPr>
        <w:pStyle w:val="Akapitzlist"/>
        <w:numPr>
          <w:ilvl w:val="0"/>
          <w:numId w:val="57"/>
        </w:numPr>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wszelkie operacje opierają się o czas serwera i dane zapisywane są z dokładnością co do setnej części sekundy;</w:t>
      </w:r>
    </w:p>
    <w:p w14:paraId="4D1EBDD2" w14:textId="77777777" w:rsidR="00326FF4" w:rsidRPr="002234DC" w:rsidRDefault="00326FF4" w:rsidP="00B87F1C">
      <w:pPr>
        <w:pStyle w:val="Akapitzlist"/>
        <w:numPr>
          <w:ilvl w:val="0"/>
          <w:numId w:val="57"/>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pliki oferty wczytane przez wykonawcę na Platformę i zapisane, widoczne są</w:t>
      </w:r>
      <w:r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rPr>
        <w:t>w Platformie jako zaszyfrowane, możliwość otwarcia plików dostępna jest dopiero po odszyfrowaniu przez zamawiającego po upływie terminu otwarcia ofert;</w:t>
      </w:r>
    </w:p>
    <w:p w14:paraId="2F650F96" w14:textId="77777777" w:rsidR="00326FF4" w:rsidRPr="002234DC" w:rsidRDefault="00326FF4" w:rsidP="00B87F1C">
      <w:pPr>
        <w:pStyle w:val="Akapitzlist"/>
        <w:numPr>
          <w:ilvl w:val="0"/>
          <w:numId w:val="57"/>
        </w:numPr>
        <w:spacing w:before="120" w:after="120"/>
        <w:ind w:right="45"/>
        <w:contextualSpacing w:val="0"/>
        <w:jc w:val="both"/>
        <w:rPr>
          <w:rFonts w:asciiTheme="majorHAnsi" w:hAnsiTheme="majorHAnsi" w:cstheme="majorHAnsi"/>
          <w:sz w:val="22"/>
          <w:szCs w:val="22"/>
        </w:rPr>
      </w:pPr>
      <w:r w:rsidRPr="002234DC">
        <w:rPr>
          <w:rFonts w:asciiTheme="majorHAnsi" w:hAnsiTheme="majorHAnsi" w:cstheme="majorHAnsi"/>
          <w:sz w:val="22"/>
          <w:szCs w:val="22"/>
        </w:rPr>
        <w:t>oznaczenie czasu odbioru danych przez Platformę stanowi przypiętą do dokumentu elektronicznego datę oraz dokładny czas (</w:t>
      </w:r>
      <w:proofErr w:type="spellStart"/>
      <w:r w:rsidRPr="002234DC">
        <w:rPr>
          <w:rFonts w:asciiTheme="majorHAnsi" w:hAnsiTheme="majorHAnsi" w:cstheme="majorHAnsi"/>
          <w:sz w:val="22"/>
          <w:szCs w:val="22"/>
        </w:rPr>
        <w:t>hh:mm:ss</w:t>
      </w:r>
      <w:proofErr w:type="spellEnd"/>
      <w:r w:rsidRPr="002234DC">
        <w:rPr>
          <w:rFonts w:asciiTheme="majorHAnsi" w:hAnsiTheme="majorHAnsi" w:cstheme="majorHAnsi"/>
          <w:sz w:val="22"/>
          <w:szCs w:val="22"/>
        </w:rPr>
        <w:t>), znajdującą się po lewej stronie dokumentu w kolumnie „Data przesłania”</w:t>
      </w:r>
    </w:p>
    <w:p w14:paraId="5313AF5A" w14:textId="7989A199" w:rsidR="00326FF4" w:rsidRPr="002234DC" w:rsidRDefault="00326FF4" w:rsidP="00326FF4">
      <w:pPr>
        <w:pStyle w:val="Akapitzlist"/>
        <w:numPr>
          <w:ilvl w:val="0"/>
          <w:numId w:val="3"/>
        </w:numPr>
        <w:spacing w:before="120" w:after="120"/>
        <w:ind w:right="45" w:hanging="367"/>
        <w:rPr>
          <w:rFonts w:asciiTheme="majorHAnsi" w:hAnsiTheme="majorHAnsi" w:cstheme="majorHAnsi"/>
          <w:sz w:val="22"/>
          <w:szCs w:val="22"/>
        </w:rPr>
      </w:pPr>
      <w:r w:rsidRPr="002234DC">
        <w:rPr>
          <w:rFonts w:asciiTheme="majorHAnsi" w:hAnsiTheme="majorHAnsi" w:cstheme="majorHAnsi"/>
          <w:b/>
          <w:sz w:val="22"/>
          <w:szCs w:val="22"/>
        </w:rPr>
        <w:t xml:space="preserve">Nie udziela się żadnych ustnych lub telefonicznych informacji, wyjaśnień czy odpowiedzi na pytania kierowane do Zamawiającego. </w:t>
      </w:r>
    </w:p>
    <w:p w14:paraId="300967F0" w14:textId="77777777" w:rsidR="00BE25C2" w:rsidRPr="002234DC" w:rsidRDefault="00BE25C2" w:rsidP="00BE25C2">
      <w:pPr>
        <w:pStyle w:val="Akapitzlist"/>
        <w:spacing w:before="120" w:after="120"/>
        <w:ind w:left="367" w:right="45"/>
        <w:rPr>
          <w:rFonts w:asciiTheme="majorHAnsi" w:hAnsiTheme="majorHAnsi" w:cstheme="majorHAnsi"/>
          <w:sz w:val="22"/>
          <w:szCs w:val="22"/>
        </w:rPr>
      </w:pPr>
    </w:p>
    <w:p w14:paraId="21C1B1B7" w14:textId="77777777" w:rsidR="001F6660" w:rsidRPr="002234DC" w:rsidRDefault="00BA085E" w:rsidP="00B11C71">
      <w:pPr>
        <w:pBdr>
          <w:top w:val="single" w:sz="4" w:space="0" w:color="000000"/>
          <w:left w:val="single" w:sz="4" w:space="0" w:color="000000"/>
          <w:bottom w:val="single" w:sz="4" w:space="0" w:color="000000"/>
          <w:right w:val="single" w:sz="4" w:space="0" w:color="000000"/>
        </w:pBdr>
        <w:shd w:val="clear" w:color="auto" w:fill="BA1236"/>
        <w:spacing w:after="470" w:line="270" w:lineRule="auto"/>
        <w:ind w:left="260" w:right="99"/>
        <w:jc w:val="left"/>
        <w:rPr>
          <w:rFonts w:asciiTheme="majorHAnsi" w:hAnsiTheme="majorHAnsi" w:cstheme="majorHAnsi"/>
          <w:b/>
          <w:color w:val="FFFFFF"/>
        </w:rPr>
      </w:pPr>
      <w:r w:rsidRPr="002234DC">
        <w:rPr>
          <w:rFonts w:asciiTheme="majorHAnsi" w:hAnsiTheme="majorHAnsi" w:cstheme="majorHAnsi"/>
          <w:b/>
          <w:color w:val="FFFFFF"/>
        </w:rPr>
        <w:t>IV. OPIS PRZEDMIOTU ZAMÓWIENIA</w:t>
      </w:r>
    </w:p>
    <w:p w14:paraId="1ECB7BA5" w14:textId="77777777" w:rsidR="00B11C71" w:rsidRPr="002234DC" w:rsidRDefault="00B11C71" w:rsidP="00B11C71">
      <w:pPr>
        <w:pBdr>
          <w:top w:val="single" w:sz="4" w:space="0" w:color="000000"/>
          <w:left w:val="single" w:sz="4" w:space="0" w:color="000000"/>
          <w:bottom w:val="single" w:sz="4" w:space="0" w:color="000000"/>
          <w:right w:val="single" w:sz="4" w:space="0" w:color="000000"/>
        </w:pBdr>
        <w:shd w:val="clear" w:color="auto" w:fill="BA1236"/>
        <w:spacing w:after="470" w:line="270" w:lineRule="auto"/>
        <w:ind w:left="260" w:right="99"/>
        <w:jc w:val="left"/>
        <w:rPr>
          <w:rFonts w:asciiTheme="majorHAnsi" w:hAnsiTheme="majorHAnsi" w:cstheme="majorHAnsi"/>
          <w:b/>
          <w:color w:val="FFFFFF"/>
        </w:rPr>
      </w:pPr>
    </w:p>
    <w:p w14:paraId="34B20CCF" w14:textId="29865BC3" w:rsidR="001F6660" w:rsidRPr="002234DC" w:rsidRDefault="00BA085E" w:rsidP="00966382">
      <w:pPr>
        <w:numPr>
          <w:ilvl w:val="0"/>
          <w:numId w:val="4"/>
        </w:numPr>
        <w:spacing w:after="130" w:line="271" w:lineRule="auto"/>
        <w:ind w:left="512" w:right="0" w:hanging="360"/>
        <w:rPr>
          <w:rFonts w:asciiTheme="majorHAnsi" w:hAnsiTheme="majorHAnsi" w:cstheme="majorHAnsi"/>
        </w:rPr>
      </w:pPr>
      <w:r w:rsidRPr="002234DC">
        <w:rPr>
          <w:rFonts w:asciiTheme="majorHAnsi" w:hAnsiTheme="majorHAnsi" w:cstheme="majorHAnsi"/>
        </w:rPr>
        <w:t>Przedmiotem zamówienia</w:t>
      </w:r>
      <w:r w:rsidR="00D57856" w:rsidRPr="002234DC">
        <w:rPr>
          <w:rFonts w:asciiTheme="majorHAnsi" w:hAnsiTheme="majorHAnsi" w:cstheme="majorHAnsi"/>
        </w:rPr>
        <w:t xml:space="preserve"> </w:t>
      </w:r>
      <w:r w:rsidR="00872DA3" w:rsidRPr="002234DC">
        <w:rPr>
          <w:rFonts w:asciiTheme="majorHAnsi" w:hAnsiTheme="majorHAnsi" w:cstheme="majorHAnsi"/>
          <w:bCs/>
          <w:lang w:val="cs-CZ"/>
        </w:rPr>
        <w:t>wykonanie usługi kontroli rozliczenia finansowego wybranej próby Grantobiorców w ramach projektu Polskie Mosty Technologiczne</w:t>
      </w:r>
      <w:r w:rsidR="00E96699" w:rsidRPr="002234DC">
        <w:rPr>
          <w:rFonts w:asciiTheme="majorHAnsi" w:eastAsia="Cambria" w:hAnsiTheme="majorHAnsi" w:cstheme="majorHAnsi"/>
          <w:bCs/>
          <w:lang w:val="cs-CZ"/>
        </w:rPr>
        <w:t>.</w:t>
      </w:r>
    </w:p>
    <w:p w14:paraId="65FDC2E1" w14:textId="542BEE2C" w:rsidR="00205CF2" w:rsidRPr="002234DC" w:rsidRDefault="00BA085E" w:rsidP="00800072">
      <w:pPr>
        <w:numPr>
          <w:ilvl w:val="0"/>
          <w:numId w:val="4"/>
        </w:numPr>
        <w:spacing w:after="119"/>
        <w:ind w:right="0" w:hanging="360"/>
        <w:rPr>
          <w:rFonts w:asciiTheme="majorHAnsi" w:hAnsiTheme="majorHAnsi" w:cstheme="majorHAnsi"/>
        </w:rPr>
      </w:pPr>
      <w:r w:rsidRPr="002234DC">
        <w:rPr>
          <w:rFonts w:asciiTheme="majorHAnsi" w:hAnsiTheme="majorHAnsi" w:cstheme="majorHAnsi"/>
        </w:rPr>
        <w:t>Wykonawca obowiązany jest zrealizować Przedmiot Zamówienia zgodnie z niniejszym SIWZ w tym zgodnie z</w:t>
      </w:r>
      <w:r w:rsidR="00966382" w:rsidRPr="002234DC">
        <w:rPr>
          <w:rFonts w:asciiTheme="majorHAnsi" w:hAnsiTheme="majorHAnsi" w:cstheme="majorHAnsi"/>
        </w:rPr>
        <w:t>e</w:t>
      </w:r>
      <w:r w:rsidRPr="002234DC">
        <w:rPr>
          <w:rFonts w:asciiTheme="majorHAnsi" w:hAnsiTheme="majorHAnsi" w:cstheme="majorHAnsi"/>
        </w:rPr>
        <w:t xml:space="preserve"> szczegółowym opisem przedmiotu zamówienia (dalej: „OPZ”), stanowiącego </w:t>
      </w:r>
      <w:r w:rsidRPr="002234DC">
        <w:rPr>
          <w:rFonts w:asciiTheme="majorHAnsi" w:hAnsiTheme="majorHAnsi" w:cstheme="majorHAnsi"/>
          <w:b/>
        </w:rPr>
        <w:t xml:space="preserve">Załącznik nr 1 do SIWZ. </w:t>
      </w:r>
    </w:p>
    <w:p w14:paraId="14B97D00" w14:textId="77777777" w:rsidR="001F6660" w:rsidRPr="002234DC" w:rsidRDefault="00BA085E" w:rsidP="00800072">
      <w:pPr>
        <w:numPr>
          <w:ilvl w:val="0"/>
          <w:numId w:val="4"/>
        </w:numPr>
        <w:spacing w:after="132" w:line="271" w:lineRule="auto"/>
        <w:ind w:right="0" w:hanging="360"/>
        <w:rPr>
          <w:rFonts w:asciiTheme="majorHAnsi" w:hAnsiTheme="majorHAnsi" w:cstheme="majorHAnsi"/>
        </w:rPr>
      </w:pPr>
      <w:r w:rsidRPr="002234DC">
        <w:rPr>
          <w:rFonts w:asciiTheme="majorHAnsi" w:hAnsiTheme="majorHAnsi" w:cstheme="majorHAnsi"/>
          <w:b/>
          <w:u w:val="single" w:color="000000"/>
        </w:rPr>
        <w:t>Zamawiający informuje, iż w niniejszym</w:t>
      </w:r>
      <w:r w:rsidRPr="002234DC">
        <w:rPr>
          <w:rFonts w:asciiTheme="majorHAnsi" w:hAnsiTheme="majorHAnsi" w:cstheme="majorHAnsi"/>
          <w:b/>
        </w:rPr>
        <w:t xml:space="preserve"> postępowaniu po zbadaniu ofert, w szczególności pod kątem omyłek</w:t>
      </w:r>
      <w:r w:rsidRPr="002234DC">
        <w:rPr>
          <w:rFonts w:asciiTheme="majorHAnsi" w:hAnsiTheme="majorHAnsi" w:cstheme="majorHAnsi"/>
        </w:rPr>
        <w:t xml:space="preserve">, </w:t>
      </w:r>
      <w:r w:rsidRPr="002234DC">
        <w:rPr>
          <w:rFonts w:asciiTheme="majorHAnsi" w:hAnsiTheme="majorHAnsi" w:cstheme="majorHAnsi"/>
          <w:b/>
        </w:rPr>
        <w:t xml:space="preserve">o których mowa w art. 87 ust. 2 ustawy </w:t>
      </w:r>
      <w:proofErr w:type="spellStart"/>
      <w:r w:rsidRPr="002234DC">
        <w:rPr>
          <w:rFonts w:asciiTheme="majorHAnsi" w:hAnsiTheme="majorHAnsi" w:cstheme="majorHAnsi"/>
          <w:b/>
        </w:rPr>
        <w:t>Pzp</w:t>
      </w:r>
      <w:proofErr w:type="spellEnd"/>
      <w:r w:rsidRPr="002234DC">
        <w:rPr>
          <w:rFonts w:asciiTheme="majorHAnsi" w:hAnsiTheme="majorHAnsi" w:cstheme="majorHAnsi"/>
        </w:rPr>
        <w:t xml:space="preserve"> </w:t>
      </w:r>
      <w:r w:rsidRPr="002234DC">
        <w:rPr>
          <w:rFonts w:asciiTheme="majorHAnsi" w:hAnsiTheme="majorHAnsi" w:cstheme="majorHAnsi"/>
          <w:b/>
        </w:rPr>
        <w:t xml:space="preserve">i rażąco niskiej ceny, zamierza zgodnie z </w:t>
      </w:r>
      <w:r w:rsidRPr="002234DC">
        <w:rPr>
          <w:rFonts w:asciiTheme="majorHAnsi" w:hAnsiTheme="majorHAnsi" w:cstheme="majorHAnsi"/>
          <w:b/>
        </w:rPr>
        <w:lastRenderedPageBreak/>
        <w:t xml:space="preserve">art. 24aa ustawy, najpierw dokonać oceny ofert, a następnie zbadać, czy wykonawca, którego oferta została oceniona jako najkorzystniejsza, nie podlega wykluczeniu oraz spełnia warunki udziału w postępowaniu. </w:t>
      </w:r>
    </w:p>
    <w:p w14:paraId="2AFD34C1" w14:textId="453DDC4F" w:rsidR="001F6660" w:rsidRPr="002234DC" w:rsidRDefault="00BA085E" w:rsidP="00800072">
      <w:pPr>
        <w:numPr>
          <w:ilvl w:val="0"/>
          <w:numId w:val="4"/>
        </w:numPr>
        <w:spacing w:after="454" w:line="271" w:lineRule="auto"/>
        <w:ind w:right="0" w:hanging="360"/>
        <w:rPr>
          <w:rFonts w:asciiTheme="majorHAnsi" w:hAnsiTheme="majorHAnsi" w:cstheme="majorHAnsi"/>
        </w:rPr>
      </w:pPr>
      <w:r w:rsidRPr="002234DC">
        <w:rPr>
          <w:rFonts w:asciiTheme="majorHAnsi" w:hAnsiTheme="majorHAnsi" w:cstheme="majorHAnsi"/>
          <w:b/>
        </w:rPr>
        <w:t xml:space="preserve">Jeżeli wykonawca będzie uchylał się od zawarcia umowy, </w:t>
      </w:r>
      <w:r w:rsidR="001C0049">
        <w:rPr>
          <w:rFonts w:asciiTheme="majorHAnsi" w:hAnsiTheme="majorHAnsi" w:cstheme="majorHAnsi"/>
          <w:b/>
        </w:rPr>
        <w:t>Z</w:t>
      </w:r>
      <w:r w:rsidRPr="002234DC">
        <w:rPr>
          <w:rFonts w:asciiTheme="majorHAnsi" w:hAnsiTheme="majorHAnsi" w:cstheme="majorHAnsi"/>
          <w:b/>
        </w:rPr>
        <w:t xml:space="preserve">amawiający może zbadać, czy nie podlega wykluczeniu oraz czy spełnia warunki udziału w postępowaniu wykonawca, który złożył ofertę najwyżej ocenioną spośród pozostałych ofert. </w:t>
      </w:r>
    </w:p>
    <w:p w14:paraId="4EDD9C17" w14:textId="77777777" w:rsidR="001F6660" w:rsidRPr="002234DC" w:rsidRDefault="00BA085E" w:rsidP="00B11C71">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373" w:right="99"/>
        <w:jc w:val="left"/>
        <w:rPr>
          <w:rFonts w:asciiTheme="majorHAnsi" w:hAnsiTheme="majorHAnsi" w:cstheme="majorHAnsi"/>
          <w:b/>
          <w:color w:val="FFFFFF"/>
        </w:rPr>
      </w:pPr>
      <w:r w:rsidRPr="002234DC">
        <w:rPr>
          <w:rFonts w:asciiTheme="majorHAnsi" w:hAnsiTheme="majorHAnsi" w:cstheme="majorHAnsi"/>
          <w:b/>
          <w:color w:val="FFFFFF"/>
        </w:rPr>
        <w:t>V. OPIS SPOSOBU PRZYGOTOWANIA OFERTY</w:t>
      </w:r>
    </w:p>
    <w:p w14:paraId="26B9FF3D" w14:textId="77777777" w:rsidR="00B11C71" w:rsidRPr="002234DC" w:rsidRDefault="00B11C71" w:rsidP="00B11C71">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373" w:right="99"/>
        <w:jc w:val="left"/>
        <w:rPr>
          <w:rFonts w:asciiTheme="majorHAnsi" w:hAnsiTheme="majorHAnsi" w:cstheme="majorHAnsi"/>
          <w:b/>
          <w:color w:val="FFFFFF"/>
        </w:rPr>
      </w:pPr>
    </w:p>
    <w:p w14:paraId="48819BAE" w14:textId="5425590F" w:rsidR="001F6660" w:rsidRPr="002234DC" w:rsidRDefault="00BA085E" w:rsidP="004F717F">
      <w:pPr>
        <w:numPr>
          <w:ilvl w:val="0"/>
          <w:numId w:val="5"/>
        </w:numPr>
        <w:spacing w:after="128"/>
        <w:ind w:left="435" w:right="45" w:hanging="428"/>
        <w:rPr>
          <w:rFonts w:asciiTheme="majorHAnsi" w:hAnsiTheme="majorHAnsi" w:cstheme="majorHAnsi"/>
        </w:rPr>
      </w:pPr>
      <w:r w:rsidRPr="002234DC">
        <w:rPr>
          <w:rFonts w:asciiTheme="majorHAnsi" w:hAnsiTheme="majorHAnsi" w:cstheme="majorHAnsi"/>
          <w:b/>
          <w:bCs/>
        </w:rPr>
        <w:t>Wykonawcy zobowiązani są zapoznać się dokładnie z informacjami zawartymi w SIWZ</w:t>
      </w:r>
      <w:r w:rsidRPr="002234DC">
        <w:rPr>
          <w:rFonts w:asciiTheme="majorHAnsi" w:hAnsiTheme="majorHAnsi" w:cstheme="majorHAnsi"/>
        </w:rPr>
        <w:t xml:space="preserve"> i</w:t>
      </w:r>
      <w:r w:rsidR="00C620B1" w:rsidRPr="002234DC">
        <w:rPr>
          <w:rFonts w:asciiTheme="majorHAnsi" w:hAnsiTheme="majorHAnsi" w:cstheme="majorHAnsi"/>
        </w:rPr>
        <w:t> </w:t>
      </w:r>
      <w:r w:rsidRPr="002234DC">
        <w:rPr>
          <w:rFonts w:asciiTheme="majorHAnsi" w:hAnsiTheme="majorHAnsi" w:cstheme="majorHAnsi"/>
        </w:rPr>
        <w:t xml:space="preserve">przygotować Ofertę zgodnie z wymaganiami określonymi w tym dokumencie.   </w:t>
      </w:r>
    </w:p>
    <w:p w14:paraId="2F3E37DB" w14:textId="37D682D2" w:rsidR="001F6660" w:rsidRPr="002234DC" w:rsidRDefault="00BA085E" w:rsidP="004F717F">
      <w:pPr>
        <w:numPr>
          <w:ilvl w:val="0"/>
          <w:numId w:val="5"/>
        </w:numPr>
        <w:ind w:left="435" w:right="45" w:hanging="428"/>
        <w:rPr>
          <w:rFonts w:asciiTheme="majorHAnsi" w:hAnsiTheme="majorHAnsi" w:cstheme="majorHAnsi"/>
        </w:rPr>
      </w:pPr>
      <w:r w:rsidRPr="002234DC">
        <w:rPr>
          <w:rFonts w:asciiTheme="majorHAnsi" w:hAnsiTheme="majorHAnsi" w:cstheme="majorHAnsi"/>
        </w:rPr>
        <w:t>Wykonawcy ponoszą wszelkie koszty własne związane z przygotowaniem i złożeniem Oferty, niezależnie od wyniku postępowania. Zamawiający w żadnym przypadku nie odpowiada za koszty poniesione przez Wykonawców w związku z przygotowaniem i złożeniem Oferty, w tym zwrotu kosztów poniesionych  z tytułu nabycia kwalifikowanego podpisu elektronicznego. Wykonawcy zobowiązują się nie podnosić jakichkolwiek roszczeń z tego tytułu względem Zamawiającego, z</w:t>
      </w:r>
      <w:r w:rsidR="00DE6AD7" w:rsidRPr="002234DC">
        <w:rPr>
          <w:rFonts w:asciiTheme="majorHAnsi" w:hAnsiTheme="majorHAnsi" w:cstheme="majorHAnsi"/>
        </w:rPr>
        <w:t> </w:t>
      </w:r>
      <w:r w:rsidRPr="002234DC">
        <w:rPr>
          <w:rFonts w:asciiTheme="majorHAnsi" w:hAnsiTheme="majorHAnsi" w:cstheme="majorHAnsi"/>
        </w:rPr>
        <w:t xml:space="preserve">zastrzeżeniem art. 93 ust. 4 Ustawy.  </w:t>
      </w:r>
    </w:p>
    <w:p w14:paraId="00F197A4" w14:textId="2DC79F33" w:rsidR="001F6660" w:rsidRPr="002234DC" w:rsidRDefault="00BA085E" w:rsidP="004F717F">
      <w:pPr>
        <w:numPr>
          <w:ilvl w:val="0"/>
          <w:numId w:val="5"/>
        </w:numPr>
        <w:spacing w:after="120" w:line="271" w:lineRule="auto"/>
        <w:ind w:left="435" w:right="45" w:hanging="428"/>
        <w:rPr>
          <w:rFonts w:asciiTheme="majorHAnsi" w:hAnsiTheme="majorHAnsi" w:cstheme="majorHAnsi"/>
        </w:rPr>
      </w:pPr>
      <w:r w:rsidRPr="002234DC">
        <w:rPr>
          <w:rFonts w:asciiTheme="majorHAnsi" w:hAnsiTheme="majorHAnsi" w:cstheme="majorHAnsi"/>
          <w:b/>
        </w:rPr>
        <w:t xml:space="preserve">Wykonawca składa ofertę za pośrednictwem Platformy Zakupowej pod adresem: </w:t>
      </w:r>
      <w:hyperlink r:id="rId17">
        <w:r w:rsidRPr="002234DC">
          <w:rPr>
            <w:rFonts w:asciiTheme="majorHAnsi" w:hAnsiTheme="majorHAnsi" w:cstheme="majorHAnsi"/>
            <w:b/>
            <w:color w:val="0000FF"/>
            <w:u w:val="single" w:color="0000FF"/>
          </w:rPr>
          <w:t>https://paih.eb2b.com.pl</w:t>
        </w:r>
      </w:hyperlink>
      <w:hyperlink r:id="rId18">
        <w:r w:rsidRPr="002234DC">
          <w:rPr>
            <w:rFonts w:asciiTheme="majorHAnsi" w:hAnsiTheme="majorHAnsi" w:cstheme="majorHAnsi"/>
          </w:rPr>
          <w:t xml:space="preserve"> </w:t>
        </w:r>
      </w:hyperlink>
      <w:r w:rsidRPr="002234DC">
        <w:rPr>
          <w:rFonts w:asciiTheme="majorHAnsi" w:hAnsiTheme="majorHAnsi" w:cstheme="majorHAnsi"/>
          <w:b/>
        </w:rPr>
        <w:t xml:space="preserve">. </w:t>
      </w:r>
    </w:p>
    <w:p w14:paraId="5E3342B7" w14:textId="693EFDEE" w:rsidR="00F17659" w:rsidRPr="002234DC" w:rsidRDefault="00F17659" w:rsidP="004F717F">
      <w:pPr>
        <w:numPr>
          <w:ilvl w:val="0"/>
          <w:numId w:val="5"/>
        </w:numPr>
        <w:spacing w:after="120" w:line="271" w:lineRule="auto"/>
        <w:ind w:left="435" w:right="45" w:hanging="428"/>
        <w:rPr>
          <w:rFonts w:asciiTheme="majorHAnsi" w:hAnsiTheme="majorHAnsi" w:cstheme="majorHAnsi"/>
          <w:bCs/>
        </w:rPr>
      </w:pPr>
      <w:r w:rsidRPr="002234DC">
        <w:rPr>
          <w:rFonts w:asciiTheme="majorHAnsi" w:hAnsiTheme="majorHAnsi" w:cstheme="majorHAnsi"/>
          <w:bCs/>
        </w:rPr>
        <w:t>Wykonawca może złożyć tylko jedną ofertę.</w:t>
      </w:r>
    </w:p>
    <w:p w14:paraId="1FD2109C" w14:textId="77777777" w:rsidR="00E527A3" w:rsidRPr="002234DC" w:rsidRDefault="00E527A3" w:rsidP="004F717F">
      <w:pPr>
        <w:numPr>
          <w:ilvl w:val="0"/>
          <w:numId w:val="5"/>
        </w:numPr>
        <w:spacing w:after="120" w:line="271" w:lineRule="auto"/>
        <w:ind w:left="435" w:right="45" w:hanging="428"/>
        <w:rPr>
          <w:rFonts w:asciiTheme="majorHAnsi" w:hAnsiTheme="majorHAnsi" w:cstheme="majorHAnsi"/>
        </w:rPr>
      </w:pPr>
      <w:r w:rsidRPr="002234DC">
        <w:rPr>
          <w:rFonts w:asciiTheme="majorHAnsi" w:hAnsiTheme="majorHAnsi" w:cstheme="majorHAnsi"/>
        </w:rPr>
        <w:t>Ofertę sporządza się w języku polskim, pod rygorem nieważności, w postaci elektronicznej i opatruje się kwalifikowanym podpisem elektronicznym.</w:t>
      </w:r>
    </w:p>
    <w:p w14:paraId="58D3F1DC" w14:textId="77777777" w:rsidR="00E527A3" w:rsidRPr="002234DC" w:rsidRDefault="00E527A3" w:rsidP="00E527A3">
      <w:pPr>
        <w:spacing w:before="120" w:after="120" w:line="240" w:lineRule="auto"/>
        <w:ind w:left="567"/>
        <w:rPr>
          <w:rFonts w:asciiTheme="majorHAnsi" w:hAnsiTheme="majorHAnsi" w:cstheme="majorHAnsi"/>
        </w:rPr>
      </w:pPr>
      <w:r w:rsidRPr="002234DC">
        <w:rPr>
          <w:rFonts w:asciiTheme="majorHAnsi" w:hAnsiTheme="majorHAnsi" w:cstheme="majorHAnsi"/>
        </w:rPr>
        <w:t>Zamawiający zaleca:</w:t>
      </w:r>
    </w:p>
    <w:p w14:paraId="55F25FCF" w14:textId="77777777" w:rsidR="00E527A3" w:rsidRPr="002234DC" w:rsidRDefault="00E527A3" w:rsidP="00B87F1C">
      <w:pPr>
        <w:pStyle w:val="Akapitzlist"/>
        <w:widowControl w:val="0"/>
        <w:numPr>
          <w:ilvl w:val="2"/>
          <w:numId w:val="58"/>
        </w:numPr>
        <w:overflowPunct/>
        <w:spacing w:line="264" w:lineRule="auto"/>
        <w:ind w:left="993" w:hanging="284"/>
        <w:jc w:val="both"/>
        <w:textAlignment w:val="auto"/>
        <w:rPr>
          <w:rFonts w:asciiTheme="majorHAnsi" w:hAnsiTheme="majorHAnsi" w:cstheme="majorHAnsi"/>
          <w:sz w:val="22"/>
          <w:szCs w:val="22"/>
        </w:rPr>
      </w:pPr>
      <w:r w:rsidRPr="002234DC">
        <w:rPr>
          <w:rFonts w:asciiTheme="majorHAnsi" w:hAnsiTheme="majorHAnsi" w:cstheme="majorHAnsi"/>
          <w:sz w:val="22"/>
          <w:szCs w:val="22"/>
        </w:rPr>
        <w:t xml:space="preserve">zastosowanie podpisu w formacie </w:t>
      </w:r>
      <w:proofErr w:type="spellStart"/>
      <w:r w:rsidRPr="002234DC">
        <w:rPr>
          <w:rFonts w:asciiTheme="majorHAnsi" w:hAnsiTheme="majorHAnsi" w:cstheme="majorHAnsi"/>
          <w:sz w:val="22"/>
          <w:szCs w:val="22"/>
        </w:rPr>
        <w:t>PAdES</w:t>
      </w:r>
      <w:proofErr w:type="spellEnd"/>
      <w:r w:rsidRPr="002234DC">
        <w:rPr>
          <w:rFonts w:asciiTheme="majorHAnsi" w:hAnsiTheme="majorHAnsi" w:cstheme="majorHAnsi"/>
          <w:sz w:val="22"/>
          <w:szCs w:val="22"/>
        </w:rPr>
        <w:t xml:space="preserve"> dla dokumentów w formacie .pdf,</w:t>
      </w:r>
    </w:p>
    <w:p w14:paraId="4E526EB3" w14:textId="77777777" w:rsidR="00E527A3" w:rsidRPr="002234DC" w:rsidRDefault="00E527A3" w:rsidP="00B87F1C">
      <w:pPr>
        <w:pStyle w:val="Akapitzlist"/>
        <w:widowControl w:val="0"/>
        <w:numPr>
          <w:ilvl w:val="2"/>
          <w:numId w:val="58"/>
        </w:numPr>
        <w:overflowPunct/>
        <w:spacing w:after="120" w:line="264" w:lineRule="auto"/>
        <w:ind w:left="993" w:hanging="284"/>
        <w:jc w:val="both"/>
        <w:textAlignment w:val="auto"/>
        <w:rPr>
          <w:rFonts w:asciiTheme="majorHAnsi" w:hAnsiTheme="majorHAnsi" w:cstheme="majorHAnsi"/>
          <w:sz w:val="22"/>
          <w:szCs w:val="22"/>
        </w:rPr>
      </w:pPr>
      <w:r w:rsidRPr="002234DC">
        <w:rPr>
          <w:rFonts w:asciiTheme="majorHAnsi" w:hAnsiTheme="majorHAnsi" w:cstheme="majorHAnsi"/>
          <w:sz w:val="22"/>
          <w:szCs w:val="22"/>
        </w:rPr>
        <w:t xml:space="preserve">zastosowanie podpisu wewnętrznego w formacie </w:t>
      </w:r>
      <w:proofErr w:type="spellStart"/>
      <w:r w:rsidRPr="002234DC">
        <w:rPr>
          <w:rFonts w:asciiTheme="majorHAnsi" w:hAnsiTheme="majorHAnsi" w:cstheme="majorHAnsi"/>
          <w:sz w:val="22"/>
          <w:szCs w:val="22"/>
        </w:rPr>
        <w:t>XAdES</w:t>
      </w:r>
      <w:proofErr w:type="spellEnd"/>
      <w:r w:rsidRPr="002234DC">
        <w:rPr>
          <w:rFonts w:asciiTheme="majorHAnsi" w:hAnsiTheme="majorHAnsi" w:cstheme="majorHAnsi"/>
          <w:sz w:val="22"/>
          <w:szCs w:val="22"/>
        </w:rPr>
        <w:t xml:space="preserve"> dla dokumentów w formacie innym niż .pdf.</w:t>
      </w:r>
    </w:p>
    <w:p w14:paraId="4B6DB573" w14:textId="77777777" w:rsidR="00E527A3" w:rsidRPr="002234DC" w:rsidRDefault="00E527A3" w:rsidP="00E527A3">
      <w:pPr>
        <w:spacing w:after="120" w:line="264" w:lineRule="auto"/>
        <w:ind w:left="567" w:right="4"/>
        <w:rPr>
          <w:rFonts w:asciiTheme="majorHAnsi" w:hAnsiTheme="majorHAnsi" w:cstheme="majorHAnsi"/>
        </w:rPr>
      </w:pPr>
      <w:r w:rsidRPr="002234DC">
        <w:rPr>
          <w:rFonts w:asciiTheme="majorHAnsi" w:hAnsiTheme="majorHAnsi" w:cstheme="majorHAnsi"/>
        </w:rPr>
        <w:t xml:space="preserve">Ofertę oraz wszystkie towarzyszące jej oświadczenia oraz dokumenty sporządza się </w:t>
      </w:r>
      <w:r w:rsidRPr="002234DC">
        <w:rPr>
          <w:rFonts w:asciiTheme="majorHAnsi" w:hAnsiTheme="majorHAnsi" w:cstheme="majorHAnsi"/>
        </w:rPr>
        <w:br/>
        <w:t xml:space="preserve">z zachowaniem postaci elektronicznej w jednym z formatów danych określonych </w:t>
      </w:r>
      <w:r w:rsidRPr="002234DC">
        <w:rPr>
          <w:rFonts w:asciiTheme="majorHAnsi" w:hAnsiTheme="majorHAnsi" w:cstheme="majorHAnsi"/>
        </w:rPr>
        <w:br/>
        <w:t xml:space="preserve">w przepisach wydanych na podstawie art. 18 ustawy z dnia 17 lutego 2005 r. </w:t>
      </w:r>
      <w:r w:rsidRPr="002234DC">
        <w:rPr>
          <w:rFonts w:asciiTheme="majorHAnsi" w:hAnsiTheme="majorHAnsi" w:cstheme="majorHAnsi"/>
        </w:rPr>
        <w:br/>
        <w:t>o informatyzacji działalności podmiotów realizujących zadania publiczne (</w:t>
      </w:r>
      <w:proofErr w:type="spellStart"/>
      <w:r w:rsidRPr="002234DC">
        <w:rPr>
          <w:rFonts w:asciiTheme="majorHAnsi" w:hAnsiTheme="majorHAnsi" w:cstheme="majorHAnsi"/>
        </w:rPr>
        <w:t>t.j</w:t>
      </w:r>
      <w:proofErr w:type="spellEnd"/>
      <w:r w:rsidRPr="002234DC">
        <w:rPr>
          <w:rFonts w:asciiTheme="majorHAnsi" w:hAnsiTheme="majorHAnsi" w:cstheme="majorHAnsi"/>
        </w:rPr>
        <w:t>. Dz. U. z 2019 r. poz. 700 z późn. zm.), tj. rozporządzenia Rady Ministrów z dnia 12 kwietnia 2012 r. w sprawie Krajowych Ram Interoperacyjności, minimalnych wymagań dla rejestrów publicznych i wymiany informacji w  postaci elektronicznej oraz minimalnych wymagań dla systemów teleinformatycznych (</w:t>
      </w:r>
      <w:proofErr w:type="spellStart"/>
      <w:r w:rsidRPr="002234DC">
        <w:rPr>
          <w:rFonts w:asciiTheme="majorHAnsi" w:hAnsiTheme="majorHAnsi" w:cstheme="majorHAnsi"/>
        </w:rPr>
        <w:t>t.j</w:t>
      </w:r>
      <w:proofErr w:type="spellEnd"/>
      <w:r w:rsidRPr="002234DC">
        <w:rPr>
          <w:rFonts w:asciiTheme="majorHAnsi" w:hAnsiTheme="majorHAnsi" w:cstheme="majorHAnsi"/>
        </w:rPr>
        <w:t>. Dz. U. z 2017 r. poz. 2247) – w szczególności w formatach: .pdf, .</w:t>
      </w:r>
      <w:proofErr w:type="spellStart"/>
      <w:r w:rsidRPr="002234DC">
        <w:rPr>
          <w:rFonts w:asciiTheme="majorHAnsi" w:hAnsiTheme="majorHAnsi" w:cstheme="majorHAnsi"/>
        </w:rPr>
        <w:t>doc</w:t>
      </w:r>
      <w:proofErr w:type="spellEnd"/>
      <w:r w:rsidRPr="002234DC">
        <w:rPr>
          <w:rFonts w:asciiTheme="majorHAnsi" w:hAnsiTheme="majorHAnsi" w:cstheme="majorHAnsi"/>
        </w:rPr>
        <w:t>, .</w:t>
      </w:r>
      <w:proofErr w:type="spellStart"/>
      <w:r w:rsidRPr="002234DC">
        <w:rPr>
          <w:rFonts w:asciiTheme="majorHAnsi" w:hAnsiTheme="majorHAnsi" w:cstheme="majorHAnsi"/>
        </w:rPr>
        <w:t>docx</w:t>
      </w:r>
      <w:proofErr w:type="spellEnd"/>
      <w:r w:rsidRPr="002234DC">
        <w:rPr>
          <w:rFonts w:asciiTheme="majorHAnsi" w:hAnsiTheme="majorHAnsi" w:cstheme="majorHAnsi"/>
        </w:rPr>
        <w:t>, .rtf lub .</w:t>
      </w:r>
      <w:proofErr w:type="spellStart"/>
      <w:r w:rsidRPr="002234DC">
        <w:rPr>
          <w:rFonts w:asciiTheme="majorHAnsi" w:hAnsiTheme="majorHAnsi" w:cstheme="majorHAnsi"/>
        </w:rPr>
        <w:t>odt</w:t>
      </w:r>
      <w:proofErr w:type="spellEnd"/>
      <w:r w:rsidRPr="002234DC">
        <w:rPr>
          <w:rFonts w:asciiTheme="majorHAnsi" w:hAnsiTheme="majorHAnsi" w:cstheme="majorHAnsi"/>
        </w:rPr>
        <w:t>.</w:t>
      </w:r>
    </w:p>
    <w:p w14:paraId="43540480" w14:textId="22454C1F" w:rsidR="001F6660" w:rsidRPr="002234DC" w:rsidRDefault="00BA085E" w:rsidP="004F717F">
      <w:pPr>
        <w:numPr>
          <w:ilvl w:val="0"/>
          <w:numId w:val="5"/>
        </w:numPr>
        <w:spacing w:after="129"/>
        <w:ind w:left="435" w:right="45" w:hanging="428"/>
        <w:rPr>
          <w:rFonts w:asciiTheme="majorHAnsi" w:hAnsiTheme="majorHAnsi" w:cstheme="majorHAnsi"/>
        </w:rPr>
      </w:pPr>
      <w:r w:rsidRPr="002234DC">
        <w:rPr>
          <w:rFonts w:asciiTheme="majorHAnsi" w:hAnsiTheme="majorHAnsi" w:cstheme="majorHAnsi"/>
          <w:b/>
        </w:rPr>
        <w:t>Wykonawca może złożyć jedną ofertę</w:t>
      </w:r>
      <w:r w:rsidRPr="002234DC">
        <w:rPr>
          <w:rFonts w:asciiTheme="majorHAnsi" w:hAnsiTheme="majorHAnsi" w:cstheme="majorHAnsi"/>
        </w:rPr>
        <w:t xml:space="preserve">. Złożenie więcej niż jednej Oferty spowoduje odrzucenie wszystkich Ofert złożonych przez Wykonawcę. </w:t>
      </w:r>
    </w:p>
    <w:p w14:paraId="093D7F1D" w14:textId="77777777" w:rsidR="001F6660" w:rsidRPr="002234DC" w:rsidRDefault="00BA085E" w:rsidP="004F717F">
      <w:pPr>
        <w:numPr>
          <w:ilvl w:val="0"/>
          <w:numId w:val="5"/>
        </w:numPr>
        <w:spacing w:after="131" w:line="257" w:lineRule="auto"/>
        <w:ind w:left="435" w:right="45" w:hanging="428"/>
        <w:rPr>
          <w:rFonts w:asciiTheme="majorHAnsi" w:hAnsiTheme="majorHAnsi" w:cstheme="majorHAnsi"/>
        </w:rPr>
      </w:pPr>
      <w:r w:rsidRPr="002234DC">
        <w:rPr>
          <w:rFonts w:asciiTheme="majorHAnsi" w:hAnsiTheme="majorHAnsi" w:cstheme="majorHAnsi"/>
          <w:u w:val="single" w:color="000000"/>
        </w:rPr>
        <w:t>Korzystanie z Platformy Zakupowej przez Wykonawcę jest bezpłatne</w:t>
      </w:r>
      <w:r w:rsidRPr="002234DC">
        <w:rPr>
          <w:rFonts w:asciiTheme="majorHAnsi" w:hAnsiTheme="majorHAnsi" w:cstheme="majorHAnsi"/>
        </w:rPr>
        <w:t xml:space="preserve">. </w:t>
      </w:r>
    </w:p>
    <w:p w14:paraId="1BE032D7" w14:textId="77777777" w:rsidR="007C0E0A" w:rsidRPr="002234DC" w:rsidRDefault="007C0E0A"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lastRenderedPageBreak/>
        <w:t>Oferta wraz ze wszystkimi załącznikami musi być podpisana przez osoby uprawnione do reprezentowania wykonawcy, zgodnie z wpisem do właściwego rejestru lub centralnej ewidencji i</w:t>
      </w:r>
      <w:r w:rsidRPr="002234DC">
        <w:rPr>
          <w:rFonts w:asciiTheme="majorHAnsi" w:hAnsiTheme="majorHAnsi" w:cstheme="majorHAnsi"/>
          <w:sz w:val="22"/>
          <w:szCs w:val="22"/>
          <w:lang w:val="pl-PL"/>
        </w:rPr>
        <w:t> </w:t>
      </w:r>
      <w:r w:rsidRPr="002234DC">
        <w:rPr>
          <w:rFonts w:asciiTheme="majorHAnsi" w:hAnsiTheme="majorHAnsi" w:cstheme="majorHAnsi"/>
          <w:sz w:val="22"/>
          <w:szCs w:val="22"/>
        </w:rPr>
        <w:t xml:space="preserve">informacji o działalności gospodarczej albo przez osobę umocowaną do podpisania oferty. Pełnomocnictwo we właściwej formie, </w:t>
      </w:r>
      <w:r w:rsidRPr="002234DC">
        <w:rPr>
          <w:rFonts w:asciiTheme="majorHAnsi" w:hAnsiTheme="majorHAnsi" w:cstheme="majorHAnsi"/>
          <w:snapToGrid w:val="0"/>
          <w:sz w:val="22"/>
          <w:szCs w:val="22"/>
        </w:rPr>
        <w:t>z określeniem jego zakresu</w:t>
      </w:r>
      <w:r w:rsidRPr="002234DC">
        <w:rPr>
          <w:rFonts w:asciiTheme="majorHAnsi" w:hAnsiTheme="majorHAnsi" w:cstheme="majorHAnsi"/>
          <w:sz w:val="22"/>
          <w:szCs w:val="22"/>
        </w:rPr>
        <w:t>, powinno być dołączone do oferty, o ile nie wynika z innych załączonych dokumentów.</w:t>
      </w:r>
    </w:p>
    <w:p w14:paraId="15AFF93F" w14:textId="77777777" w:rsidR="007C0E0A" w:rsidRPr="002234DC" w:rsidRDefault="007C0E0A"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napToGrid w:val="0"/>
          <w:sz w:val="22"/>
          <w:szCs w:val="22"/>
        </w:rPr>
        <w:t>Zgodnie z przepisem art. 99 § 1 Kodeksu cywilnego, pełnomocnictwo do dokonania czynności prawnej – złożenia oferty, która na mocy przepisu art. 10a ust. 5 ustawy musi być sporządzona, pod rygorem nieważności, w postaci elektronicznej i opatrzona kwalifikowanym podpisem elektronicznym, powinno być udzielone w tej samej formie.</w:t>
      </w:r>
      <w:r w:rsidRPr="002234DC">
        <w:rPr>
          <w:rFonts w:asciiTheme="majorHAnsi" w:hAnsiTheme="majorHAnsi" w:cstheme="majorHAnsi"/>
          <w:sz w:val="22"/>
          <w:szCs w:val="22"/>
        </w:rPr>
        <w:t xml:space="preserve"> W takim przypadku </w:t>
      </w:r>
      <w:r w:rsidRPr="002234DC">
        <w:rPr>
          <w:rFonts w:asciiTheme="majorHAnsi" w:hAnsiTheme="majorHAnsi" w:cstheme="majorHAnsi"/>
          <w:snapToGrid w:val="0"/>
          <w:sz w:val="22"/>
          <w:szCs w:val="22"/>
        </w:rPr>
        <w:t>pełnomocnictwo należy złożyć w oryginale w postaci dokumentu elektronicznego.</w:t>
      </w:r>
    </w:p>
    <w:p w14:paraId="5A110F53" w14:textId="77777777" w:rsidR="001E646B" w:rsidRPr="002234DC" w:rsidRDefault="001E646B"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t xml:space="preserve">W przypadku, gdy szczególna forma pełnomocnictwa nie jest wymagana (nie obejmuje swoim zakresem uprawnienia do dokonywania czynności prawnych w postępowaniu, dla których wymagana jest szczególna forma elektroniczna), może ono zostać złożone w oryginale w postaci dokumentu elektronicznego albo elektronicznej kopii poświadczonej za zgodności z oryginałem przez notariusza opatrzonej jego kwalifikowanym podpisem elektronicznym. </w:t>
      </w:r>
    </w:p>
    <w:p w14:paraId="493F5BCE" w14:textId="77777777" w:rsidR="001E646B" w:rsidRPr="002234DC" w:rsidRDefault="001E646B"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napToGrid w:val="0"/>
          <w:sz w:val="22"/>
          <w:szCs w:val="22"/>
        </w:rPr>
        <w:t>Wykonawcy wspólnie ubiegający się o udzielenie zamówienia składają pełnomocnictwo do reprezentowania ich w postępowaniu o udzielenie zamówienia albo reprezentowania w postępowaniu i zawarcia umowy w sprawie zamówienia publicznego dla ustanowionego przez nich pełnomocnika. Do oferty należy załączyć pełnomocnictwo z określeniem jego zakresu.</w:t>
      </w:r>
    </w:p>
    <w:p w14:paraId="589317BE" w14:textId="77777777" w:rsidR="008D0682" w:rsidRPr="002234DC" w:rsidRDefault="008D0682"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t>Treść oferty musi odpowiadać treści SIWZ. Zaleca się przy sporządzaniu oferty skorzystanie ze wzorów formularzy przygotowanych przez zamawiającego. Wykonawca może złożyć ofertę przygotowaną samodzielnie z zastrzeżeniem, że będzie one zawierać wszystkie niezbędne oświadczenia oraz informacje określone przez zamawiającego w treści wzorów załączonych do SIWZ.</w:t>
      </w:r>
    </w:p>
    <w:p w14:paraId="43658549" w14:textId="77777777" w:rsidR="00417DE9" w:rsidRPr="002234DC" w:rsidRDefault="00417DE9"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t>Wykonawca winien wczytać ofertę jako załącznik na Platformie, według Instrukcji korzystania z</w:t>
      </w:r>
      <w:r w:rsidRPr="002234DC">
        <w:rPr>
          <w:rFonts w:asciiTheme="majorHAnsi" w:hAnsiTheme="majorHAnsi" w:cstheme="majorHAnsi"/>
          <w:sz w:val="22"/>
          <w:szCs w:val="22"/>
          <w:lang w:val="pl-PL"/>
        </w:rPr>
        <w:t> </w:t>
      </w:r>
      <w:r w:rsidRPr="002234DC">
        <w:rPr>
          <w:rFonts w:asciiTheme="majorHAnsi" w:hAnsiTheme="majorHAnsi" w:cstheme="majorHAnsi"/>
          <w:sz w:val="22"/>
          <w:szCs w:val="22"/>
        </w:rPr>
        <w:t xml:space="preserve">Platformy, przy użyciu zakładki „Załączniki”. </w:t>
      </w:r>
    </w:p>
    <w:p w14:paraId="4DA5A270" w14:textId="4C25958F" w:rsidR="00D12952" w:rsidRPr="002234DC" w:rsidRDefault="00D12952"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t xml:space="preserve">Zamawiający nie ponosi odpowiedzialności za złożenie oferty w sposób niezgodny </w:t>
      </w:r>
      <w:r w:rsidRPr="002234DC">
        <w:rPr>
          <w:rFonts w:asciiTheme="majorHAnsi" w:hAnsiTheme="majorHAnsi" w:cstheme="majorHAnsi"/>
          <w:sz w:val="22"/>
          <w:szCs w:val="22"/>
        </w:rPr>
        <w:br/>
        <w:t xml:space="preserve">z Instrukcją korzystania z Platformy, w szczególności za sytuację, gdy </w:t>
      </w:r>
      <w:r w:rsidR="001C0049">
        <w:rPr>
          <w:rFonts w:asciiTheme="majorHAnsi" w:hAnsiTheme="majorHAnsi" w:cstheme="majorHAnsi"/>
          <w:sz w:val="22"/>
          <w:szCs w:val="22"/>
          <w:lang w:val="pl-PL"/>
        </w:rPr>
        <w:t>Z</w:t>
      </w:r>
      <w:proofErr w:type="spellStart"/>
      <w:r w:rsidRPr="002234DC">
        <w:rPr>
          <w:rFonts w:asciiTheme="majorHAnsi" w:hAnsiTheme="majorHAnsi" w:cstheme="majorHAnsi"/>
          <w:sz w:val="22"/>
          <w:szCs w:val="22"/>
        </w:rPr>
        <w:t>amawiający</w:t>
      </w:r>
      <w:proofErr w:type="spellEnd"/>
      <w:r w:rsidRPr="002234DC">
        <w:rPr>
          <w:rFonts w:asciiTheme="majorHAnsi" w:hAnsiTheme="majorHAnsi" w:cstheme="majorHAnsi"/>
          <w:sz w:val="22"/>
          <w:szCs w:val="22"/>
        </w:rPr>
        <w:t xml:space="preserve"> zapozna się z</w:t>
      </w:r>
      <w:r w:rsidRPr="002234DC">
        <w:rPr>
          <w:rFonts w:asciiTheme="majorHAnsi" w:hAnsiTheme="majorHAnsi" w:cstheme="majorHAnsi"/>
          <w:sz w:val="22"/>
          <w:szCs w:val="22"/>
          <w:lang w:val="pl-PL"/>
        </w:rPr>
        <w:t> </w:t>
      </w:r>
      <w:r w:rsidRPr="002234DC">
        <w:rPr>
          <w:rFonts w:asciiTheme="majorHAnsi" w:hAnsiTheme="majorHAnsi" w:cstheme="majorHAnsi"/>
          <w:sz w:val="22"/>
          <w:szCs w:val="22"/>
        </w:rPr>
        <w:t>treścią oferty przed upływem terminu składania ofert (złożenie oferty w zakładce Pytania/Informacje).</w:t>
      </w:r>
    </w:p>
    <w:p w14:paraId="60AF2EF4" w14:textId="77777777" w:rsidR="006D7D9D" w:rsidRPr="002234DC" w:rsidRDefault="006D7D9D"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t>Wykonawca ponosi koszty związane z przygotowaniem i złożeniem oferty za wyjątkiem okoliczności, o których mowa w art. 93 ust. 4 ustawy.</w:t>
      </w:r>
    </w:p>
    <w:p w14:paraId="05773444" w14:textId="47723BE2" w:rsidR="006D7D9D" w:rsidRPr="002234DC" w:rsidRDefault="006D7D9D" w:rsidP="004F717F">
      <w:pPr>
        <w:pStyle w:val="Akapitzlist"/>
        <w:numPr>
          <w:ilvl w:val="0"/>
          <w:numId w:val="5"/>
        </w:numPr>
        <w:spacing w:after="120" w:line="264" w:lineRule="auto"/>
        <w:ind w:right="4" w:hanging="434"/>
        <w:jc w:val="both"/>
        <w:rPr>
          <w:rFonts w:asciiTheme="majorHAnsi" w:hAnsiTheme="majorHAnsi" w:cstheme="majorHAnsi"/>
          <w:sz w:val="22"/>
          <w:szCs w:val="22"/>
        </w:rPr>
      </w:pPr>
      <w:r w:rsidRPr="002234DC">
        <w:rPr>
          <w:rFonts w:asciiTheme="majorHAnsi" w:hAnsiTheme="majorHAnsi" w:cstheme="majorHAnsi"/>
          <w:sz w:val="22"/>
          <w:szCs w:val="22"/>
        </w:rPr>
        <w:t xml:space="preserve">Wykonawca, nie później niż w terminie składania ofert, ma prawo zastrzec w swojej ofercie informacje stanowiące tajemnicę przedsiębiorstwa w rozumieniu przepisów ustawy z dnia 16 kwietnia 1993 r. o zwalczaniu nieuczciwej konkurencji </w:t>
      </w:r>
      <w:hyperlink r:id="rId19">
        <w:r w:rsidR="00927502" w:rsidRPr="002234DC">
          <w:rPr>
            <w:rFonts w:asciiTheme="majorHAnsi" w:hAnsiTheme="majorHAnsi" w:cstheme="majorHAnsi"/>
          </w:rPr>
          <w:t xml:space="preserve">(Dz.U. z 2018 r. poz. 419 z późn. </w:t>
        </w:r>
      </w:hyperlink>
      <w:hyperlink r:id="rId20">
        <w:r w:rsidR="00927502" w:rsidRPr="002234DC">
          <w:rPr>
            <w:rFonts w:asciiTheme="majorHAnsi" w:hAnsiTheme="majorHAnsi" w:cstheme="majorHAnsi"/>
          </w:rPr>
          <w:t>zm.)</w:t>
        </w:r>
      </w:hyperlink>
      <w:r w:rsidR="00927502" w:rsidRPr="002234DC" w:rsidDel="00927502">
        <w:rPr>
          <w:rFonts w:asciiTheme="majorHAnsi" w:hAnsiTheme="majorHAnsi" w:cstheme="majorHAnsi"/>
          <w:sz w:val="22"/>
          <w:szCs w:val="22"/>
        </w:rPr>
        <w:t xml:space="preserve"> </w:t>
      </w:r>
      <w:r w:rsidRPr="002234DC">
        <w:rPr>
          <w:rFonts w:asciiTheme="majorHAnsi" w:hAnsiTheme="majorHAnsi" w:cstheme="majorHAnsi"/>
          <w:sz w:val="22"/>
          <w:szCs w:val="22"/>
        </w:rPr>
        <w:t xml:space="preserve">W takim przypadku Wykonawca powinien zastrzeżoną część oferty wyodrębnić w postaci niezależnych plików i wczytać je wraz z ofertą w sposób określony w Instrukcji korzystania z Platformy dla tego rodzaju informacji (wraz z jednoczesnym zaznaczeniem polecenia „Załącznik stanowiący tajemnicę przedsiębiorstwa”). Zamawiający zaleca, aby pliki zawierające informacje zastrzeżone, jako tajemnica przedsiębiorstwa zostały przez wykonawcę nazwane przy użyciu zwrotu </w:t>
      </w:r>
      <w:r w:rsidRPr="002234DC">
        <w:rPr>
          <w:rFonts w:asciiTheme="majorHAnsi" w:hAnsiTheme="majorHAnsi" w:cstheme="majorHAnsi"/>
          <w:b/>
          <w:bCs/>
          <w:sz w:val="22"/>
          <w:szCs w:val="22"/>
        </w:rPr>
        <w:t>„informacje stanowiące tajemnice przedsiębiorstwa”.</w:t>
      </w:r>
      <w:r w:rsidRPr="002234DC">
        <w:rPr>
          <w:rFonts w:asciiTheme="majorHAnsi" w:hAnsiTheme="majorHAnsi" w:cstheme="majorHAnsi"/>
          <w:sz w:val="22"/>
          <w:szCs w:val="22"/>
        </w:rPr>
        <w:t xml:space="preserve"> Zamawiający nie ujawni informacji stanowiących tajemnicę przedsiębiorstwa w rozumieniu przepisów, o których mowa powyżej, jeżeli Wykonawca nie później niż w terminie składania ofert zastrzegł, że nie mogą być one udostępniane oraz wykazał, iż zastrzeżone informacje stanowią tajemnicę przedsiębiorstwa. Wykonawca nie może zastrzec informacji, o których mowa w art. 86 ust. 4 ustawy.</w:t>
      </w:r>
    </w:p>
    <w:p w14:paraId="491CB6DF" w14:textId="78C3AA1A" w:rsidR="006D7D9D" w:rsidRPr="002234DC" w:rsidRDefault="006D7D9D" w:rsidP="006D7D9D">
      <w:pPr>
        <w:spacing w:after="120" w:line="264" w:lineRule="auto"/>
        <w:ind w:left="426" w:right="0" w:firstLine="0"/>
        <w:rPr>
          <w:rFonts w:asciiTheme="majorHAnsi" w:hAnsiTheme="majorHAnsi" w:cstheme="majorHAnsi"/>
        </w:rPr>
      </w:pPr>
      <w:r w:rsidRPr="002234DC">
        <w:rPr>
          <w:rFonts w:asciiTheme="majorHAnsi" w:hAnsiTheme="majorHAnsi" w:cstheme="majorHAnsi"/>
          <w:b/>
          <w:bCs/>
          <w:i/>
          <w:iCs/>
        </w:rPr>
        <w:t>Uwaga:</w:t>
      </w:r>
      <w:r w:rsidRPr="002234DC">
        <w:rPr>
          <w:rFonts w:asciiTheme="majorHAnsi" w:hAnsiTheme="majorHAnsi" w:cstheme="majorHAnsi"/>
        </w:rPr>
        <w:t xml:space="preserve"> Wszelkie informacje stanowiące tajemnicę przedsiębiorstwa w rozumieniu ustawy z dnia 16 kwietnia 1993 r. o zwalczaniu nieuczciwej konkurencji </w:t>
      </w:r>
      <w:hyperlink r:id="rId21">
        <w:r w:rsidR="00927502" w:rsidRPr="002234DC">
          <w:rPr>
            <w:rFonts w:asciiTheme="majorHAnsi" w:hAnsiTheme="majorHAnsi" w:cstheme="majorHAnsi"/>
          </w:rPr>
          <w:t xml:space="preserve">(Dz.U. z 2018 r. poz. 419 z późn. </w:t>
        </w:r>
      </w:hyperlink>
      <w:hyperlink r:id="rId22">
        <w:r w:rsidR="00927502" w:rsidRPr="002234DC">
          <w:rPr>
            <w:rFonts w:asciiTheme="majorHAnsi" w:hAnsiTheme="majorHAnsi" w:cstheme="majorHAnsi"/>
          </w:rPr>
          <w:t>zm.)</w:t>
        </w:r>
      </w:hyperlink>
      <w:r w:rsidR="00927502" w:rsidRPr="002234DC" w:rsidDel="00927502">
        <w:rPr>
          <w:rFonts w:asciiTheme="majorHAnsi" w:hAnsiTheme="majorHAnsi" w:cstheme="majorHAnsi"/>
        </w:rPr>
        <w:t xml:space="preserve"> </w:t>
      </w:r>
      <w:r w:rsidRPr="002234DC">
        <w:rPr>
          <w:rFonts w:asciiTheme="majorHAnsi" w:hAnsiTheme="majorHAnsi" w:cstheme="majorHAnsi"/>
        </w:rPr>
        <w:t xml:space="preserve">, które </w:t>
      </w:r>
      <w:r w:rsidRPr="002234DC">
        <w:rPr>
          <w:rFonts w:asciiTheme="majorHAnsi" w:hAnsiTheme="majorHAnsi" w:cstheme="majorHAnsi"/>
        </w:rPr>
        <w:lastRenderedPageBreak/>
        <w:t xml:space="preserve">Wykonawca pragnie zastrzec jako tajemnicę przedsiębiorstwa, powinny zostać załączone na Platformie Zakupowej w osobnym pliku wraz z jednoczesnym zaznaczeniem polecenia „Załącznik stanowiący tajemnicę przedsiębiorstwa”. Wczytanie załącznika następuje poprzez polecenie „Zapisz”. Wykonawca nie może zastrzec informacji, o których mowa w art. 86 ust. 4 Ustawy. 8. Oświadczenia, o których mowa w Rozporządzeniu Ministra Rozwoju z dnia 26 lipca 2016 r. w sprawie rodzajów dokumentów, jakich może żądać Zamawiający od wykonawcy, okresu ich ważności oraz form, w jakich dokumenty te mogą być składane (Dz.U. z 2016 r. poz. 1126 z późn. zm.), składane przez Wykonawcę i inne podmioty, na zdolnościach lub sytuacji których polega Wykonawca na zasadach określonych w art. 22a Ustawy oraz przez podwykonawców, należy wczytać na Platformie Zakupowej jako załączniki, opatrzone kwalifikowanym podpisem elektronicznym, zgodnie z Instrukcją korzystania  </w:t>
      </w:r>
      <w:proofErr w:type="spellStart"/>
      <w:r w:rsidRPr="002234DC">
        <w:rPr>
          <w:rFonts w:asciiTheme="majorHAnsi" w:hAnsiTheme="majorHAnsi" w:cstheme="majorHAnsi"/>
        </w:rPr>
        <w:t>zPlatformy</w:t>
      </w:r>
      <w:proofErr w:type="spellEnd"/>
      <w:r w:rsidRPr="002234DC">
        <w:rPr>
          <w:rFonts w:asciiTheme="majorHAnsi" w:hAnsiTheme="majorHAnsi" w:cstheme="majorHAnsi"/>
        </w:rPr>
        <w:t xml:space="preserve"> zawartą w Rozdziale 2 SIWZ. 9. Dokumenty, o których mowa w Rozporządzeniu Ministra Rozwoju z dnia 26 lipca 2016 r. w sprawie rodzajów dokumentów, jakich może żądać Zamawiający od wykonawcy, okresu ich ważności oraz form, w jakich dokumenty te mogą być składane (Dz.U. z 2016 r. poz. 1126 z późn. zm.), inne niż oświadczenia, o których mowa w Rozdziale IX pkt 8, należy wczytać na Platformie w sekcji załączniki, opatrzone kwalifikowanym podpisem elektronicznym, lub kopii poświadczonej za zgodność z oryginałem (zip). </w:t>
      </w:r>
    </w:p>
    <w:p w14:paraId="6DA05C41" w14:textId="77777777" w:rsidR="006D7D9D" w:rsidRPr="002234DC" w:rsidRDefault="006D7D9D" w:rsidP="006D7D9D">
      <w:pPr>
        <w:spacing w:after="120" w:line="264" w:lineRule="auto"/>
        <w:ind w:left="426" w:right="0" w:firstLine="0"/>
        <w:rPr>
          <w:rFonts w:asciiTheme="majorHAnsi" w:hAnsiTheme="majorHAnsi" w:cstheme="majorHAnsi"/>
        </w:rPr>
      </w:pPr>
      <w:r w:rsidRPr="002234DC">
        <w:rPr>
          <w:rFonts w:asciiTheme="majorHAnsi" w:hAnsiTheme="majorHAnsi" w:cstheme="majorHAnsi"/>
        </w:rPr>
        <w:t>W przypadku przekazywania przez Wykonawcę dokumentu elektronicznego w formacie poddającym dane kompresji, opatrzenie pliku zawierającego skompresowane dane kwalifikowanym podpisem elektronicznym jest równoznaczne z poświadczeniem przez Wykonawcę za zgodność z oryginałem wszystkich elektronicznych kopii dokumentów zawartych w tym pliku, z wyjątkiem kopii poświadczonych odpowiednio przez innego Wykonawcę ubiegającego się wspólnie z nim o udzielenie zamówienia, przez podmiot, na którego zdolnościach lub sytuacji polega Wykonawca, albo przez podwykonawcę.</w:t>
      </w:r>
    </w:p>
    <w:p w14:paraId="3C002240" w14:textId="437FDAA6" w:rsidR="006D7D9D" w:rsidRPr="002234DC" w:rsidRDefault="006D7D9D" w:rsidP="006D7D9D">
      <w:pPr>
        <w:spacing w:after="120" w:line="264" w:lineRule="auto"/>
        <w:ind w:left="426" w:right="0" w:firstLine="0"/>
        <w:rPr>
          <w:rFonts w:asciiTheme="majorHAnsi" w:hAnsiTheme="majorHAnsi" w:cstheme="majorHAnsi"/>
          <w:b/>
          <w:bCs/>
        </w:rPr>
      </w:pPr>
      <w:r w:rsidRPr="002234DC">
        <w:rPr>
          <w:rFonts w:asciiTheme="majorHAnsi" w:hAnsiTheme="majorHAnsi" w:cstheme="majorHAnsi"/>
          <w:b/>
          <w:bCs/>
        </w:rPr>
        <w:t>Brak stosownego zastrzeżenia</w:t>
      </w:r>
      <w:r w:rsidR="00973BC2" w:rsidRPr="002234DC">
        <w:rPr>
          <w:rFonts w:asciiTheme="majorHAnsi" w:hAnsiTheme="majorHAnsi" w:cstheme="majorHAnsi"/>
          <w:b/>
          <w:bCs/>
        </w:rPr>
        <w:t xml:space="preserve"> wraz z uzasadnieniem</w:t>
      </w:r>
      <w:r w:rsidRPr="002234DC">
        <w:rPr>
          <w:rFonts w:asciiTheme="majorHAnsi" w:hAnsiTheme="majorHAnsi" w:cstheme="majorHAnsi"/>
          <w:b/>
          <w:bCs/>
        </w:rPr>
        <w:t xml:space="preserve"> będzie traktowany jako jednoznaczny ze zgodą na włączenie całości przekazanych dokumentów i danych do dokumentacji postępowania oraz ich ujawnienie na zasadach określonych w Ustawie.</w:t>
      </w:r>
    </w:p>
    <w:p w14:paraId="6BD1018D" w14:textId="14142FB2" w:rsidR="00E22058" w:rsidRPr="002234DC" w:rsidRDefault="00E22058" w:rsidP="006D7D9D">
      <w:pPr>
        <w:spacing w:after="120" w:line="264" w:lineRule="auto"/>
        <w:ind w:left="426" w:right="0" w:firstLine="0"/>
        <w:rPr>
          <w:rFonts w:asciiTheme="majorHAnsi" w:hAnsiTheme="majorHAnsi" w:cstheme="majorHAnsi"/>
          <w:b/>
          <w:bCs/>
          <w:color w:val="FF0000"/>
        </w:rPr>
      </w:pPr>
      <w:r w:rsidRPr="002234DC">
        <w:rPr>
          <w:rFonts w:asciiTheme="majorHAnsi" w:hAnsiTheme="majorHAnsi" w:cstheme="majorHAnsi"/>
          <w:b/>
          <w:bCs/>
          <w:color w:val="FF0000"/>
        </w:rPr>
        <w:t xml:space="preserve">UWAGA: Po otwarciu ofert, oferta oraz inne dokumenty nie zastrzeżone </w:t>
      </w:r>
      <w:r w:rsidR="0006487A" w:rsidRPr="002234DC">
        <w:rPr>
          <w:rFonts w:asciiTheme="majorHAnsi" w:hAnsiTheme="majorHAnsi" w:cstheme="majorHAnsi"/>
          <w:b/>
          <w:bCs/>
          <w:color w:val="FF0000"/>
        </w:rPr>
        <w:t xml:space="preserve">w sposób prawidłowy </w:t>
      </w:r>
      <w:r w:rsidRPr="002234DC">
        <w:rPr>
          <w:rFonts w:asciiTheme="majorHAnsi" w:hAnsiTheme="majorHAnsi" w:cstheme="majorHAnsi"/>
          <w:b/>
          <w:bCs/>
          <w:color w:val="FF0000"/>
        </w:rPr>
        <w:t xml:space="preserve">tajemnicą przedsiębiorstwa </w:t>
      </w:r>
      <w:r w:rsidR="0006487A" w:rsidRPr="002234DC">
        <w:rPr>
          <w:rFonts w:asciiTheme="majorHAnsi" w:hAnsiTheme="majorHAnsi" w:cstheme="majorHAnsi"/>
          <w:b/>
          <w:bCs/>
          <w:color w:val="FF0000"/>
        </w:rPr>
        <w:t xml:space="preserve">zostaną automatycznie </w:t>
      </w:r>
      <w:r w:rsidRPr="002234DC">
        <w:rPr>
          <w:rFonts w:asciiTheme="majorHAnsi" w:hAnsiTheme="majorHAnsi" w:cstheme="majorHAnsi"/>
          <w:b/>
          <w:bCs/>
          <w:color w:val="FF0000"/>
        </w:rPr>
        <w:t xml:space="preserve">udostępnione innym </w:t>
      </w:r>
      <w:proofErr w:type="spellStart"/>
      <w:r w:rsidRPr="002234DC">
        <w:rPr>
          <w:rFonts w:asciiTheme="majorHAnsi" w:hAnsiTheme="majorHAnsi" w:cstheme="majorHAnsi"/>
          <w:b/>
          <w:bCs/>
          <w:color w:val="FF0000"/>
        </w:rPr>
        <w:t>Wykonacom</w:t>
      </w:r>
      <w:proofErr w:type="spellEnd"/>
      <w:r w:rsidRPr="002234DC">
        <w:rPr>
          <w:rFonts w:asciiTheme="majorHAnsi" w:hAnsiTheme="majorHAnsi" w:cstheme="majorHAnsi"/>
          <w:b/>
          <w:bCs/>
          <w:color w:val="FF0000"/>
        </w:rPr>
        <w:t>, biorącym udział w postępowaniu.</w:t>
      </w:r>
    </w:p>
    <w:p w14:paraId="106C544E" w14:textId="258B1E43" w:rsidR="007C0E0A" w:rsidRPr="002234DC" w:rsidRDefault="003A4E50" w:rsidP="004F717F">
      <w:pPr>
        <w:numPr>
          <w:ilvl w:val="0"/>
          <w:numId w:val="5"/>
        </w:numPr>
        <w:spacing w:after="123" w:line="271" w:lineRule="auto"/>
        <w:ind w:left="435" w:right="45" w:hanging="428"/>
        <w:rPr>
          <w:rFonts w:asciiTheme="majorHAnsi" w:hAnsiTheme="majorHAnsi" w:cstheme="majorHAnsi"/>
        </w:rPr>
      </w:pPr>
      <w:r w:rsidRPr="002234DC">
        <w:rPr>
          <w:rFonts w:asciiTheme="majorHAnsi" w:hAnsiTheme="majorHAnsi" w:cstheme="majorHAnsi"/>
        </w:rPr>
        <w:t>Wykonawca składa Ofertę w formie zaszyfrowanej, dlatego też Oferty nie są widoczne do momentu odszyfrowania ofert przez Zamawiającego, który następuje po terminie otwarcia.</w:t>
      </w:r>
    </w:p>
    <w:p w14:paraId="425CED14" w14:textId="77777777" w:rsidR="003A4E50" w:rsidRPr="002234DC" w:rsidRDefault="003A4E50" w:rsidP="004F717F">
      <w:pPr>
        <w:pStyle w:val="Akapitzlist"/>
        <w:numPr>
          <w:ilvl w:val="0"/>
          <w:numId w:val="5"/>
        </w:numPr>
        <w:spacing w:after="120" w:line="264" w:lineRule="auto"/>
        <w:ind w:hanging="434"/>
        <w:rPr>
          <w:rFonts w:asciiTheme="majorHAnsi" w:hAnsiTheme="majorHAnsi" w:cstheme="majorHAnsi"/>
          <w:sz w:val="22"/>
          <w:szCs w:val="22"/>
        </w:rPr>
      </w:pPr>
      <w:r w:rsidRPr="002234DC">
        <w:rPr>
          <w:rFonts w:asciiTheme="majorHAnsi" w:hAnsiTheme="majorHAnsi" w:cstheme="majorHAnsi"/>
          <w:sz w:val="22"/>
          <w:szCs w:val="22"/>
        </w:rPr>
        <w:t xml:space="preserve">Wykonawca, za pośrednictwem Platformy może przed upływem terminu do składania ofert zmienić lub wycofać ofertę. Sposób dokonywania zmiany lub wycofania oferty polega na usunięciu plików składających się na ofertę. </w:t>
      </w:r>
    </w:p>
    <w:p w14:paraId="4ECD2E01" w14:textId="77777777" w:rsidR="00750330" w:rsidRPr="002234DC" w:rsidRDefault="00750330" w:rsidP="004F717F">
      <w:pPr>
        <w:numPr>
          <w:ilvl w:val="0"/>
          <w:numId w:val="5"/>
        </w:numPr>
        <w:spacing w:after="120" w:line="264" w:lineRule="auto"/>
        <w:ind w:left="426" w:right="0" w:hanging="426"/>
        <w:rPr>
          <w:rFonts w:asciiTheme="majorHAnsi" w:hAnsiTheme="majorHAnsi" w:cstheme="majorHAnsi"/>
        </w:rPr>
      </w:pPr>
      <w:r w:rsidRPr="002234DC">
        <w:rPr>
          <w:rFonts w:asciiTheme="majorHAnsi" w:hAnsiTheme="majorHAnsi" w:cstheme="majorHAnsi"/>
        </w:rPr>
        <w:t>Wykonawca po upływie terminu do składania ofert nie może skutecznie dokonać zmiany ani wycofać złożonej oferty.</w:t>
      </w:r>
    </w:p>
    <w:p w14:paraId="6580DAEA" w14:textId="77777777" w:rsidR="003600AC" w:rsidRPr="002234DC" w:rsidRDefault="003600AC" w:rsidP="004F717F">
      <w:pPr>
        <w:numPr>
          <w:ilvl w:val="0"/>
          <w:numId w:val="5"/>
        </w:numPr>
        <w:spacing w:after="120" w:line="264" w:lineRule="auto"/>
        <w:ind w:left="426" w:right="0" w:hanging="426"/>
        <w:rPr>
          <w:rFonts w:asciiTheme="majorHAnsi" w:hAnsiTheme="majorHAnsi" w:cstheme="majorHAnsi"/>
        </w:rPr>
      </w:pPr>
      <w:r w:rsidRPr="002234DC">
        <w:rPr>
          <w:rFonts w:asciiTheme="majorHAnsi" w:hAnsiTheme="majorHAnsi" w:cstheme="majorHAnsi"/>
        </w:rPr>
        <w:t xml:space="preserve">Złożenie więcej niż jednej Oferty spowoduje odrzucenie wszystkich Ofert złożonych przez Wykonawcę. </w:t>
      </w:r>
    </w:p>
    <w:p w14:paraId="2F55D1A2" w14:textId="77777777" w:rsidR="00B00DDA" w:rsidRPr="002234DC" w:rsidRDefault="00B00DDA" w:rsidP="004F717F">
      <w:pPr>
        <w:pStyle w:val="Akapitzlist"/>
        <w:numPr>
          <w:ilvl w:val="0"/>
          <w:numId w:val="5"/>
        </w:numPr>
        <w:spacing w:after="128"/>
        <w:ind w:right="45" w:hanging="434"/>
        <w:rPr>
          <w:rFonts w:asciiTheme="majorHAnsi" w:hAnsiTheme="majorHAnsi" w:cstheme="majorHAnsi"/>
          <w:sz w:val="22"/>
          <w:szCs w:val="22"/>
        </w:rPr>
      </w:pPr>
      <w:r w:rsidRPr="002234DC">
        <w:rPr>
          <w:rFonts w:asciiTheme="majorHAnsi" w:hAnsiTheme="majorHAnsi" w:cstheme="majorHAnsi"/>
          <w:sz w:val="22"/>
          <w:szCs w:val="22"/>
        </w:rPr>
        <w:t xml:space="preserve">Poświadczenie za zgodność z oryginałem następuje w formie elektronicznej. </w:t>
      </w:r>
    </w:p>
    <w:p w14:paraId="1F63D5A0" w14:textId="77777777" w:rsidR="00B00DDA" w:rsidRPr="002234DC" w:rsidRDefault="00B00DDA" w:rsidP="004F717F">
      <w:pPr>
        <w:pStyle w:val="Akapitzlist"/>
        <w:numPr>
          <w:ilvl w:val="0"/>
          <w:numId w:val="5"/>
        </w:numPr>
        <w:ind w:hanging="434"/>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Dokumenty i oświadczenia sporządzone w języku obcym są składane wraz z tłumaczeniem na język polski. </w:t>
      </w:r>
    </w:p>
    <w:p w14:paraId="674B95A8" w14:textId="77777777" w:rsidR="001F6660" w:rsidRPr="002234DC" w:rsidRDefault="00BA085E" w:rsidP="004F717F">
      <w:pPr>
        <w:numPr>
          <w:ilvl w:val="0"/>
          <w:numId w:val="5"/>
        </w:numPr>
        <w:spacing w:line="271" w:lineRule="auto"/>
        <w:ind w:right="45" w:hanging="428"/>
        <w:rPr>
          <w:rFonts w:asciiTheme="majorHAnsi" w:hAnsiTheme="majorHAnsi" w:cstheme="majorHAnsi"/>
        </w:rPr>
      </w:pPr>
      <w:r w:rsidRPr="002234DC">
        <w:rPr>
          <w:rFonts w:asciiTheme="majorHAnsi" w:hAnsiTheme="majorHAnsi" w:cstheme="majorHAnsi"/>
          <w:b/>
        </w:rPr>
        <w:t>Wykonawca zobowiązany jest załączyć na Platformie Zakupowej następujące dokumenty podpisane kwalifikowanym podpisem elektronicznym</w:t>
      </w:r>
      <w:r w:rsidRPr="002234DC">
        <w:rPr>
          <w:rFonts w:asciiTheme="majorHAnsi" w:hAnsiTheme="majorHAnsi" w:cstheme="majorHAnsi"/>
        </w:rPr>
        <w:t xml:space="preserve">: </w:t>
      </w:r>
    </w:p>
    <w:p w14:paraId="59B940BF" w14:textId="77777777" w:rsidR="001F6660" w:rsidRPr="002234DC" w:rsidRDefault="00BA085E" w:rsidP="004F717F">
      <w:pPr>
        <w:numPr>
          <w:ilvl w:val="1"/>
          <w:numId w:val="6"/>
        </w:numPr>
        <w:ind w:right="45" w:hanging="355"/>
        <w:rPr>
          <w:rFonts w:asciiTheme="majorHAnsi" w:hAnsiTheme="majorHAnsi" w:cstheme="majorHAnsi"/>
        </w:rPr>
      </w:pPr>
      <w:r w:rsidRPr="002234DC">
        <w:rPr>
          <w:rFonts w:asciiTheme="majorHAnsi" w:hAnsiTheme="majorHAnsi" w:cstheme="majorHAnsi"/>
        </w:rPr>
        <w:lastRenderedPageBreak/>
        <w:t xml:space="preserve">Formularz ofertowy - sporządzony i wypełniony według wzoru stanowiącego </w:t>
      </w:r>
      <w:r w:rsidRPr="002234DC">
        <w:rPr>
          <w:rFonts w:asciiTheme="majorHAnsi" w:hAnsiTheme="majorHAnsi" w:cstheme="majorHAnsi"/>
          <w:b/>
        </w:rPr>
        <w:t>Załącznik Nr 2 do SIWZ</w:t>
      </w:r>
      <w:r w:rsidRPr="002234DC">
        <w:rPr>
          <w:rFonts w:asciiTheme="majorHAnsi" w:hAnsiTheme="majorHAnsi" w:cstheme="majorHAnsi"/>
        </w:rPr>
        <w:t xml:space="preserve">; </w:t>
      </w:r>
    </w:p>
    <w:p w14:paraId="32F5BCC0" w14:textId="77777777" w:rsidR="001F6660" w:rsidRPr="002234DC" w:rsidRDefault="00BA085E" w:rsidP="004F717F">
      <w:pPr>
        <w:numPr>
          <w:ilvl w:val="1"/>
          <w:numId w:val="6"/>
        </w:numPr>
        <w:spacing w:line="271" w:lineRule="auto"/>
        <w:ind w:right="45" w:hanging="355"/>
        <w:rPr>
          <w:rFonts w:asciiTheme="majorHAnsi" w:hAnsiTheme="majorHAnsi" w:cstheme="majorHAnsi"/>
        </w:rPr>
      </w:pPr>
      <w:r w:rsidRPr="002234DC">
        <w:rPr>
          <w:rFonts w:asciiTheme="majorHAnsi" w:hAnsiTheme="majorHAnsi" w:cstheme="majorHAnsi"/>
        </w:rPr>
        <w:t xml:space="preserve">Dokument/y JEDZ </w:t>
      </w:r>
      <w:r w:rsidRPr="002234DC">
        <w:rPr>
          <w:rFonts w:asciiTheme="majorHAnsi" w:hAnsiTheme="majorHAnsi" w:cstheme="majorHAnsi"/>
          <w:b/>
        </w:rPr>
        <w:t>Załącznik Nr 4 do SIWZ</w:t>
      </w:r>
      <w:r w:rsidRPr="002234DC">
        <w:rPr>
          <w:rFonts w:asciiTheme="majorHAnsi" w:hAnsiTheme="majorHAnsi" w:cstheme="majorHAnsi"/>
        </w:rPr>
        <w:t xml:space="preserve">; </w:t>
      </w:r>
    </w:p>
    <w:p w14:paraId="1856D1AB" w14:textId="77777777" w:rsidR="001F6660" w:rsidRPr="002234DC" w:rsidRDefault="00BA085E" w:rsidP="004F717F">
      <w:pPr>
        <w:numPr>
          <w:ilvl w:val="1"/>
          <w:numId w:val="6"/>
        </w:numPr>
        <w:ind w:right="45" w:hanging="355"/>
        <w:rPr>
          <w:rFonts w:asciiTheme="majorHAnsi" w:hAnsiTheme="majorHAnsi" w:cstheme="majorHAnsi"/>
        </w:rPr>
      </w:pPr>
      <w:r w:rsidRPr="002234DC">
        <w:rPr>
          <w:rFonts w:asciiTheme="majorHAnsi" w:hAnsiTheme="majorHAnsi" w:cstheme="majorHAnsi"/>
        </w:rPr>
        <w:t xml:space="preserve">Zobowiązanie podmiotu trzeciego, o którym mowa w Rozdziale IX pkt. 5 SIWZ lub inny dowód, potwierdzający oddanie Wykonawcy do dyspozycji niezbędnych zasobów na potrzeby realizacji zamówienia - w przypadku Wykonawcy, który polega na zdolnościach lub sytuacji innych podmiotów, przygotowane zgodnie ze wzorem podanym w </w:t>
      </w:r>
      <w:r w:rsidRPr="002234DC">
        <w:rPr>
          <w:rFonts w:asciiTheme="majorHAnsi" w:hAnsiTheme="majorHAnsi" w:cstheme="majorHAnsi"/>
          <w:b/>
        </w:rPr>
        <w:t>Załączniku Nr 8 do SIWZ</w:t>
      </w:r>
      <w:r w:rsidRPr="002234DC">
        <w:rPr>
          <w:rFonts w:asciiTheme="majorHAnsi" w:hAnsiTheme="majorHAnsi" w:cstheme="majorHAnsi"/>
        </w:rPr>
        <w:t xml:space="preserve">, podpisane kwalifikowanym podpisem elektronicznym; </w:t>
      </w:r>
    </w:p>
    <w:p w14:paraId="55B63E46" w14:textId="78426DD0" w:rsidR="001F6660" w:rsidRPr="002234DC" w:rsidRDefault="00BA085E" w:rsidP="004F717F">
      <w:pPr>
        <w:numPr>
          <w:ilvl w:val="1"/>
          <w:numId w:val="6"/>
        </w:numPr>
        <w:ind w:right="45" w:hanging="355"/>
        <w:rPr>
          <w:rFonts w:asciiTheme="majorHAnsi" w:hAnsiTheme="majorHAnsi" w:cstheme="majorHAnsi"/>
        </w:rPr>
      </w:pPr>
      <w:r w:rsidRPr="002234DC">
        <w:rPr>
          <w:rFonts w:asciiTheme="majorHAnsi" w:hAnsiTheme="majorHAnsi" w:cstheme="majorHAnsi"/>
        </w:rPr>
        <w:t>oryginał gwarancji/poręczenia, jeżeli Wykonawca wnosi wadium w innej formie niż pieniężna. W</w:t>
      </w:r>
      <w:r w:rsidR="005608FB" w:rsidRPr="002234DC">
        <w:rPr>
          <w:rFonts w:asciiTheme="majorHAnsi" w:hAnsiTheme="majorHAnsi" w:cstheme="majorHAnsi"/>
        </w:rPr>
        <w:t xml:space="preserve"> przypadku Wykonawców wspólnie ubiegających się o udzielenie zamówienia, w</w:t>
      </w:r>
      <w:r w:rsidRPr="002234DC">
        <w:rPr>
          <w:rFonts w:asciiTheme="majorHAnsi" w:hAnsiTheme="majorHAnsi" w:cstheme="majorHAnsi"/>
        </w:rPr>
        <w:t xml:space="preserve">adium ustanawia przynajmniej jeden Wykonawca, lub Wykonawcy wspólnie; </w:t>
      </w:r>
    </w:p>
    <w:p w14:paraId="4B7FE343" w14:textId="77777777" w:rsidR="001F6660" w:rsidRPr="002234DC" w:rsidRDefault="00BA085E" w:rsidP="004F717F">
      <w:pPr>
        <w:numPr>
          <w:ilvl w:val="1"/>
          <w:numId w:val="6"/>
        </w:numPr>
        <w:ind w:right="45" w:hanging="355"/>
        <w:rPr>
          <w:rFonts w:asciiTheme="majorHAnsi" w:hAnsiTheme="majorHAnsi" w:cstheme="majorHAnsi"/>
        </w:rPr>
      </w:pPr>
      <w:r w:rsidRPr="002234DC">
        <w:rPr>
          <w:rFonts w:asciiTheme="majorHAnsi" w:hAnsiTheme="majorHAnsi" w:cstheme="majorHAnsi"/>
        </w:rPr>
        <w:t xml:space="preserve">inne wymagane np. oświadczenia i dokumenty potwierdzające spełnienie warunków udziału w postępowaniu oraz braku podstaw wykluczenia określone w Rozdziale IX;  </w:t>
      </w:r>
    </w:p>
    <w:p w14:paraId="043E6765" w14:textId="77777777" w:rsidR="001F6660" w:rsidRPr="002234DC" w:rsidRDefault="00BA085E" w:rsidP="004F717F">
      <w:pPr>
        <w:numPr>
          <w:ilvl w:val="1"/>
          <w:numId w:val="6"/>
        </w:numPr>
        <w:ind w:right="45" w:hanging="355"/>
        <w:rPr>
          <w:rFonts w:asciiTheme="majorHAnsi" w:hAnsiTheme="majorHAnsi" w:cstheme="majorHAnsi"/>
        </w:rPr>
      </w:pPr>
      <w:r w:rsidRPr="002234DC">
        <w:rPr>
          <w:rFonts w:asciiTheme="majorHAnsi" w:hAnsiTheme="majorHAnsi" w:cstheme="majorHAnsi"/>
        </w:rPr>
        <w:t xml:space="preserve">pełnomocnictwo lub inne dokumenty, opatrzone kwalifikowanym podpisem elektronicznym, z których wynika prawo do podpisania oraz do podpisania innych dokumentów składanych wraz  z ofertą, chyba że Zamawiający może je uzyskać w szczególności za pomocą bezpłatnych  i ogólnodostępnych baz danych, w szczególności rejestrów publicznych w rozumieniu ustawy z dnia  17 lutego 2005 r. o informatyzacji działalności podmiotów realizujących zadania publiczne (Dz. U.  z 2014 poz. 1114 oraz z 2016 poz. 352); </w:t>
      </w:r>
    </w:p>
    <w:p w14:paraId="6911504D" w14:textId="77777777" w:rsidR="001F6660" w:rsidRPr="002234DC" w:rsidRDefault="00BA085E" w:rsidP="004F717F">
      <w:pPr>
        <w:numPr>
          <w:ilvl w:val="1"/>
          <w:numId w:val="6"/>
        </w:numPr>
        <w:spacing w:after="133"/>
        <w:ind w:right="45" w:hanging="355"/>
        <w:rPr>
          <w:rFonts w:asciiTheme="majorHAnsi" w:hAnsiTheme="majorHAnsi" w:cstheme="majorHAnsi"/>
        </w:rPr>
      </w:pPr>
      <w:r w:rsidRPr="002234DC">
        <w:rPr>
          <w:rFonts w:asciiTheme="majorHAnsi" w:hAnsiTheme="majorHAnsi" w:cstheme="majorHAnsi"/>
        </w:rPr>
        <w:t xml:space="preserve">pełnomocnictwo do reprezentowania wszystkich Wykonawców wspólnie ubiegających się o udzielenie zamówienia, ewentualnie umowa o współdziałaniu, z której będzie wynikać przedmiotowe pełnomocnictwo, podpisane kwalifikowanym podpisem elektronicznym. Pełnomocnik może być ustanowiony do reprezentowania Wykonawców w postępowaniu albo do reprezentowania  w postępowaniu i zawarcia umowy, stosownie do art. 23 ust. 2 Ustawy. </w:t>
      </w:r>
    </w:p>
    <w:p w14:paraId="5842862B" w14:textId="77777777" w:rsidR="001F6660" w:rsidRPr="002234DC" w:rsidRDefault="00BA085E" w:rsidP="004F717F">
      <w:pPr>
        <w:numPr>
          <w:ilvl w:val="0"/>
          <w:numId w:val="5"/>
        </w:numPr>
        <w:spacing w:after="128"/>
        <w:ind w:right="45" w:hanging="428"/>
        <w:rPr>
          <w:rFonts w:asciiTheme="majorHAnsi" w:hAnsiTheme="majorHAnsi" w:cstheme="majorHAnsi"/>
        </w:rPr>
      </w:pPr>
      <w:r w:rsidRPr="002234DC">
        <w:rPr>
          <w:rFonts w:asciiTheme="majorHAnsi" w:hAnsiTheme="majorHAnsi" w:cstheme="majorHAnsi"/>
        </w:rPr>
        <w:t xml:space="preserve">Wykonawca, za pośrednictwem Platformy Zakupowej może przed upływem terminu do składania ofert zmienić lub wycofać Ofertę. </w:t>
      </w:r>
    </w:p>
    <w:p w14:paraId="0B22048E" w14:textId="77777777" w:rsidR="001F6660" w:rsidRPr="002234DC" w:rsidRDefault="00BA085E" w:rsidP="004F717F">
      <w:pPr>
        <w:numPr>
          <w:ilvl w:val="0"/>
          <w:numId w:val="5"/>
        </w:numPr>
        <w:spacing w:after="131"/>
        <w:ind w:right="45" w:hanging="428"/>
        <w:rPr>
          <w:rFonts w:asciiTheme="majorHAnsi" w:hAnsiTheme="majorHAnsi" w:cstheme="majorHAnsi"/>
        </w:rPr>
      </w:pPr>
      <w:r w:rsidRPr="002234DC">
        <w:rPr>
          <w:rFonts w:asciiTheme="majorHAnsi" w:hAnsiTheme="majorHAnsi" w:cstheme="majorHAnsi"/>
        </w:rPr>
        <w:t xml:space="preserve">Wykonawca za pośrednictwem Platformy może samodzielnie usunąć wczytaną przez siebie Ofertę (załącznik/załączniki). W tym celu w zakładce „Załączniki” Wykonawca korzysta z polecenia „Usuń” po wybraniu odpowiedniego załącznika/ów. </w:t>
      </w:r>
    </w:p>
    <w:p w14:paraId="33156266" w14:textId="77777777" w:rsidR="001F6660" w:rsidRPr="002234DC" w:rsidRDefault="00BA085E" w:rsidP="004F717F">
      <w:pPr>
        <w:numPr>
          <w:ilvl w:val="0"/>
          <w:numId w:val="5"/>
        </w:numPr>
        <w:spacing w:after="128"/>
        <w:ind w:right="45" w:hanging="428"/>
        <w:rPr>
          <w:rFonts w:asciiTheme="majorHAnsi" w:hAnsiTheme="majorHAnsi" w:cstheme="majorHAnsi"/>
        </w:rPr>
      </w:pPr>
      <w:r w:rsidRPr="002234DC">
        <w:rPr>
          <w:rFonts w:asciiTheme="majorHAnsi" w:hAnsiTheme="majorHAnsi" w:cstheme="majorHAnsi"/>
        </w:rPr>
        <w:t xml:space="preserve">Wykonawca po upływie terminu do składania ofert nie może skutecznie dokonać zmiany ani wycofać złożonej oferty (załączników). </w:t>
      </w:r>
    </w:p>
    <w:p w14:paraId="566CC057" w14:textId="77777777" w:rsidR="001F6660" w:rsidRPr="002234DC" w:rsidRDefault="00BA085E" w:rsidP="004F717F">
      <w:pPr>
        <w:numPr>
          <w:ilvl w:val="0"/>
          <w:numId w:val="5"/>
        </w:numPr>
        <w:spacing w:after="131"/>
        <w:ind w:right="45" w:hanging="428"/>
        <w:rPr>
          <w:rFonts w:asciiTheme="majorHAnsi" w:hAnsiTheme="majorHAnsi" w:cstheme="majorHAnsi"/>
        </w:rPr>
      </w:pPr>
      <w:r w:rsidRPr="002234DC">
        <w:rPr>
          <w:rFonts w:asciiTheme="majorHAnsi" w:hAnsiTheme="majorHAnsi" w:cstheme="majorHAnsi"/>
        </w:rPr>
        <w:t xml:space="preserve">Każdy Wykonawca może przedstawić tylko jedną Ofertę. Treść Oferty musi odpowiadać SIWZ. Zamawiający dokonuje wyboru Oferty najkorzystniejszej, w oparciu o kryteria oceny ofert, która spełnia wszystkie warunki zawarte w SIWZ. </w:t>
      </w:r>
    </w:p>
    <w:p w14:paraId="251BA8EB" w14:textId="77777777" w:rsidR="001F6660" w:rsidRPr="002234DC" w:rsidRDefault="00BA085E" w:rsidP="004F717F">
      <w:pPr>
        <w:numPr>
          <w:ilvl w:val="0"/>
          <w:numId w:val="5"/>
        </w:numPr>
        <w:spacing w:after="128"/>
        <w:ind w:right="45" w:hanging="428"/>
        <w:rPr>
          <w:rFonts w:asciiTheme="majorHAnsi" w:hAnsiTheme="majorHAnsi" w:cstheme="majorHAnsi"/>
        </w:rPr>
      </w:pPr>
      <w:r w:rsidRPr="002234DC">
        <w:rPr>
          <w:rFonts w:asciiTheme="majorHAnsi" w:hAnsiTheme="majorHAnsi" w:cstheme="majorHAnsi"/>
        </w:rPr>
        <w:t xml:space="preserve">Zamawiający żąda wskazania przez Wykonawcę części zamówienia, których wykonanie zamierza powierzyć podwykonawcom wraz z podaniem nazw firm podwykonawców. </w:t>
      </w:r>
    </w:p>
    <w:p w14:paraId="312BF4A5" w14:textId="7130D961" w:rsidR="001F6660" w:rsidRPr="002234DC" w:rsidRDefault="00BA085E" w:rsidP="004F717F">
      <w:pPr>
        <w:numPr>
          <w:ilvl w:val="0"/>
          <w:numId w:val="5"/>
        </w:numPr>
        <w:ind w:right="45" w:hanging="428"/>
        <w:rPr>
          <w:rFonts w:asciiTheme="majorHAnsi" w:hAnsiTheme="majorHAnsi" w:cstheme="majorHAnsi"/>
        </w:rPr>
      </w:pPr>
      <w:r w:rsidRPr="002234DC">
        <w:rPr>
          <w:rFonts w:asciiTheme="majorHAnsi" w:hAnsiTheme="majorHAnsi" w:cstheme="majorHAnsi"/>
        </w:rPr>
        <w:t>Informacje zawarte w Ofercie, które stanowią tajemnicę przedsiębiorstwa, w rozumieniu przepisów ustawy o zwalczaniu nieuczciwej konkurencji</w:t>
      </w:r>
      <w:r w:rsidR="00432C5C">
        <w:rPr>
          <w:rFonts w:asciiTheme="majorHAnsi" w:hAnsiTheme="majorHAnsi" w:cstheme="majorHAnsi"/>
        </w:rPr>
        <w:t xml:space="preserve"> </w:t>
      </w:r>
      <w:hyperlink r:id="rId23">
        <w:r w:rsidR="00927502" w:rsidRPr="002234DC">
          <w:rPr>
            <w:rFonts w:asciiTheme="majorHAnsi" w:hAnsiTheme="majorHAnsi" w:cstheme="majorHAnsi"/>
          </w:rPr>
          <w:t xml:space="preserve">(Dz.U. z 2018 r. poz. 419 z późn. </w:t>
        </w:r>
      </w:hyperlink>
      <w:hyperlink r:id="rId24">
        <w:r w:rsidR="00927502" w:rsidRPr="002234DC">
          <w:rPr>
            <w:rFonts w:asciiTheme="majorHAnsi" w:hAnsiTheme="majorHAnsi" w:cstheme="majorHAnsi"/>
          </w:rPr>
          <w:t>zm.)</w:t>
        </w:r>
      </w:hyperlink>
      <w:r w:rsidR="00927502">
        <w:rPr>
          <w:rFonts w:asciiTheme="majorHAnsi" w:hAnsiTheme="majorHAnsi" w:cstheme="majorHAnsi"/>
        </w:rPr>
        <w:t xml:space="preserve"> </w:t>
      </w:r>
      <w:r w:rsidRPr="002234DC">
        <w:rPr>
          <w:rFonts w:asciiTheme="majorHAnsi" w:hAnsiTheme="majorHAnsi" w:cstheme="majorHAnsi"/>
        </w:rPr>
        <w:t xml:space="preserve">co do których Wykonawca zastrzega, że nie mogą być udostępniane innym uczestnikom postępowania, powinny zostać załączone na Platformie Zakupowej w osobnym pliku wraz z jednoczesnym zaznaczeniem polecenia </w:t>
      </w:r>
      <w:r w:rsidRPr="002234DC">
        <w:rPr>
          <w:rFonts w:asciiTheme="majorHAnsi" w:hAnsiTheme="majorHAnsi" w:cstheme="majorHAnsi"/>
          <w:b/>
        </w:rPr>
        <w:t>„Załącznik stanowiący tajemnicę przedsiębiorstwa”.</w:t>
      </w:r>
      <w:r w:rsidRPr="002234DC">
        <w:rPr>
          <w:rFonts w:asciiTheme="majorHAnsi" w:hAnsiTheme="majorHAnsi" w:cstheme="majorHAnsi"/>
        </w:rPr>
        <w:t xml:space="preserve"> </w:t>
      </w:r>
    </w:p>
    <w:p w14:paraId="7E553D66" w14:textId="77777777" w:rsidR="001F6660" w:rsidRPr="002234DC" w:rsidRDefault="00BA085E">
      <w:pPr>
        <w:spacing w:after="140"/>
        <w:ind w:left="438" w:right="45"/>
        <w:rPr>
          <w:rFonts w:asciiTheme="majorHAnsi" w:hAnsiTheme="majorHAnsi" w:cstheme="majorHAnsi"/>
        </w:rPr>
      </w:pPr>
      <w:r w:rsidRPr="002234DC">
        <w:rPr>
          <w:rFonts w:asciiTheme="majorHAnsi" w:hAnsiTheme="majorHAnsi" w:cstheme="majorHAnsi"/>
        </w:rPr>
        <w:t xml:space="preserve">Wczytanie załącznika następuje poprzez polecenie „Zapisz”. Wykonawca nie później niż w terminie składania ofert, musi wykazać, że zastrzeżone informacje stanowią tajemnicę przedsiębiorstwa,  w </w:t>
      </w:r>
      <w:r w:rsidRPr="002234DC">
        <w:rPr>
          <w:rFonts w:asciiTheme="majorHAnsi" w:hAnsiTheme="majorHAnsi" w:cstheme="majorHAnsi"/>
        </w:rPr>
        <w:lastRenderedPageBreak/>
        <w:t xml:space="preserve">szczególności określając, w jaki sposób zostały spełnione przesłanki, o których mowa w art. 11 ust. 4 ustawy z dnia16 kwietnia 1993 r. o zwalczaniu nieuczciwej konkurencji </w:t>
      </w:r>
      <w:hyperlink r:id="rId25">
        <w:r w:rsidRPr="002234DC">
          <w:rPr>
            <w:rFonts w:asciiTheme="majorHAnsi" w:hAnsiTheme="majorHAnsi" w:cstheme="majorHAnsi"/>
          </w:rPr>
          <w:t xml:space="preserve">(Dz.U. z 2018 r. poz. 419 z późn. </w:t>
        </w:r>
      </w:hyperlink>
      <w:hyperlink r:id="rId26">
        <w:r w:rsidRPr="002234DC">
          <w:rPr>
            <w:rFonts w:asciiTheme="majorHAnsi" w:hAnsiTheme="majorHAnsi" w:cstheme="majorHAnsi"/>
          </w:rPr>
          <w:t>zm.)</w:t>
        </w:r>
      </w:hyperlink>
      <w:hyperlink r:id="rId27">
        <w:r w:rsidRPr="002234DC">
          <w:rPr>
            <w:rFonts w:asciiTheme="majorHAnsi" w:hAnsiTheme="majorHAnsi" w:cstheme="majorHAnsi"/>
          </w:rPr>
          <w:t xml:space="preserve"> </w:t>
        </w:r>
      </w:hyperlink>
      <w:r w:rsidRPr="002234DC">
        <w:rPr>
          <w:rFonts w:asciiTheme="majorHAnsi" w:hAnsiTheme="majorHAnsi" w:cstheme="majorHAnsi"/>
        </w:rPr>
        <w:t xml:space="preserve">, przez tajemnicę przedsiębiorstwa rozumie się: informacje techniczne, technologiczne, organizacyjne przedsiębiorstwa lub inne informacje posiadające wartość gospodarczą, które jako całość lub w szczególnym zestawieniu i zbiorze ich elementów nie są powszechnie znane osobom zwykle zajmującym się tym rodzajem informacji albo nie są łatwo dostępne dla takich osób, o ile uprawniony do korzystania z informacji lub rozporządzania nimi podjął, przy zachowaniu należytej staranności, działania w celu utrzymania ich w poufności. </w:t>
      </w:r>
    </w:p>
    <w:p w14:paraId="27215BA1" w14:textId="77777777" w:rsidR="001F6660" w:rsidRPr="002234DC" w:rsidRDefault="00BA085E" w:rsidP="004F717F">
      <w:pPr>
        <w:numPr>
          <w:ilvl w:val="0"/>
          <w:numId w:val="5"/>
        </w:numPr>
        <w:spacing w:after="127" w:line="271" w:lineRule="auto"/>
        <w:ind w:right="45" w:hanging="428"/>
        <w:rPr>
          <w:rFonts w:asciiTheme="majorHAnsi" w:hAnsiTheme="majorHAnsi" w:cstheme="majorHAnsi"/>
        </w:rPr>
      </w:pPr>
      <w:r w:rsidRPr="002234DC">
        <w:rPr>
          <w:rFonts w:asciiTheme="majorHAnsi" w:hAnsiTheme="majorHAnsi" w:cstheme="majorHAnsi"/>
          <w:b/>
        </w:rPr>
        <w:t xml:space="preserve">Brak stosownego zastrzeżenia będzie traktowany jako jednoznaczny ze zgodą na włączenie całości przekazanych dokumentów i danych do dokumentacji postępowania oraz ich ujawnienie na zasadach określonych w Ustawie. </w:t>
      </w:r>
    </w:p>
    <w:p w14:paraId="45C506C8" w14:textId="7DAFC62A" w:rsidR="001F6660" w:rsidRPr="002234DC" w:rsidRDefault="00BA085E" w:rsidP="004F717F">
      <w:pPr>
        <w:numPr>
          <w:ilvl w:val="0"/>
          <w:numId w:val="5"/>
        </w:numPr>
        <w:spacing w:after="137"/>
        <w:ind w:right="45" w:hanging="428"/>
        <w:rPr>
          <w:rFonts w:asciiTheme="majorHAnsi" w:hAnsiTheme="majorHAnsi" w:cstheme="majorHAnsi"/>
        </w:rPr>
      </w:pPr>
      <w:r w:rsidRPr="002234DC">
        <w:rPr>
          <w:rFonts w:asciiTheme="majorHAnsi" w:hAnsiTheme="majorHAnsi" w:cstheme="majorHAnsi"/>
        </w:rPr>
        <w:t>Wykonawca nie może zastrzec informacji, o których mowa w art. 86 ust. 4 Ustawy</w:t>
      </w:r>
      <w:r w:rsidR="0040396E" w:rsidRPr="002234DC">
        <w:rPr>
          <w:rFonts w:asciiTheme="majorHAnsi" w:hAnsiTheme="majorHAnsi" w:cstheme="majorHAnsi"/>
        </w:rPr>
        <w:t xml:space="preserve"> </w:t>
      </w:r>
      <w:proofErr w:type="spellStart"/>
      <w:r w:rsidR="0040396E" w:rsidRPr="002234DC">
        <w:rPr>
          <w:rFonts w:asciiTheme="majorHAnsi" w:hAnsiTheme="majorHAnsi" w:cstheme="majorHAnsi"/>
        </w:rPr>
        <w:t>Pzp</w:t>
      </w:r>
      <w:proofErr w:type="spellEnd"/>
      <w:r w:rsidRPr="002234DC">
        <w:rPr>
          <w:rFonts w:asciiTheme="majorHAnsi" w:hAnsiTheme="majorHAnsi" w:cstheme="majorHAnsi"/>
        </w:rPr>
        <w:t xml:space="preserve">, w szczególności nazwy Wykonawcy, adresu, ceny, terminu wykonania zamówienia, okresu gwarancji i warunków płatności zawartych w ofercie. </w:t>
      </w:r>
    </w:p>
    <w:p w14:paraId="32A1F196" w14:textId="77777777" w:rsidR="001F6660" w:rsidRPr="002234DC" w:rsidRDefault="00BA085E" w:rsidP="004F717F">
      <w:pPr>
        <w:numPr>
          <w:ilvl w:val="0"/>
          <w:numId w:val="5"/>
        </w:numPr>
        <w:spacing w:after="130"/>
        <w:ind w:right="45" w:hanging="428"/>
        <w:rPr>
          <w:rFonts w:asciiTheme="majorHAnsi" w:hAnsiTheme="majorHAnsi" w:cstheme="majorHAnsi"/>
        </w:rPr>
      </w:pPr>
      <w:r w:rsidRPr="002234DC">
        <w:rPr>
          <w:rFonts w:asciiTheme="majorHAnsi" w:hAnsiTheme="majorHAnsi" w:cstheme="majorHAnsi"/>
        </w:rPr>
        <w:t xml:space="preserve">Zaleca się złożenie Oferty zawierającej spis treści z wyszczególnieniem stron wchodzących w jej skład. </w:t>
      </w:r>
    </w:p>
    <w:p w14:paraId="09BDD38C" w14:textId="77777777" w:rsidR="001F6660" w:rsidRPr="002234DC" w:rsidRDefault="00BA085E" w:rsidP="004F717F">
      <w:pPr>
        <w:numPr>
          <w:ilvl w:val="0"/>
          <w:numId w:val="5"/>
        </w:numPr>
        <w:spacing w:after="503"/>
        <w:ind w:right="45" w:hanging="428"/>
        <w:rPr>
          <w:rFonts w:asciiTheme="majorHAnsi" w:hAnsiTheme="majorHAnsi" w:cstheme="majorHAnsi"/>
        </w:rPr>
      </w:pPr>
      <w:r w:rsidRPr="002234DC">
        <w:rPr>
          <w:rFonts w:asciiTheme="majorHAnsi" w:hAnsiTheme="majorHAnsi" w:cstheme="majorHAnsi"/>
        </w:rPr>
        <w:t xml:space="preserve">W przypadku problemów technicznych należy się kontaktować z działem Helpdesk Platformy Zakupowej na numery wskazane na stronie. </w:t>
      </w:r>
    </w:p>
    <w:p w14:paraId="52696359" w14:textId="77777777" w:rsidR="001F6660" w:rsidRPr="002234DC" w:rsidRDefault="00BA085E" w:rsidP="004F717F">
      <w:pPr>
        <w:numPr>
          <w:ilvl w:val="0"/>
          <w:numId w:val="7"/>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358"/>
        <w:rPr>
          <w:rFonts w:asciiTheme="majorHAnsi" w:hAnsiTheme="majorHAnsi" w:cstheme="majorHAnsi"/>
        </w:rPr>
      </w:pPr>
      <w:r w:rsidRPr="002234DC">
        <w:rPr>
          <w:rFonts w:asciiTheme="majorHAnsi" w:hAnsiTheme="majorHAnsi" w:cstheme="majorHAnsi"/>
          <w:b/>
          <w:color w:val="FFFFFF"/>
        </w:rPr>
        <w:t>TERMIN WYKONANIA ZAMÓWIENIA</w:t>
      </w:r>
      <w:r w:rsidRPr="002234DC">
        <w:rPr>
          <w:rFonts w:asciiTheme="majorHAnsi" w:hAnsiTheme="majorHAnsi" w:cstheme="majorHAnsi"/>
          <w:b/>
        </w:rPr>
        <w:t xml:space="preserve"> </w:t>
      </w:r>
    </w:p>
    <w:p w14:paraId="352264F4" w14:textId="33ABF85E" w:rsidR="001F6660" w:rsidRPr="002234DC" w:rsidRDefault="00BA085E" w:rsidP="003A6704">
      <w:pPr>
        <w:spacing w:after="500"/>
        <w:ind w:left="0" w:right="45" w:firstLine="0"/>
        <w:rPr>
          <w:rFonts w:asciiTheme="majorHAnsi" w:hAnsiTheme="majorHAnsi" w:cstheme="majorHAnsi"/>
        </w:rPr>
      </w:pPr>
      <w:r w:rsidRPr="002234DC">
        <w:rPr>
          <w:rFonts w:asciiTheme="majorHAnsi" w:hAnsiTheme="majorHAnsi" w:cstheme="majorHAnsi"/>
        </w:rPr>
        <w:t xml:space="preserve">Wykonawca zobowiązany jest zrealizować Przedmiot umowy w </w:t>
      </w:r>
      <w:r w:rsidR="00C167F6" w:rsidRPr="002234DC">
        <w:rPr>
          <w:rFonts w:asciiTheme="majorHAnsi" w:hAnsiTheme="majorHAnsi" w:cstheme="majorHAnsi"/>
        </w:rPr>
        <w:t xml:space="preserve">okresie od dnia zawarcia umowy </w:t>
      </w:r>
      <w:r w:rsidR="00C167F6" w:rsidRPr="002234DC">
        <w:rPr>
          <w:rFonts w:asciiTheme="majorHAnsi" w:hAnsiTheme="majorHAnsi" w:cstheme="majorHAnsi"/>
        </w:rPr>
        <w:br/>
        <w:t>do 30 listopada 2023 roku.</w:t>
      </w:r>
    </w:p>
    <w:p w14:paraId="0387AC33" w14:textId="77777777" w:rsidR="001F6660" w:rsidRPr="002234DC" w:rsidRDefault="00BA085E" w:rsidP="004F717F">
      <w:pPr>
        <w:numPr>
          <w:ilvl w:val="0"/>
          <w:numId w:val="7"/>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358"/>
        <w:rPr>
          <w:rFonts w:asciiTheme="majorHAnsi" w:hAnsiTheme="majorHAnsi" w:cstheme="majorHAnsi"/>
        </w:rPr>
      </w:pPr>
      <w:r w:rsidRPr="002234DC">
        <w:rPr>
          <w:rFonts w:asciiTheme="majorHAnsi" w:hAnsiTheme="majorHAnsi" w:cstheme="majorHAnsi"/>
          <w:b/>
          <w:color w:val="FFFFFF"/>
        </w:rPr>
        <w:t>WARUNKI UDZIAŁU W POSTĘPOWANIU, O KTÓRYCH MOWA W ART. 22 UST. 1 PKT 2 USTAWY ORAZ OPIS SPOSOBU DOKONYWANIA OCENY SPEŁNIENIA WARUNKÓW UDZIAŁU</w:t>
      </w:r>
      <w:r w:rsidRPr="002234DC">
        <w:rPr>
          <w:rFonts w:asciiTheme="majorHAnsi" w:hAnsiTheme="majorHAnsi" w:cstheme="majorHAnsi"/>
          <w:color w:val="FFFFFF"/>
        </w:rPr>
        <w:t xml:space="preserve"> </w:t>
      </w:r>
    </w:p>
    <w:p w14:paraId="105AF460" w14:textId="77777777" w:rsidR="00EA5DB8" w:rsidRPr="002234DC" w:rsidRDefault="006836E0" w:rsidP="004F717F">
      <w:pPr>
        <w:pStyle w:val="Akapitzlist"/>
        <w:numPr>
          <w:ilvl w:val="0"/>
          <w:numId w:val="8"/>
        </w:numPr>
        <w:spacing w:after="137"/>
        <w:ind w:left="435" w:right="45" w:hanging="428"/>
        <w:rPr>
          <w:rFonts w:asciiTheme="majorHAnsi" w:hAnsiTheme="majorHAnsi" w:cstheme="majorHAnsi"/>
          <w:sz w:val="22"/>
          <w:szCs w:val="22"/>
        </w:rPr>
      </w:pPr>
      <w:r w:rsidRPr="002234DC">
        <w:rPr>
          <w:rFonts w:asciiTheme="majorHAnsi" w:hAnsiTheme="majorHAnsi" w:cstheme="majorHAnsi"/>
          <w:b/>
          <w:bCs/>
          <w:sz w:val="22"/>
          <w:szCs w:val="22"/>
        </w:rPr>
        <w:t>WARUNKI UDZIAŁU W POSTĘPOWANIU</w:t>
      </w:r>
      <w:r w:rsidR="00EA5DB8" w:rsidRPr="002234DC">
        <w:rPr>
          <w:rFonts w:asciiTheme="majorHAnsi" w:hAnsiTheme="majorHAnsi" w:cstheme="majorHAnsi"/>
          <w:b/>
          <w:bCs/>
          <w:sz w:val="22"/>
          <w:szCs w:val="22"/>
          <w:lang w:val="pl-PL"/>
        </w:rPr>
        <w:t>:</w:t>
      </w:r>
    </w:p>
    <w:p w14:paraId="22AAF623" w14:textId="77777777" w:rsidR="00EA5DB8" w:rsidRPr="002234DC" w:rsidRDefault="00EA5DB8" w:rsidP="00EA5DB8">
      <w:pPr>
        <w:spacing w:after="137"/>
        <w:ind w:left="7" w:right="45" w:firstLine="0"/>
        <w:rPr>
          <w:rFonts w:asciiTheme="majorHAnsi" w:hAnsiTheme="majorHAnsi" w:cstheme="majorHAnsi"/>
        </w:rPr>
      </w:pPr>
    </w:p>
    <w:p w14:paraId="06E5E5EA" w14:textId="37ED38DB" w:rsidR="001F6660" w:rsidRPr="002234DC" w:rsidRDefault="00BA085E" w:rsidP="00EA5DB8">
      <w:pPr>
        <w:spacing w:after="137"/>
        <w:ind w:left="7" w:right="45" w:firstLine="0"/>
        <w:rPr>
          <w:rFonts w:asciiTheme="majorHAnsi" w:hAnsiTheme="majorHAnsi" w:cstheme="majorHAnsi"/>
        </w:rPr>
      </w:pPr>
      <w:r w:rsidRPr="002234DC">
        <w:rPr>
          <w:rFonts w:asciiTheme="majorHAnsi" w:hAnsiTheme="majorHAnsi" w:cstheme="majorHAnsi"/>
        </w:rPr>
        <w:t xml:space="preserve">O zamówienie mogą starać się Wykonawcy, którzy spełniają warunki dotyczące </w:t>
      </w:r>
      <w:r w:rsidRPr="002234DC">
        <w:rPr>
          <w:rFonts w:asciiTheme="majorHAnsi" w:hAnsiTheme="majorHAnsi" w:cstheme="majorHAnsi"/>
          <w:b/>
        </w:rPr>
        <w:t>zdolności technicznej lub zawodowej:</w:t>
      </w:r>
      <w:r w:rsidRPr="002234DC">
        <w:rPr>
          <w:rFonts w:asciiTheme="majorHAnsi" w:hAnsiTheme="majorHAnsi" w:cstheme="majorHAnsi"/>
        </w:rPr>
        <w:t xml:space="preserve"> </w:t>
      </w:r>
    </w:p>
    <w:p w14:paraId="3CB1FD20" w14:textId="77777777" w:rsidR="001F6660" w:rsidRPr="002234DC" w:rsidRDefault="00BA085E">
      <w:pPr>
        <w:spacing w:after="131" w:line="271" w:lineRule="auto"/>
        <w:ind w:left="17" w:right="0"/>
        <w:rPr>
          <w:rFonts w:asciiTheme="majorHAnsi" w:hAnsiTheme="majorHAnsi" w:cstheme="majorHAnsi"/>
        </w:rPr>
      </w:pPr>
      <w:r w:rsidRPr="002234DC">
        <w:rPr>
          <w:rFonts w:asciiTheme="majorHAnsi" w:hAnsiTheme="majorHAnsi" w:cstheme="majorHAnsi"/>
          <w:b/>
        </w:rPr>
        <w:t xml:space="preserve">Zamawiający uzna warunek za spełniony, jeżeli Wykonawca: </w:t>
      </w:r>
    </w:p>
    <w:p w14:paraId="1DFD4E18" w14:textId="77777777" w:rsidR="00CF671B" w:rsidRPr="002234DC" w:rsidRDefault="00BA085E" w:rsidP="004F717F">
      <w:pPr>
        <w:numPr>
          <w:ilvl w:val="1"/>
          <w:numId w:val="8"/>
        </w:numPr>
        <w:ind w:right="45" w:hanging="425"/>
        <w:rPr>
          <w:rFonts w:asciiTheme="majorHAnsi" w:hAnsiTheme="majorHAnsi" w:cstheme="majorHAnsi"/>
        </w:rPr>
      </w:pPr>
      <w:r w:rsidRPr="002234DC">
        <w:rPr>
          <w:rFonts w:asciiTheme="majorHAnsi" w:hAnsiTheme="majorHAnsi" w:cstheme="majorHAnsi"/>
        </w:rPr>
        <w:t xml:space="preserve">wykaże, że </w:t>
      </w:r>
      <w:bookmarkStart w:id="5" w:name="_Hlk38459516"/>
      <w:r w:rsidR="00CF671B" w:rsidRPr="002234DC">
        <w:rPr>
          <w:rFonts w:asciiTheme="majorHAnsi" w:hAnsiTheme="majorHAnsi" w:cstheme="majorHAnsi"/>
        </w:rPr>
        <w:t xml:space="preserve">w okresie ostatnich 3 lat przed upływem terminu składania ofert, a jeżeli okres prowadzenia działalności przez Wykonawcę jest krótszy – w tym okresie, wykonał a w przypadku świadczeń okresowych lub ciągłych wykonuje należycie trzy (3) usługi, </w:t>
      </w:r>
      <w:r w:rsidR="00CF671B" w:rsidRPr="002234DC">
        <w:rPr>
          <w:rFonts w:asciiTheme="majorHAnsi" w:hAnsiTheme="majorHAnsi" w:cstheme="majorHAnsi"/>
          <w:b/>
          <w:bCs/>
        </w:rPr>
        <w:t>z których każda spełnia następujące warunki</w:t>
      </w:r>
      <w:r w:rsidR="00CF671B" w:rsidRPr="002234DC">
        <w:rPr>
          <w:rFonts w:asciiTheme="majorHAnsi" w:hAnsiTheme="majorHAnsi" w:cstheme="majorHAnsi"/>
        </w:rPr>
        <w:t xml:space="preserve">: </w:t>
      </w:r>
    </w:p>
    <w:p w14:paraId="19A9AD49" w14:textId="2FC4AEC5" w:rsidR="00CF671B" w:rsidRPr="002234DC" w:rsidRDefault="00CF671B" w:rsidP="00B87F1C">
      <w:pPr>
        <w:pStyle w:val="Akapitzlist"/>
        <w:numPr>
          <w:ilvl w:val="0"/>
          <w:numId w:val="62"/>
        </w:numPr>
        <w:ind w:right="45"/>
        <w:jc w:val="both"/>
        <w:rPr>
          <w:rFonts w:asciiTheme="majorHAnsi" w:hAnsiTheme="majorHAnsi" w:cstheme="majorHAnsi"/>
          <w:sz w:val="22"/>
          <w:szCs w:val="22"/>
        </w:rPr>
      </w:pPr>
      <w:r w:rsidRPr="002234DC">
        <w:rPr>
          <w:rFonts w:asciiTheme="majorHAnsi" w:hAnsiTheme="majorHAnsi" w:cstheme="majorHAnsi"/>
          <w:sz w:val="22"/>
          <w:szCs w:val="22"/>
        </w:rPr>
        <w:t xml:space="preserve">polegała na przeprowadzeniu kontroli projektów współfinansowanych z funduszy Unii Europejskiej lub doradztwie prawnym w zakresie stosowania ustawy Prawo zamówień publicznych lub Wytycznych w zakresie kwalifikowalności wydatków w ramach </w:t>
      </w:r>
      <w:r w:rsidRPr="002234DC">
        <w:rPr>
          <w:rFonts w:asciiTheme="majorHAnsi" w:hAnsiTheme="majorHAnsi" w:cstheme="majorHAnsi"/>
          <w:sz w:val="22"/>
          <w:szCs w:val="22"/>
        </w:rPr>
        <w:lastRenderedPageBreak/>
        <w:t xml:space="preserve">Europejskiego Funduszu Rozwoju Regionalnego, Europejskiego Funduszu Społecznego oraz Funduszu Spójności na lata 2014-2020 oraz każda </w:t>
      </w:r>
      <w:r w:rsidR="00F744C9" w:rsidRPr="002234DC">
        <w:rPr>
          <w:rFonts w:asciiTheme="majorHAnsi" w:hAnsiTheme="majorHAnsi" w:cstheme="majorHAnsi"/>
          <w:sz w:val="22"/>
          <w:szCs w:val="22"/>
          <w:lang w:val="pl-PL"/>
        </w:rPr>
        <w:t xml:space="preserve">dotyczyła </w:t>
      </w:r>
      <w:r w:rsidRPr="002234DC">
        <w:rPr>
          <w:rFonts w:asciiTheme="majorHAnsi" w:hAnsiTheme="majorHAnsi" w:cstheme="majorHAnsi"/>
          <w:sz w:val="22"/>
          <w:szCs w:val="22"/>
        </w:rPr>
        <w:t xml:space="preserve">przepisów finansowo-księgowych; </w:t>
      </w:r>
    </w:p>
    <w:p w14:paraId="1D6996B3" w14:textId="7F63CD75" w:rsidR="00CF671B" w:rsidRPr="002234DC" w:rsidRDefault="00CF671B" w:rsidP="00B87F1C">
      <w:pPr>
        <w:pStyle w:val="Akapitzlist"/>
        <w:numPr>
          <w:ilvl w:val="0"/>
          <w:numId w:val="62"/>
        </w:numPr>
        <w:ind w:right="45"/>
        <w:jc w:val="both"/>
        <w:rPr>
          <w:rFonts w:asciiTheme="majorHAnsi" w:hAnsiTheme="majorHAnsi" w:cstheme="majorHAnsi"/>
          <w:sz w:val="22"/>
          <w:szCs w:val="22"/>
        </w:rPr>
      </w:pPr>
      <w:r w:rsidRPr="002234DC">
        <w:rPr>
          <w:rFonts w:asciiTheme="majorHAnsi" w:hAnsiTheme="majorHAnsi" w:cstheme="majorHAnsi"/>
          <w:sz w:val="22"/>
          <w:szCs w:val="22"/>
        </w:rPr>
        <w:t xml:space="preserve">była o </w:t>
      </w:r>
      <w:r w:rsidR="00D944BC" w:rsidRPr="002234DC">
        <w:rPr>
          <w:rFonts w:asciiTheme="majorHAnsi" w:hAnsiTheme="majorHAnsi" w:cstheme="majorHAnsi"/>
          <w:sz w:val="22"/>
          <w:szCs w:val="22"/>
          <w:lang w:val="pl-PL"/>
        </w:rPr>
        <w:t xml:space="preserve">łącznej </w:t>
      </w:r>
      <w:r w:rsidRPr="002234DC">
        <w:rPr>
          <w:rFonts w:asciiTheme="majorHAnsi" w:hAnsiTheme="majorHAnsi" w:cstheme="majorHAnsi"/>
          <w:sz w:val="22"/>
          <w:szCs w:val="22"/>
        </w:rPr>
        <w:t xml:space="preserve">wartości co najmniej 150 000,00 zł brutto (słownie: sto pięćdziesiąt tysięcy złotych brutto). </w:t>
      </w:r>
    </w:p>
    <w:p w14:paraId="78F86C91" w14:textId="18B4C224" w:rsidR="001F6660" w:rsidRPr="002234DC" w:rsidRDefault="001F6660" w:rsidP="00846179">
      <w:pPr>
        <w:ind w:right="45"/>
        <w:rPr>
          <w:rFonts w:asciiTheme="majorHAnsi" w:hAnsiTheme="majorHAnsi" w:cstheme="majorHAnsi"/>
        </w:rPr>
      </w:pPr>
    </w:p>
    <w:bookmarkEnd w:id="5"/>
    <w:p w14:paraId="37E61606" w14:textId="7BA2730C" w:rsidR="00E2197D" w:rsidRPr="002234DC" w:rsidRDefault="00BA085E" w:rsidP="004F717F">
      <w:pPr>
        <w:pStyle w:val="Akapitzlist"/>
        <w:numPr>
          <w:ilvl w:val="1"/>
          <w:numId w:val="8"/>
        </w:numPr>
        <w:ind w:left="851" w:right="45" w:hanging="425"/>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dysponuje lub będzie dysponował co najmniej </w:t>
      </w:r>
      <w:r w:rsidR="00340378" w:rsidRPr="002234DC">
        <w:rPr>
          <w:rFonts w:asciiTheme="majorHAnsi" w:hAnsiTheme="majorHAnsi" w:cstheme="majorHAnsi"/>
          <w:color w:val="000000"/>
          <w:sz w:val="22"/>
          <w:szCs w:val="22"/>
          <w:lang w:val="pl-PL" w:eastAsia="pl-PL"/>
        </w:rPr>
        <w:t xml:space="preserve">siedmioma </w:t>
      </w:r>
      <w:r w:rsidR="00E2197D" w:rsidRPr="002234DC">
        <w:rPr>
          <w:rFonts w:asciiTheme="majorHAnsi" w:hAnsiTheme="majorHAnsi" w:cstheme="majorHAnsi"/>
          <w:color w:val="000000"/>
          <w:sz w:val="22"/>
          <w:szCs w:val="22"/>
          <w:lang w:val="pl-PL" w:eastAsia="pl-PL"/>
        </w:rPr>
        <w:t>osobami, które będą uczestniczyć w wykonywaniu zamówienia. W skład zespołu wchodzić będ</w:t>
      </w:r>
      <w:r w:rsidR="00CD632C" w:rsidRPr="002234DC">
        <w:rPr>
          <w:rFonts w:asciiTheme="majorHAnsi" w:hAnsiTheme="majorHAnsi" w:cstheme="majorHAnsi"/>
          <w:color w:val="000000"/>
          <w:sz w:val="22"/>
          <w:szCs w:val="22"/>
          <w:lang w:val="pl-PL" w:eastAsia="pl-PL"/>
        </w:rPr>
        <w:t>ą</w:t>
      </w:r>
      <w:r w:rsidR="00E2197D" w:rsidRPr="002234DC">
        <w:rPr>
          <w:rFonts w:asciiTheme="majorHAnsi" w:hAnsiTheme="majorHAnsi" w:cstheme="majorHAnsi"/>
          <w:color w:val="000000"/>
          <w:sz w:val="22"/>
          <w:szCs w:val="22"/>
          <w:lang w:val="pl-PL" w:eastAsia="pl-PL"/>
        </w:rPr>
        <w:t>:</w:t>
      </w:r>
    </w:p>
    <w:p w14:paraId="2058F482" w14:textId="77777777" w:rsidR="00823013" w:rsidRPr="002234DC" w:rsidRDefault="00823013" w:rsidP="00846179">
      <w:pPr>
        <w:pStyle w:val="Akapitzlist"/>
        <w:ind w:left="851" w:right="45"/>
        <w:jc w:val="both"/>
        <w:rPr>
          <w:rFonts w:asciiTheme="majorHAnsi" w:hAnsiTheme="majorHAnsi" w:cstheme="majorHAnsi"/>
          <w:color w:val="000000"/>
          <w:sz w:val="22"/>
          <w:szCs w:val="22"/>
          <w:lang w:val="pl-PL" w:eastAsia="pl-PL"/>
        </w:rPr>
      </w:pPr>
    </w:p>
    <w:p w14:paraId="10E7BC00" w14:textId="4D2EA208" w:rsidR="00E2197D" w:rsidRPr="002234DC" w:rsidRDefault="00E2197D" w:rsidP="00B87F1C">
      <w:pPr>
        <w:pStyle w:val="Akapitzlist"/>
        <w:numPr>
          <w:ilvl w:val="0"/>
          <w:numId w:val="64"/>
        </w:numPr>
        <w:ind w:right="45"/>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co najmniej </w:t>
      </w:r>
      <w:r w:rsidR="00340378" w:rsidRPr="002234DC">
        <w:rPr>
          <w:rFonts w:asciiTheme="majorHAnsi" w:hAnsiTheme="majorHAnsi" w:cstheme="majorHAnsi"/>
          <w:color w:val="000000"/>
          <w:sz w:val="22"/>
          <w:szCs w:val="22"/>
          <w:lang w:val="pl-PL" w:eastAsia="pl-PL"/>
        </w:rPr>
        <w:t xml:space="preserve">dwie </w:t>
      </w:r>
      <w:r w:rsidRPr="002234DC">
        <w:rPr>
          <w:rFonts w:asciiTheme="majorHAnsi" w:hAnsiTheme="majorHAnsi" w:cstheme="majorHAnsi"/>
          <w:color w:val="000000"/>
          <w:sz w:val="22"/>
          <w:szCs w:val="22"/>
          <w:lang w:val="pl-PL" w:eastAsia="pl-PL"/>
        </w:rPr>
        <w:t>osob</w:t>
      </w:r>
      <w:r w:rsidR="00340378" w:rsidRPr="002234DC">
        <w:rPr>
          <w:rFonts w:asciiTheme="majorHAnsi" w:hAnsiTheme="majorHAnsi" w:cstheme="majorHAnsi"/>
          <w:color w:val="000000"/>
          <w:sz w:val="22"/>
          <w:szCs w:val="22"/>
          <w:lang w:val="pl-PL" w:eastAsia="pl-PL"/>
        </w:rPr>
        <w:t xml:space="preserve">y </w:t>
      </w:r>
      <w:r w:rsidRPr="002234DC">
        <w:rPr>
          <w:rFonts w:asciiTheme="majorHAnsi" w:hAnsiTheme="majorHAnsi" w:cstheme="majorHAnsi"/>
          <w:color w:val="000000"/>
          <w:sz w:val="22"/>
          <w:szCs w:val="22"/>
          <w:lang w:val="pl-PL" w:eastAsia="pl-PL"/>
        </w:rPr>
        <w:t>posiadając</w:t>
      </w:r>
      <w:r w:rsidR="00340378" w:rsidRPr="002234DC">
        <w:rPr>
          <w:rFonts w:asciiTheme="majorHAnsi" w:hAnsiTheme="majorHAnsi" w:cstheme="majorHAnsi"/>
          <w:color w:val="000000"/>
          <w:sz w:val="22"/>
          <w:szCs w:val="22"/>
          <w:lang w:val="pl-PL" w:eastAsia="pl-PL"/>
        </w:rPr>
        <w:t>e</w:t>
      </w:r>
      <w:r w:rsidRPr="002234DC">
        <w:rPr>
          <w:rFonts w:asciiTheme="majorHAnsi" w:hAnsiTheme="majorHAnsi" w:cstheme="majorHAnsi"/>
          <w:color w:val="000000"/>
          <w:sz w:val="22"/>
          <w:szCs w:val="22"/>
          <w:lang w:val="pl-PL" w:eastAsia="pl-PL"/>
        </w:rPr>
        <w:t xml:space="preserve"> uprawnienia radcy prawnego, </w:t>
      </w:r>
      <w:r w:rsidR="00340378" w:rsidRPr="002234DC">
        <w:rPr>
          <w:rFonts w:asciiTheme="majorHAnsi" w:hAnsiTheme="majorHAnsi" w:cstheme="majorHAnsi"/>
          <w:color w:val="000000"/>
          <w:sz w:val="22"/>
          <w:szCs w:val="22"/>
          <w:lang w:val="pl-PL" w:eastAsia="pl-PL"/>
        </w:rPr>
        <w:t xml:space="preserve">posiadające </w:t>
      </w:r>
      <w:r w:rsidRPr="002234DC">
        <w:rPr>
          <w:rFonts w:asciiTheme="majorHAnsi" w:hAnsiTheme="majorHAnsi" w:cstheme="majorHAnsi"/>
          <w:color w:val="000000"/>
          <w:sz w:val="22"/>
          <w:szCs w:val="22"/>
          <w:lang w:val="pl-PL" w:eastAsia="pl-PL"/>
        </w:rPr>
        <w:t>co najmniej 5-letnie doświadczenie w doradztwie prawnym w zakresie stosowania ustawy Prawo zamówień publicznych</w:t>
      </w:r>
      <w:r w:rsidR="00927502">
        <w:rPr>
          <w:rFonts w:asciiTheme="majorHAnsi" w:hAnsiTheme="majorHAnsi" w:cstheme="majorHAnsi"/>
          <w:color w:val="000000"/>
          <w:sz w:val="22"/>
          <w:szCs w:val="22"/>
          <w:lang w:val="pl-PL" w:eastAsia="pl-PL"/>
        </w:rPr>
        <w:t xml:space="preserve"> </w:t>
      </w:r>
      <w:r w:rsidR="00927502" w:rsidRPr="002234DC">
        <w:rPr>
          <w:rFonts w:asciiTheme="majorHAnsi" w:hAnsiTheme="majorHAnsi" w:cstheme="majorHAnsi"/>
        </w:rPr>
        <w:t>(Dz.U. z 2019 r. poz. 1843 z późn. zm.)</w:t>
      </w:r>
      <w:r w:rsidRPr="002234DC">
        <w:rPr>
          <w:rFonts w:asciiTheme="majorHAnsi" w:hAnsiTheme="majorHAnsi" w:cstheme="majorHAnsi"/>
          <w:color w:val="000000"/>
          <w:sz w:val="22"/>
          <w:szCs w:val="22"/>
          <w:lang w:val="pl-PL" w:eastAsia="pl-PL"/>
        </w:rPr>
        <w:t xml:space="preserve"> i trybów określonych w wytycznych w zakresie kwalifikowalności wydatków;</w:t>
      </w:r>
    </w:p>
    <w:p w14:paraId="2523FAFB" w14:textId="159F7F8C" w:rsidR="00E2197D" w:rsidRPr="002234DC" w:rsidRDefault="00E2197D" w:rsidP="00B87F1C">
      <w:pPr>
        <w:pStyle w:val="Akapitzlist"/>
        <w:numPr>
          <w:ilvl w:val="0"/>
          <w:numId w:val="64"/>
        </w:numPr>
        <w:ind w:right="45"/>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co najmniej </w:t>
      </w:r>
      <w:r w:rsidR="00474F50" w:rsidRPr="002234DC">
        <w:rPr>
          <w:rFonts w:asciiTheme="majorHAnsi" w:hAnsiTheme="majorHAnsi" w:cstheme="majorHAnsi"/>
          <w:color w:val="000000"/>
          <w:sz w:val="22"/>
          <w:szCs w:val="22"/>
          <w:lang w:val="pl-PL" w:eastAsia="pl-PL"/>
        </w:rPr>
        <w:t xml:space="preserve">cztery </w:t>
      </w:r>
      <w:r w:rsidRPr="002234DC">
        <w:rPr>
          <w:rFonts w:asciiTheme="majorHAnsi" w:hAnsiTheme="majorHAnsi" w:cstheme="majorHAnsi"/>
          <w:color w:val="000000"/>
          <w:sz w:val="22"/>
          <w:szCs w:val="22"/>
          <w:lang w:val="pl-PL" w:eastAsia="pl-PL"/>
        </w:rPr>
        <w:t>osoby, poza wymienion</w:t>
      </w:r>
      <w:r w:rsidR="00CD632C" w:rsidRPr="002234DC">
        <w:rPr>
          <w:rFonts w:asciiTheme="majorHAnsi" w:hAnsiTheme="majorHAnsi" w:cstheme="majorHAnsi"/>
          <w:color w:val="000000"/>
          <w:sz w:val="22"/>
          <w:szCs w:val="22"/>
          <w:lang w:val="pl-PL" w:eastAsia="pl-PL"/>
        </w:rPr>
        <w:t>ymi</w:t>
      </w:r>
      <w:r w:rsidRPr="002234DC">
        <w:rPr>
          <w:rFonts w:asciiTheme="majorHAnsi" w:hAnsiTheme="majorHAnsi" w:cstheme="majorHAnsi"/>
          <w:color w:val="000000"/>
          <w:sz w:val="22"/>
          <w:szCs w:val="22"/>
          <w:lang w:val="pl-PL" w:eastAsia="pl-PL"/>
        </w:rPr>
        <w:t xml:space="preserve"> w </w:t>
      </w:r>
      <w:r w:rsidR="00030138" w:rsidRPr="002234DC">
        <w:rPr>
          <w:rFonts w:asciiTheme="majorHAnsi" w:hAnsiTheme="majorHAnsi" w:cstheme="majorHAnsi"/>
          <w:color w:val="000000"/>
          <w:sz w:val="22"/>
          <w:szCs w:val="22"/>
          <w:lang w:val="pl-PL" w:eastAsia="pl-PL"/>
        </w:rPr>
        <w:t xml:space="preserve">lit. </w:t>
      </w:r>
      <w:r w:rsidR="00AB62C0" w:rsidRPr="002234DC">
        <w:rPr>
          <w:rFonts w:asciiTheme="majorHAnsi" w:hAnsiTheme="majorHAnsi" w:cstheme="majorHAnsi"/>
          <w:color w:val="000000"/>
          <w:sz w:val="22"/>
          <w:szCs w:val="22"/>
          <w:lang w:val="pl-PL" w:eastAsia="pl-PL"/>
        </w:rPr>
        <w:t>a i c</w:t>
      </w:r>
      <w:r w:rsidR="00474F50" w:rsidRPr="002234DC">
        <w:rPr>
          <w:rFonts w:asciiTheme="majorHAnsi" w:hAnsiTheme="majorHAnsi" w:cstheme="majorHAnsi"/>
          <w:color w:val="000000"/>
          <w:sz w:val="22"/>
          <w:szCs w:val="22"/>
          <w:lang w:val="pl-PL" w:eastAsia="pl-PL"/>
        </w:rPr>
        <w:t>)</w:t>
      </w:r>
      <w:r w:rsidRPr="002234DC">
        <w:rPr>
          <w:rFonts w:asciiTheme="majorHAnsi" w:hAnsiTheme="majorHAnsi" w:cstheme="majorHAnsi"/>
          <w:color w:val="000000"/>
          <w:sz w:val="22"/>
          <w:szCs w:val="22"/>
          <w:lang w:val="pl-PL" w:eastAsia="pl-PL"/>
        </w:rPr>
        <w:t>, z których każda przez co najmniej 3</w:t>
      </w:r>
      <w:r w:rsidR="0042726D" w:rsidRPr="002234DC">
        <w:rPr>
          <w:rFonts w:asciiTheme="majorHAnsi" w:hAnsiTheme="majorHAnsi" w:cstheme="majorHAnsi"/>
          <w:color w:val="000000"/>
          <w:sz w:val="22"/>
          <w:szCs w:val="22"/>
          <w:lang w:val="pl-PL" w:eastAsia="pl-PL"/>
        </w:rPr>
        <w:t> </w:t>
      </w:r>
      <w:r w:rsidRPr="002234DC">
        <w:rPr>
          <w:rFonts w:asciiTheme="majorHAnsi" w:hAnsiTheme="majorHAnsi" w:cstheme="majorHAnsi"/>
          <w:color w:val="000000"/>
          <w:sz w:val="22"/>
          <w:szCs w:val="22"/>
          <w:lang w:val="pl-PL" w:eastAsia="pl-PL"/>
        </w:rPr>
        <w:t>lata realizowała usługi na rzecz instytucji zewnętrznej w zakresie kontroli lub audytu lub doradztwa w zakresie:</w:t>
      </w:r>
    </w:p>
    <w:p w14:paraId="706044C0" w14:textId="006EBD1D" w:rsidR="00E2197D" w:rsidRPr="002234DC" w:rsidRDefault="00823013" w:rsidP="00846179">
      <w:pPr>
        <w:pStyle w:val="Akapitzlist"/>
        <w:ind w:left="851" w:right="45" w:firstLine="360"/>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 </w:t>
      </w:r>
      <w:r w:rsidR="00E2197D" w:rsidRPr="002234DC">
        <w:rPr>
          <w:rFonts w:asciiTheme="majorHAnsi" w:hAnsiTheme="majorHAnsi" w:cstheme="majorHAnsi"/>
          <w:color w:val="000000"/>
          <w:sz w:val="22"/>
          <w:szCs w:val="22"/>
          <w:lang w:val="pl-PL" w:eastAsia="pl-PL"/>
        </w:rPr>
        <w:t>przepisów finansowo-księgowych lub</w:t>
      </w:r>
    </w:p>
    <w:p w14:paraId="3323BCE5" w14:textId="40B8BE5C" w:rsidR="00E2197D" w:rsidRPr="002234DC" w:rsidRDefault="00823013" w:rsidP="007D0B30">
      <w:pPr>
        <w:pStyle w:val="Akapitzlist"/>
        <w:ind w:left="1418" w:right="45" w:hanging="142"/>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w:t>
      </w:r>
      <w:r w:rsidR="00663916" w:rsidRPr="002234DC">
        <w:rPr>
          <w:rFonts w:asciiTheme="majorHAnsi" w:hAnsiTheme="majorHAnsi" w:cstheme="majorHAnsi"/>
          <w:color w:val="000000"/>
          <w:sz w:val="22"/>
          <w:szCs w:val="22"/>
          <w:lang w:val="pl-PL" w:eastAsia="pl-PL"/>
        </w:rPr>
        <w:t>weryfikacji sprawozdań/wniosków o płatność pod kątem finansowym</w:t>
      </w:r>
      <w:r w:rsidR="001F5F0B" w:rsidRPr="002234DC">
        <w:rPr>
          <w:rFonts w:asciiTheme="majorHAnsi" w:hAnsiTheme="majorHAnsi" w:cstheme="majorHAnsi"/>
          <w:color w:val="000000"/>
          <w:sz w:val="22"/>
          <w:szCs w:val="22"/>
          <w:lang w:val="pl-PL" w:eastAsia="pl-PL"/>
        </w:rPr>
        <w:t xml:space="preserve"> </w:t>
      </w:r>
      <w:r w:rsidR="007D0B30" w:rsidRPr="002234DC">
        <w:rPr>
          <w:rFonts w:asciiTheme="majorHAnsi" w:hAnsiTheme="majorHAnsi" w:cstheme="majorHAnsi"/>
          <w:color w:val="000000"/>
          <w:sz w:val="22"/>
          <w:szCs w:val="22"/>
          <w:lang w:val="pl-PL" w:eastAsia="pl-PL"/>
        </w:rPr>
        <w:t>w ramach projektów współfinansowanych z funduszy Unii Europejskiej</w:t>
      </w:r>
      <w:r w:rsidR="00E2197D" w:rsidRPr="002234DC">
        <w:rPr>
          <w:rFonts w:asciiTheme="majorHAnsi" w:hAnsiTheme="majorHAnsi" w:cstheme="majorHAnsi"/>
          <w:color w:val="000000"/>
          <w:sz w:val="22"/>
          <w:szCs w:val="22"/>
          <w:lang w:val="pl-PL" w:eastAsia="pl-PL"/>
        </w:rPr>
        <w:t>.</w:t>
      </w:r>
    </w:p>
    <w:p w14:paraId="7D125D07" w14:textId="22ECDA7A" w:rsidR="00E2197D" w:rsidRPr="002234DC" w:rsidRDefault="00E2197D" w:rsidP="00B87F1C">
      <w:pPr>
        <w:pStyle w:val="Akapitzlist"/>
        <w:numPr>
          <w:ilvl w:val="0"/>
          <w:numId w:val="64"/>
        </w:numPr>
        <w:ind w:right="45"/>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co najmniej jedna osoba</w:t>
      </w:r>
      <w:r w:rsidR="00AB62C0" w:rsidRPr="002234DC">
        <w:rPr>
          <w:rFonts w:asciiTheme="majorHAnsi" w:hAnsiTheme="majorHAnsi" w:cstheme="majorHAnsi"/>
          <w:color w:val="000000"/>
          <w:sz w:val="22"/>
          <w:szCs w:val="22"/>
          <w:lang w:val="pl-PL" w:eastAsia="pl-PL"/>
        </w:rPr>
        <w:t xml:space="preserve"> poza wymienionymi w </w:t>
      </w:r>
      <w:proofErr w:type="spellStart"/>
      <w:r w:rsidR="00AB62C0" w:rsidRPr="002234DC">
        <w:rPr>
          <w:rFonts w:asciiTheme="majorHAnsi" w:hAnsiTheme="majorHAnsi" w:cstheme="majorHAnsi"/>
          <w:color w:val="000000"/>
          <w:sz w:val="22"/>
          <w:szCs w:val="22"/>
          <w:lang w:val="pl-PL" w:eastAsia="pl-PL"/>
        </w:rPr>
        <w:t>lit.a</w:t>
      </w:r>
      <w:proofErr w:type="spellEnd"/>
      <w:r w:rsidR="00AB62C0" w:rsidRPr="002234DC">
        <w:rPr>
          <w:rFonts w:asciiTheme="majorHAnsi" w:hAnsiTheme="majorHAnsi" w:cstheme="majorHAnsi"/>
          <w:color w:val="000000"/>
          <w:sz w:val="22"/>
          <w:szCs w:val="22"/>
          <w:lang w:val="pl-PL" w:eastAsia="pl-PL"/>
        </w:rPr>
        <w:t xml:space="preserve"> i b</w:t>
      </w:r>
      <w:r w:rsidRPr="002234DC">
        <w:rPr>
          <w:rFonts w:asciiTheme="majorHAnsi" w:hAnsiTheme="majorHAnsi" w:cstheme="majorHAnsi"/>
          <w:color w:val="000000"/>
          <w:sz w:val="22"/>
          <w:szCs w:val="22"/>
          <w:lang w:val="pl-PL" w:eastAsia="pl-PL"/>
        </w:rPr>
        <w:t>, która brała udział w 5 kontrolach projektów współfinansowanych z funduszy Unii Europejskiej, o wartości każdego z</w:t>
      </w:r>
      <w:r w:rsidR="0025266D" w:rsidRPr="002234DC">
        <w:rPr>
          <w:rFonts w:asciiTheme="majorHAnsi" w:hAnsiTheme="majorHAnsi" w:cstheme="majorHAnsi"/>
          <w:color w:val="000000"/>
          <w:sz w:val="22"/>
          <w:szCs w:val="22"/>
          <w:lang w:val="pl-PL" w:eastAsia="pl-PL"/>
        </w:rPr>
        <w:t> </w:t>
      </w:r>
      <w:r w:rsidRPr="002234DC">
        <w:rPr>
          <w:rFonts w:asciiTheme="majorHAnsi" w:hAnsiTheme="majorHAnsi" w:cstheme="majorHAnsi"/>
          <w:color w:val="000000"/>
          <w:sz w:val="22"/>
          <w:szCs w:val="22"/>
          <w:lang w:val="pl-PL" w:eastAsia="pl-PL"/>
        </w:rPr>
        <w:t>kontrolowanych projektów co najmniej 120 000 złotych, w których wskazana osoba pełniła funkcję kierownika lub była członkiem zespołu kontrolującego te projekty.</w:t>
      </w:r>
    </w:p>
    <w:p w14:paraId="23EAAD4A" w14:textId="40C340EA" w:rsidR="001873CF" w:rsidRPr="002234DC" w:rsidRDefault="001873CF" w:rsidP="001873CF">
      <w:pPr>
        <w:spacing w:line="271" w:lineRule="auto"/>
        <w:ind w:left="438" w:right="0"/>
        <w:rPr>
          <w:rFonts w:asciiTheme="majorHAnsi" w:hAnsiTheme="majorHAnsi" w:cstheme="majorHAnsi"/>
        </w:rPr>
      </w:pPr>
    </w:p>
    <w:p w14:paraId="4ED40F29" w14:textId="3DF249CB" w:rsidR="001F6660" w:rsidRPr="002234DC" w:rsidRDefault="00BA085E" w:rsidP="002C3761">
      <w:pPr>
        <w:pStyle w:val="Akapitzlist"/>
        <w:numPr>
          <w:ilvl w:val="0"/>
          <w:numId w:val="8"/>
        </w:numPr>
        <w:spacing w:after="130" w:line="271" w:lineRule="auto"/>
        <w:ind w:right="45" w:hanging="434"/>
        <w:jc w:val="both"/>
        <w:rPr>
          <w:rFonts w:asciiTheme="majorHAnsi" w:hAnsiTheme="majorHAnsi" w:cstheme="majorHAnsi"/>
          <w:bCs/>
          <w:sz w:val="22"/>
          <w:szCs w:val="22"/>
        </w:rPr>
      </w:pPr>
      <w:r w:rsidRPr="002234DC">
        <w:rPr>
          <w:rFonts w:asciiTheme="majorHAnsi" w:hAnsiTheme="majorHAnsi" w:cstheme="majorHAnsi"/>
          <w:bCs/>
          <w:sz w:val="22"/>
          <w:szCs w:val="22"/>
        </w:rPr>
        <w:t xml:space="preserve">Zamawiający może, na każdym etapie postępowania uznać, że Wykonawca nie posiada wymaganych zdolności, jeżeli zaangażowanie zasobów technicznych lub zawodowych Wykonawcy w inne przedsięwzięcia gospodarcze Wykonawcy może mieć negatywny wpływ na realizację zamówienia.  </w:t>
      </w:r>
    </w:p>
    <w:p w14:paraId="38567781" w14:textId="77777777" w:rsidR="001F6660" w:rsidRPr="002234DC" w:rsidRDefault="00BA085E" w:rsidP="004F717F">
      <w:pPr>
        <w:numPr>
          <w:ilvl w:val="0"/>
          <w:numId w:val="8"/>
        </w:numPr>
        <w:spacing w:after="131"/>
        <w:ind w:left="435" w:right="45" w:hanging="428"/>
        <w:rPr>
          <w:rFonts w:asciiTheme="majorHAnsi" w:hAnsiTheme="majorHAnsi" w:cstheme="majorHAnsi"/>
        </w:rPr>
      </w:pPr>
      <w:r w:rsidRPr="002234DC">
        <w:rPr>
          <w:rFonts w:asciiTheme="majorHAnsi" w:hAnsiTheme="majorHAnsi" w:cstheme="majorHAnsi"/>
        </w:rPr>
        <w:t xml:space="preserve">Wykonawca może w celu potwierdzenia spełniania warunków udziału w postępowaniu, w stosownych sytuacjach oraz w odniesieniu do konkretnego zamówienia, lub jego części, polegać na zdolnościach technicznych lub zawodowych innych podmiotów, niezależnie od charakteru prawnego łączących go z nim stosunków prawnych. </w:t>
      </w:r>
    </w:p>
    <w:p w14:paraId="68336102" w14:textId="77777777" w:rsidR="001F6660" w:rsidRPr="002234DC" w:rsidRDefault="00BA085E" w:rsidP="004F717F">
      <w:pPr>
        <w:numPr>
          <w:ilvl w:val="0"/>
          <w:numId w:val="8"/>
        </w:numPr>
        <w:spacing w:after="114"/>
        <w:ind w:left="435" w:right="45" w:hanging="428"/>
        <w:rPr>
          <w:rFonts w:asciiTheme="majorHAnsi" w:hAnsiTheme="majorHAnsi" w:cstheme="majorHAnsi"/>
        </w:rPr>
      </w:pPr>
      <w:r w:rsidRPr="002234DC">
        <w:rPr>
          <w:rFonts w:asciiTheme="majorHAnsi" w:hAnsiTheme="majorHAnsi" w:cstheme="majorHAnsi"/>
        </w:rPr>
        <w:t xml:space="preserve">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 odniesieniu do warunków dotyczących wykształcenia, kwalifikacji zawodowych lub doświadczenia, wykonawcy mogą polegać na zdolnościach innych podmiotów, jeśli podmioty te zrealizują usługi, do realizacji których te zdolności są wymagane. </w:t>
      </w:r>
    </w:p>
    <w:p w14:paraId="161D7F11" w14:textId="77777777" w:rsidR="001F6660" w:rsidRPr="002234DC" w:rsidRDefault="00BA085E" w:rsidP="004F717F">
      <w:pPr>
        <w:numPr>
          <w:ilvl w:val="0"/>
          <w:numId w:val="8"/>
        </w:numPr>
        <w:spacing w:after="130"/>
        <w:ind w:left="435" w:right="45" w:hanging="428"/>
        <w:rPr>
          <w:rFonts w:asciiTheme="majorHAnsi" w:hAnsiTheme="majorHAnsi" w:cstheme="majorHAnsi"/>
        </w:rPr>
      </w:pPr>
      <w:r w:rsidRPr="002234DC">
        <w:rPr>
          <w:rFonts w:asciiTheme="majorHAnsi" w:hAnsiTheme="majorHAnsi" w:cstheme="majorHAnsi"/>
        </w:rPr>
        <w:t xml:space="preserve">Zamawiający oceni, czy udostępniane Wykonawcy przez inne podmioty zdolności techniczne lub zawodowe, pozwalają na wykazanie przez Wykonawcę spełniania warunków udziału w postępowaniu oraz zbada, czy nie zachodzą wobec tego podmiotu podstawy wykluczenia, o których mowa w art. 24 ust. 1 pkt 13–22 i ust. 5 pkt 1-4  ustawy </w:t>
      </w:r>
      <w:proofErr w:type="spellStart"/>
      <w:r w:rsidRPr="002234DC">
        <w:rPr>
          <w:rFonts w:asciiTheme="majorHAnsi" w:hAnsiTheme="majorHAnsi" w:cstheme="majorHAnsi"/>
        </w:rPr>
        <w:t>Pzp</w:t>
      </w:r>
      <w:proofErr w:type="spellEnd"/>
      <w:r w:rsidRPr="002234DC">
        <w:rPr>
          <w:rFonts w:asciiTheme="majorHAnsi" w:hAnsiTheme="majorHAnsi" w:cstheme="majorHAnsi"/>
        </w:rPr>
        <w:t xml:space="preserve">.  </w:t>
      </w:r>
    </w:p>
    <w:p w14:paraId="086AD907" w14:textId="77777777" w:rsidR="00987B5F" w:rsidRPr="002234DC" w:rsidRDefault="00BA085E" w:rsidP="004F717F">
      <w:pPr>
        <w:numPr>
          <w:ilvl w:val="0"/>
          <w:numId w:val="8"/>
        </w:numPr>
        <w:spacing w:after="125"/>
        <w:ind w:left="435" w:right="45" w:hanging="428"/>
        <w:rPr>
          <w:rFonts w:asciiTheme="majorHAnsi" w:hAnsiTheme="majorHAnsi" w:cstheme="majorHAnsi"/>
        </w:rPr>
      </w:pPr>
      <w:r w:rsidRPr="002234DC">
        <w:rPr>
          <w:rFonts w:asciiTheme="majorHAnsi" w:hAnsiTheme="majorHAnsi" w:cstheme="majorHAnsi"/>
        </w:rPr>
        <w:t>W odniesieniu do warunków dotyczących doświadczenia, Wykonawcy mogą polegać na zdolnościach innych podmiotów, jeśli podmioty te zrealizują usługi, do realizacji których te zdolności są wymagane.</w:t>
      </w:r>
    </w:p>
    <w:p w14:paraId="04A073E4" w14:textId="5061EA93" w:rsidR="001F6660" w:rsidRPr="002234DC" w:rsidRDefault="00BA085E" w:rsidP="004F717F">
      <w:pPr>
        <w:numPr>
          <w:ilvl w:val="0"/>
          <w:numId w:val="8"/>
        </w:numPr>
        <w:spacing w:after="125"/>
        <w:ind w:left="435" w:right="45" w:hanging="428"/>
        <w:rPr>
          <w:rFonts w:asciiTheme="majorHAnsi" w:hAnsiTheme="majorHAnsi" w:cstheme="majorHAnsi"/>
        </w:rPr>
      </w:pPr>
      <w:r w:rsidRPr="002234DC">
        <w:rPr>
          <w:rFonts w:asciiTheme="majorHAnsi" w:hAnsiTheme="majorHAnsi" w:cstheme="majorHAnsi"/>
        </w:rPr>
        <w:lastRenderedPageBreak/>
        <w:t xml:space="preserve">Jeżeli zdolności techniczne lub zawodowe, podmiotu, o którym mowa w ust. 3, nie będą potwierdzać spełnienia przez Wykonawcę warunków udziału w postępowaniu lub będą zachodzić wobec tych podmiotów podstawy wykluczenia, Zamawiający zażąda, aby Wykonawca w terminie określonym przez Zamawiającego:  </w:t>
      </w:r>
    </w:p>
    <w:p w14:paraId="1A8A9499" w14:textId="77777777" w:rsidR="001F6660" w:rsidRPr="002234DC" w:rsidRDefault="00BA085E" w:rsidP="004F717F">
      <w:pPr>
        <w:numPr>
          <w:ilvl w:val="1"/>
          <w:numId w:val="8"/>
        </w:numPr>
        <w:ind w:left="709" w:right="45" w:hanging="316"/>
        <w:rPr>
          <w:rFonts w:asciiTheme="majorHAnsi" w:hAnsiTheme="majorHAnsi" w:cstheme="majorHAnsi"/>
        </w:rPr>
      </w:pPr>
      <w:r w:rsidRPr="002234DC">
        <w:rPr>
          <w:rFonts w:asciiTheme="majorHAnsi" w:hAnsiTheme="majorHAnsi" w:cstheme="majorHAnsi"/>
        </w:rPr>
        <w:t xml:space="preserve">zastąpił ten podmiot innym podmiotem lub podmiotami lub  </w:t>
      </w:r>
    </w:p>
    <w:p w14:paraId="51736FD9" w14:textId="77777777" w:rsidR="001F6660" w:rsidRPr="002234DC" w:rsidRDefault="00BA085E" w:rsidP="004F717F">
      <w:pPr>
        <w:numPr>
          <w:ilvl w:val="1"/>
          <w:numId w:val="8"/>
        </w:numPr>
        <w:spacing w:after="131"/>
        <w:ind w:left="709" w:right="45" w:hanging="316"/>
        <w:rPr>
          <w:rFonts w:asciiTheme="majorHAnsi" w:hAnsiTheme="majorHAnsi" w:cstheme="majorHAnsi"/>
        </w:rPr>
      </w:pPr>
      <w:r w:rsidRPr="002234DC">
        <w:rPr>
          <w:rFonts w:asciiTheme="majorHAnsi" w:hAnsiTheme="majorHAnsi" w:cstheme="majorHAnsi"/>
        </w:rPr>
        <w:t xml:space="preserve">zobowiązał się do osobistego wykonania odpowiedniej części zamówienia, jeżeli wykaże zdolności techniczne lub zawodowe, o których mowa w ust. 3.  </w:t>
      </w:r>
    </w:p>
    <w:p w14:paraId="5496AF7F" w14:textId="77777777" w:rsidR="001F6660" w:rsidRPr="002234DC" w:rsidRDefault="00BA085E" w:rsidP="004F717F">
      <w:pPr>
        <w:numPr>
          <w:ilvl w:val="0"/>
          <w:numId w:val="9"/>
        </w:numPr>
        <w:spacing w:after="134"/>
        <w:ind w:left="435" w:right="45" w:hanging="428"/>
        <w:rPr>
          <w:rFonts w:asciiTheme="majorHAnsi" w:hAnsiTheme="majorHAnsi" w:cstheme="majorHAnsi"/>
        </w:rPr>
      </w:pPr>
      <w:r w:rsidRPr="002234DC">
        <w:rPr>
          <w:rFonts w:asciiTheme="majorHAnsi" w:hAnsiTheme="majorHAnsi" w:cstheme="majorHAnsi"/>
        </w:rPr>
        <w:t xml:space="preserve">Zamawiający żąda wskazania przez Wykonawcę części zamówienia, których wykonanie zamierza powierzyć podwykonawcom, i podania przez Wykonawcę firm podwykonawców – </w:t>
      </w:r>
      <w:r w:rsidRPr="002234DC">
        <w:rPr>
          <w:rFonts w:asciiTheme="majorHAnsi" w:hAnsiTheme="majorHAnsi" w:cstheme="majorHAnsi"/>
          <w:b/>
        </w:rPr>
        <w:t>Załącznik nr 3 do SIWZ</w:t>
      </w:r>
      <w:r w:rsidRPr="002234DC">
        <w:rPr>
          <w:rFonts w:asciiTheme="majorHAnsi" w:hAnsiTheme="majorHAnsi" w:cstheme="majorHAnsi"/>
        </w:rPr>
        <w:t xml:space="preserve">. </w:t>
      </w:r>
    </w:p>
    <w:p w14:paraId="6EAC0A17" w14:textId="6D0D3C37" w:rsidR="001F6660" w:rsidRPr="002234DC" w:rsidRDefault="00BA085E" w:rsidP="004F717F">
      <w:pPr>
        <w:numPr>
          <w:ilvl w:val="0"/>
          <w:numId w:val="9"/>
        </w:numPr>
        <w:ind w:left="435" w:right="45" w:hanging="428"/>
        <w:rPr>
          <w:rFonts w:asciiTheme="majorHAnsi" w:hAnsiTheme="majorHAnsi" w:cstheme="majorHAnsi"/>
        </w:rPr>
      </w:pPr>
      <w:r w:rsidRPr="002234DC">
        <w:rPr>
          <w:rFonts w:asciiTheme="majorHAnsi" w:hAnsiTheme="majorHAnsi" w:cstheme="majorHAnsi"/>
        </w:rPr>
        <w:t xml:space="preserve">Jeżeli zmiana albo rezygnacja z podwykonawcy dotyczy podmiotu, na którego zasoby Wykonawca powoływał się, na zasadach określonych w ust. 3 powyżej, w celu wykazania spełniania warunków udziału w postępowaniu, Wykonawca jest zobowiązany wykazać Zamawiającemu, że proponowany inny podwykonawca lub Wykonawca samodzielnie spełnia je w stopniu nie mniejszym niż podwykonawca, na którego zasoby Wykonawca powoływał się w trakcie postępowania o udzielenie zamówienia. </w:t>
      </w:r>
    </w:p>
    <w:p w14:paraId="590BFE14" w14:textId="706C148B" w:rsidR="001F6660" w:rsidRPr="002234DC" w:rsidRDefault="00BA085E" w:rsidP="004F717F">
      <w:pPr>
        <w:numPr>
          <w:ilvl w:val="0"/>
          <w:numId w:val="9"/>
        </w:numPr>
        <w:spacing w:after="501"/>
        <w:ind w:left="435" w:right="45" w:hanging="428"/>
        <w:rPr>
          <w:rFonts w:asciiTheme="majorHAnsi" w:hAnsiTheme="majorHAnsi" w:cstheme="majorHAnsi"/>
        </w:rPr>
      </w:pPr>
      <w:r w:rsidRPr="002234DC">
        <w:rPr>
          <w:rFonts w:asciiTheme="majorHAnsi" w:hAnsiTheme="majorHAnsi" w:cstheme="majorHAnsi"/>
        </w:rPr>
        <w:t xml:space="preserve">W przypadku Wykonawców wspólnie ubiegających się o udzielenie zamówienia warunek, o którym mowa w ust. 1 zostanie spełniony wyłącznie jeżeli spełni go co najmniej jeden  z wykonawców wspólnie ubiegających się o udzielenie zamówienia (wymagane doświadczenie nie sumuje się). </w:t>
      </w:r>
    </w:p>
    <w:tbl>
      <w:tblPr>
        <w:tblStyle w:val="TableGrid"/>
        <w:tblW w:w="9341" w:type="dxa"/>
        <w:tblInd w:w="76" w:type="dxa"/>
        <w:tblCellMar>
          <w:right w:w="115" w:type="dxa"/>
        </w:tblCellMar>
        <w:tblLook w:val="04A0" w:firstRow="1" w:lastRow="0" w:firstColumn="1" w:lastColumn="0" w:noHBand="0" w:noVBand="1"/>
      </w:tblPr>
      <w:tblGrid>
        <w:gridCol w:w="203"/>
        <w:gridCol w:w="9138"/>
      </w:tblGrid>
      <w:tr w:rsidR="00B11C71" w:rsidRPr="002234DC" w14:paraId="2FA68DF3" w14:textId="77777777" w:rsidTr="001834C7">
        <w:trPr>
          <w:trHeight w:val="980"/>
        </w:trPr>
        <w:tc>
          <w:tcPr>
            <w:tcW w:w="203" w:type="dxa"/>
            <w:tcBorders>
              <w:top w:val="single" w:sz="4" w:space="0" w:color="000000"/>
              <w:left w:val="single" w:sz="4" w:space="0" w:color="000000"/>
              <w:bottom w:val="single" w:sz="4" w:space="0" w:color="000000"/>
              <w:right w:val="nil"/>
            </w:tcBorders>
            <w:shd w:val="clear" w:color="auto" w:fill="BA1236"/>
            <w:vAlign w:val="center"/>
          </w:tcPr>
          <w:p w14:paraId="3C1F2A7F" w14:textId="77777777" w:rsidR="00B11C71" w:rsidRPr="002234DC" w:rsidRDefault="00B11C71" w:rsidP="003135FA">
            <w:pPr>
              <w:spacing w:after="0" w:line="259" w:lineRule="auto"/>
              <w:ind w:right="0"/>
              <w:rPr>
                <w:rFonts w:asciiTheme="majorHAnsi" w:hAnsiTheme="majorHAnsi" w:cstheme="majorHAnsi"/>
              </w:rPr>
            </w:pPr>
          </w:p>
        </w:tc>
        <w:tc>
          <w:tcPr>
            <w:tcW w:w="9138" w:type="dxa"/>
            <w:tcBorders>
              <w:top w:val="single" w:sz="4" w:space="0" w:color="000000"/>
              <w:left w:val="nil"/>
              <w:bottom w:val="single" w:sz="4" w:space="0" w:color="000000"/>
              <w:right w:val="single" w:sz="4" w:space="0" w:color="000000"/>
            </w:tcBorders>
            <w:shd w:val="clear" w:color="auto" w:fill="BA1236"/>
            <w:vAlign w:val="center"/>
          </w:tcPr>
          <w:p w14:paraId="12AE0CD3" w14:textId="77777777" w:rsidR="00B11C71" w:rsidRPr="002234DC" w:rsidRDefault="00B11C71" w:rsidP="004F717F">
            <w:pPr>
              <w:pStyle w:val="Akapitzlist"/>
              <w:numPr>
                <w:ilvl w:val="0"/>
                <w:numId w:val="7"/>
              </w:numPr>
              <w:spacing w:line="259" w:lineRule="auto"/>
              <w:jc w:val="both"/>
              <w:rPr>
                <w:rFonts w:asciiTheme="majorHAnsi" w:hAnsiTheme="majorHAnsi" w:cstheme="majorHAnsi"/>
                <w:sz w:val="22"/>
                <w:szCs w:val="22"/>
              </w:rPr>
            </w:pPr>
            <w:r w:rsidRPr="002234DC">
              <w:rPr>
                <w:rFonts w:asciiTheme="majorHAnsi" w:hAnsiTheme="majorHAnsi" w:cstheme="majorHAnsi"/>
                <w:b/>
                <w:color w:val="FFFFFF"/>
                <w:sz w:val="22"/>
                <w:szCs w:val="22"/>
              </w:rPr>
              <w:t>WARUNKI WYKLUCZENIA Z POSTĘPOWANIA, O KTÓRYCH MOWA W ART. 22 UST. 1 PKT. 1 USTAWY</w:t>
            </w:r>
          </w:p>
          <w:p w14:paraId="3A2EC774" w14:textId="77777777" w:rsidR="00B11C71" w:rsidRPr="002234DC" w:rsidRDefault="00B11C71" w:rsidP="003135FA">
            <w:pPr>
              <w:spacing w:after="0" w:line="259" w:lineRule="auto"/>
              <w:ind w:left="0" w:right="0" w:firstLine="0"/>
              <w:rPr>
                <w:rFonts w:asciiTheme="majorHAnsi" w:hAnsiTheme="majorHAnsi" w:cstheme="majorHAnsi"/>
              </w:rPr>
            </w:pPr>
          </w:p>
        </w:tc>
      </w:tr>
    </w:tbl>
    <w:p w14:paraId="23A070D5" w14:textId="77777777" w:rsidR="00B11C71" w:rsidRPr="002234DC" w:rsidRDefault="00B11C71" w:rsidP="00B11C71">
      <w:pPr>
        <w:spacing w:after="137"/>
        <w:ind w:left="367" w:right="45" w:firstLine="0"/>
        <w:rPr>
          <w:rFonts w:asciiTheme="majorHAnsi" w:hAnsiTheme="majorHAnsi" w:cstheme="majorHAnsi"/>
        </w:rPr>
      </w:pPr>
    </w:p>
    <w:p w14:paraId="5D154EC7" w14:textId="77777777" w:rsidR="001F6660" w:rsidRPr="002234DC" w:rsidRDefault="00BA085E" w:rsidP="004F717F">
      <w:pPr>
        <w:numPr>
          <w:ilvl w:val="0"/>
          <w:numId w:val="10"/>
        </w:numPr>
        <w:spacing w:after="137"/>
        <w:ind w:right="45" w:hanging="360"/>
        <w:rPr>
          <w:rFonts w:asciiTheme="majorHAnsi" w:hAnsiTheme="majorHAnsi" w:cstheme="majorHAnsi"/>
        </w:rPr>
      </w:pPr>
      <w:r w:rsidRPr="002234DC">
        <w:rPr>
          <w:rFonts w:asciiTheme="majorHAnsi" w:hAnsiTheme="majorHAnsi" w:cstheme="majorHAnsi"/>
        </w:rPr>
        <w:t>Z postępowania o udzielenie zamówienia zostaną wykluczeni Wykonawcy na podstawie</w:t>
      </w:r>
      <w:r w:rsidRPr="002234DC">
        <w:rPr>
          <w:rFonts w:asciiTheme="majorHAnsi" w:hAnsiTheme="majorHAnsi" w:cstheme="majorHAnsi"/>
          <w:b/>
        </w:rPr>
        <w:t xml:space="preserve">  art. 24 ust. 1 pkt 13–22 i ust. 5 pkt 1-4  ustawy </w:t>
      </w:r>
      <w:proofErr w:type="spellStart"/>
      <w:r w:rsidRPr="002234DC">
        <w:rPr>
          <w:rFonts w:asciiTheme="majorHAnsi" w:hAnsiTheme="majorHAnsi" w:cstheme="majorHAnsi"/>
          <w:b/>
        </w:rPr>
        <w:t>Pzp</w:t>
      </w:r>
      <w:proofErr w:type="spellEnd"/>
      <w:r w:rsidRPr="002234DC">
        <w:rPr>
          <w:rFonts w:asciiTheme="majorHAnsi" w:hAnsiTheme="majorHAnsi" w:cstheme="majorHAnsi"/>
          <w:b/>
        </w:rPr>
        <w:t xml:space="preserve"> </w:t>
      </w:r>
      <w:r w:rsidRPr="002234DC">
        <w:rPr>
          <w:rFonts w:asciiTheme="majorHAnsi" w:hAnsiTheme="majorHAnsi" w:cstheme="majorHAnsi"/>
        </w:rPr>
        <w:t>, z zastrzeżeniem ust. 8-10 ustawy.</w:t>
      </w:r>
      <w:r w:rsidRPr="002234DC">
        <w:rPr>
          <w:rFonts w:asciiTheme="majorHAnsi" w:hAnsiTheme="majorHAnsi" w:cstheme="majorHAnsi"/>
          <w:b/>
          <w:i/>
        </w:rPr>
        <w:t xml:space="preserve"> </w:t>
      </w:r>
      <w:r w:rsidRPr="002234DC">
        <w:rPr>
          <w:rFonts w:asciiTheme="majorHAnsi" w:hAnsiTheme="majorHAnsi" w:cstheme="majorHAnsi"/>
        </w:rPr>
        <w:t xml:space="preserve"> </w:t>
      </w:r>
    </w:p>
    <w:p w14:paraId="157C195D" w14:textId="0E7207DA" w:rsidR="001F6660" w:rsidRPr="002234DC" w:rsidRDefault="00BA085E" w:rsidP="004F717F">
      <w:pPr>
        <w:numPr>
          <w:ilvl w:val="0"/>
          <w:numId w:val="10"/>
        </w:numPr>
        <w:spacing w:after="500"/>
        <w:ind w:right="45" w:hanging="360"/>
        <w:rPr>
          <w:rFonts w:asciiTheme="majorHAnsi" w:hAnsiTheme="majorHAnsi" w:cstheme="majorHAnsi"/>
        </w:rPr>
      </w:pPr>
      <w:r w:rsidRPr="002234DC">
        <w:rPr>
          <w:rFonts w:asciiTheme="majorHAnsi" w:hAnsiTheme="majorHAnsi" w:cstheme="majorHAnsi"/>
        </w:rPr>
        <w:t xml:space="preserve">Zamawiający może wykluczyć wykonawcę na każdym etapie postępowania o udzielenie zamówienia.  </w:t>
      </w:r>
    </w:p>
    <w:p w14:paraId="54E5BBEE" w14:textId="77777777" w:rsidR="00B11C71" w:rsidRPr="002234DC" w:rsidRDefault="00B11C71">
      <w:pPr>
        <w:pBdr>
          <w:top w:val="single" w:sz="4" w:space="0" w:color="000000"/>
          <w:left w:val="single" w:sz="4" w:space="0" w:color="000000"/>
          <w:bottom w:val="single" w:sz="4" w:space="0" w:color="000000"/>
          <w:right w:val="single" w:sz="4" w:space="0" w:color="000000"/>
        </w:pBdr>
        <w:shd w:val="clear" w:color="auto" w:fill="BA1236"/>
        <w:spacing w:after="17" w:line="270" w:lineRule="auto"/>
        <w:ind w:left="231" w:right="99"/>
        <w:rPr>
          <w:rFonts w:asciiTheme="majorHAnsi" w:hAnsiTheme="majorHAnsi" w:cstheme="majorHAnsi"/>
          <w:b/>
          <w:color w:val="FFFFFF"/>
        </w:rPr>
      </w:pPr>
    </w:p>
    <w:p w14:paraId="0C678DAE" w14:textId="77777777"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17" w:line="270" w:lineRule="auto"/>
        <w:ind w:left="231" w:right="99"/>
        <w:rPr>
          <w:rFonts w:asciiTheme="majorHAnsi" w:hAnsiTheme="majorHAnsi" w:cstheme="majorHAnsi"/>
        </w:rPr>
      </w:pPr>
      <w:r w:rsidRPr="002234DC">
        <w:rPr>
          <w:rFonts w:asciiTheme="majorHAnsi" w:hAnsiTheme="majorHAnsi" w:cstheme="majorHAnsi"/>
          <w:b/>
          <w:color w:val="FFFFFF"/>
        </w:rPr>
        <w:t xml:space="preserve">IX. WYKAZ OŚWIADCZEŃ I DOKUMENTÓW POTWIERDZAJĄCYCH SPEŁNIANIE </w:t>
      </w:r>
    </w:p>
    <w:p w14:paraId="7BB2F51E" w14:textId="77777777"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231" w:right="99"/>
        <w:rPr>
          <w:rFonts w:asciiTheme="majorHAnsi" w:hAnsiTheme="majorHAnsi" w:cstheme="majorHAnsi"/>
        </w:rPr>
      </w:pPr>
      <w:r w:rsidRPr="002234DC">
        <w:rPr>
          <w:rFonts w:asciiTheme="majorHAnsi" w:hAnsiTheme="majorHAnsi" w:cstheme="majorHAnsi"/>
          <w:b/>
          <w:color w:val="FFFFFF"/>
        </w:rPr>
        <w:t>WARUNKÓW UDZIALU W POSTĘPOWANIU ORAZ BRAKU PODSTAW WYKLUCZENIA</w:t>
      </w:r>
      <w:r w:rsidRPr="002234DC">
        <w:rPr>
          <w:rFonts w:asciiTheme="majorHAnsi" w:hAnsiTheme="majorHAnsi" w:cstheme="majorHAnsi"/>
          <w:b/>
        </w:rPr>
        <w:t xml:space="preserve"> </w:t>
      </w:r>
    </w:p>
    <w:p w14:paraId="1B7286D9" w14:textId="77777777" w:rsidR="001F6660" w:rsidRPr="002234DC" w:rsidRDefault="00BA085E" w:rsidP="004F717F">
      <w:pPr>
        <w:numPr>
          <w:ilvl w:val="0"/>
          <w:numId w:val="11"/>
        </w:numPr>
        <w:spacing w:after="129"/>
        <w:ind w:right="45" w:hanging="360"/>
        <w:rPr>
          <w:rFonts w:asciiTheme="majorHAnsi" w:hAnsiTheme="majorHAnsi" w:cstheme="majorHAnsi"/>
        </w:rPr>
      </w:pPr>
      <w:r w:rsidRPr="002234DC">
        <w:rPr>
          <w:rFonts w:asciiTheme="majorHAnsi" w:hAnsiTheme="majorHAnsi" w:cstheme="majorHAnsi"/>
        </w:rPr>
        <w:t xml:space="preserve">W celu potwierdzenia spełniania warunków udziału w postępowaniu oraz braku podstaw wykluczenia Wykonawca złoży wymagane przez Zamawiającego oświadczenia oraz dokumenty. </w:t>
      </w:r>
    </w:p>
    <w:p w14:paraId="45786D51" w14:textId="4D2F200E" w:rsidR="001F6660" w:rsidRPr="002234DC" w:rsidRDefault="00BA085E" w:rsidP="004F717F">
      <w:pPr>
        <w:numPr>
          <w:ilvl w:val="0"/>
          <w:numId w:val="11"/>
        </w:numPr>
        <w:spacing w:after="134"/>
        <w:ind w:left="370" w:right="45" w:hanging="360"/>
        <w:rPr>
          <w:rFonts w:asciiTheme="majorHAnsi" w:hAnsiTheme="majorHAnsi" w:cstheme="majorHAnsi"/>
        </w:rPr>
      </w:pPr>
      <w:r w:rsidRPr="002234DC">
        <w:rPr>
          <w:rFonts w:asciiTheme="majorHAnsi" w:hAnsiTheme="majorHAnsi" w:cstheme="majorHAnsi"/>
        </w:rPr>
        <w:t>Wraz z Ofertą</w:t>
      </w:r>
      <w:r w:rsidRPr="002234DC">
        <w:rPr>
          <w:rFonts w:asciiTheme="majorHAnsi" w:hAnsiTheme="majorHAnsi" w:cstheme="majorHAnsi"/>
          <w:b/>
        </w:rPr>
        <w:t xml:space="preserve"> </w:t>
      </w:r>
      <w:r w:rsidRPr="002234DC">
        <w:rPr>
          <w:rFonts w:asciiTheme="majorHAnsi" w:hAnsiTheme="majorHAnsi" w:cstheme="majorHAnsi"/>
        </w:rPr>
        <w:t xml:space="preserve">Wykonawca złoży aktualne na dzień składania ofert oświadczenie o spełnianiu warunków udziału w postępowaniu oraz oświadczenie o braku podstaw do wykluczenia w formie Jednolitego Europejskiego Dokumentu Zamówienia (JEDZ) - </w:t>
      </w:r>
      <w:r w:rsidRPr="002234DC">
        <w:rPr>
          <w:rFonts w:asciiTheme="majorHAnsi" w:hAnsiTheme="majorHAnsi" w:cstheme="majorHAnsi"/>
          <w:b/>
        </w:rPr>
        <w:t xml:space="preserve">Załącznik Nr 4 do SIWZ </w:t>
      </w:r>
      <w:r w:rsidRPr="002234DC">
        <w:rPr>
          <w:rFonts w:asciiTheme="majorHAnsi" w:hAnsiTheme="majorHAnsi" w:cstheme="majorHAnsi"/>
        </w:rPr>
        <w:t>oraz Formularz ofertowy</w:t>
      </w:r>
      <w:r w:rsidR="0024023B" w:rsidRPr="002234DC">
        <w:rPr>
          <w:rFonts w:asciiTheme="majorHAnsi" w:hAnsiTheme="majorHAnsi" w:cstheme="majorHAnsi"/>
        </w:rPr>
        <w:t xml:space="preserve"> </w:t>
      </w:r>
      <w:r w:rsidRPr="002234DC">
        <w:rPr>
          <w:rFonts w:asciiTheme="majorHAnsi" w:hAnsiTheme="majorHAnsi" w:cstheme="majorHAnsi"/>
        </w:rPr>
        <w:t>(</w:t>
      </w:r>
      <w:r w:rsidRPr="002234DC">
        <w:rPr>
          <w:rFonts w:asciiTheme="majorHAnsi" w:hAnsiTheme="majorHAnsi" w:cstheme="majorHAnsi"/>
          <w:b/>
          <w:bCs/>
        </w:rPr>
        <w:t>załącznik nr 2 do SIWZ</w:t>
      </w:r>
      <w:r w:rsidRPr="002234DC">
        <w:rPr>
          <w:rFonts w:asciiTheme="majorHAnsi" w:hAnsiTheme="majorHAnsi" w:cstheme="majorHAnsi"/>
        </w:rPr>
        <w:t>)</w:t>
      </w:r>
      <w:r w:rsidR="0086686D" w:rsidRPr="002234DC">
        <w:rPr>
          <w:rFonts w:asciiTheme="majorHAnsi" w:hAnsiTheme="majorHAnsi" w:cstheme="majorHAnsi"/>
        </w:rPr>
        <w:t>.</w:t>
      </w:r>
    </w:p>
    <w:p w14:paraId="3806A840" w14:textId="77777777" w:rsidR="001F6660" w:rsidRPr="002234DC" w:rsidRDefault="00BA085E" w:rsidP="004F717F">
      <w:pPr>
        <w:numPr>
          <w:ilvl w:val="0"/>
          <w:numId w:val="11"/>
        </w:numPr>
        <w:spacing w:after="135"/>
        <w:ind w:right="45" w:hanging="360"/>
        <w:rPr>
          <w:rFonts w:asciiTheme="majorHAnsi" w:hAnsiTheme="majorHAnsi" w:cstheme="majorHAnsi"/>
        </w:rPr>
      </w:pPr>
      <w:r w:rsidRPr="002234DC">
        <w:rPr>
          <w:rFonts w:asciiTheme="majorHAnsi" w:hAnsiTheme="majorHAnsi" w:cstheme="majorHAnsi"/>
        </w:rPr>
        <w:t xml:space="preserve">Wykonawca, który powołuje się na zasoby innych podmiotów, w celu wykazania braku istnienia wobec nich podstaw wykluczenia oraz spełniania, w zakresie, w jakim powołuje się na ich zasoby, </w:t>
      </w:r>
      <w:r w:rsidRPr="002234DC">
        <w:rPr>
          <w:rFonts w:asciiTheme="majorHAnsi" w:hAnsiTheme="majorHAnsi" w:cstheme="majorHAnsi"/>
        </w:rPr>
        <w:lastRenderedPageBreak/>
        <w:t xml:space="preserve">warunków udziału w postępowaniu </w:t>
      </w:r>
      <w:r w:rsidRPr="002234DC">
        <w:rPr>
          <w:rFonts w:asciiTheme="majorHAnsi" w:hAnsiTheme="majorHAnsi" w:cstheme="majorHAnsi"/>
          <w:b/>
        </w:rPr>
        <w:t>składa także jednolite dokumenty dotyczące tych podmiotów oraz zamieszcza informacje o tych podmiotach w JEDZ</w:t>
      </w:r>
      <w:r w:rsidRPr="002234DC">
        <w:rPr>
          <w:rFonts w:asciiTheme="majorHAnsi" w:hAnsiTheme="majorHAnsi" w:cstheme="majorHAnsi"/>
        </w:rPr>
        <w:t xml:space="preserve">. </w:t>
      </w:r>
    </w:p>
    <w:p w14:paraId="1EB8744E" w14:textId="77777777" w:rsidR="00F846E7" w:rsidRPr="002234DC" w:rsidRDefault="00BA085E" w:rsidP="004F717F">
      <w:pPr>
        <w:numPr>
          <w:ilvl w:val="0"/>
          <w:numId w:val="11"/>
        </w:numPr>
        <w:spacing w:after="127"/>
        <w:ind w:right="45" w:hanging="360"/>
        <w:rPr>
          <w:rFonts w:asciiTheme="majorHAnsi" w:hAnsiTheme="majorHAnsi" w:cstheme="majorHAnsi"/>
        </w:rPr>
      </w:pPr>
      <w:r w:rsidRPr="002234DC">
        <w:rPr>
          <w:rFonts w:asciiTheme="majorHAnsi" w:hAnsiTheme="majorHAnsi" w:cstheme="majorHAnsi"/>
        </w:rPr>
        <w:t xml:space="preserve">W przypadku wspólnego ubiegania się o zamówienie przez Wykonawców, </w:t>
      </w:r>
      <w:r w:rsidRPr="002234DC">
        <w:rPr>
          <w:rFonts w:asciiTheme="majorHAnsi" w:hAnsiTheme="majorHAnsi" w:cstheme="majorHAnsi"/>
          <w:b/>
        </w:rPr>
        <w:t>JEDZ składa każdy z Wykonawców wspólnie ubiegających się o zamówienie</w:t>
      </w:r>
      <w:r w:rsidRPr="002234DC">
        <w:rPr>
          <w:rFonts w:asciiTheme="majorHAnsi" w:hAnsiTheme="majorHAnsi" w:cstheme="majorHAnsi"/>
        </w:rPr>
        <w:t>. Dokumenty te potwierdzają spełnianie warunków udziału w postępowaniu oraz brak podstaw wykluczenia w zakresie, w którym każdy z Wykonawców wykazuje spełnianie warunków udziału w postępowaniu oraz brak podstaw wykluczenia.</w:t>
      </w:r>
    </w:p>
    <w:p w14:paraId="72716156" w14:textId="535FE3A4" w:rsidR="001F6660" w:rsidRPr="002234DC" w:rsidRDefault="00BA085E" w:rsidP="004F717F">
      <w:pPr>
        <w:numPr>
          <w:ilvl w:val="0"/>
          <w:numId w:val="11"/>
        </w:numPr>
        <w:spacing w:after="127"/>
        <w:ind w:right="45" w:hanging="360"/>
        <w:rPr>
          <w:rFonts w:asciiTheme="majorHAnsi" w:hAnsiTheme="majorHAnsi" w:cstheme="majorHAnsi"/>
        </w:rPr>
      </w:pPr>
      <w:r w:rsidRPr="002234DC">
        <w:rPr>
          <w:rFonts w:asciiTheme="majorHAnsi" w:hAnsiTheme="majorHAnsi" w:cstheme="majorHAnsi"/>
        </w:rPr>
        <w:t xml:space="preserve">Wykonawca, który polega na zdolnościach lub sytuacji innych podmiotów, złoży pisemne zobowiązanie tych podmiotów do oddania mu do dyspozycji niezbędnych zasobów na potrzeby realizacji zamówienia stanowiące </w:t>
      </w:r>
      <w:r w:rsidRPr="002234DC">
        <w:rPr>
          <w:rFonts w:asciiTheme="majorHAnsi" w:hAnsiTheme="majorHAnsi" w:cstheme="majorHAnsi"/>
          <w:b/>
        </w:rPr>
        <w:t xml:space="preserve">Załącznik Nr </w:t>
      </w:r>
      <w:r w:rsidR="006467B7" w:rsidRPr="002234DC">
        <w:rPr>
          <w:rFonts w:asciiTheme="majorHAnsi" w:hAnsiTheme="majorHAnsi" w:cstheme="majorHAnsi"/>
          <w:b/>
        </w:rPr>
        <w:t xml:space="preserve">8 </w:t>
      </w:r>
      <w:r w:rsidRPr="002234DC">
        <w:rPr>
          <w:rFonts w:asciiTheme="majorHAnsi" w:hAnsiTheme="majorHAnsi" w:cstheme="majorHAnsi"/>
          <w:b/>
        </w:rPr>
        <w:t>do SIWZ</w:t>
      </w:r>
      <w:r w:rsidRPr="002234DC">
        <w:rPr>
          <w:rFonts w:asciiTheme="majorHAnsi" w:hAnsiTheme="majorHAnsi" w:cstheme="majorHAnsi"/>
        </w:rPr>
        <w:t xml:space="preserve">. </w:t>
      </w:r>
    </w:p>
    <w:p w14:paraId="02B00207" w14:textId="77777777" w:rsidR="001F6660" w:rsidRPr="002234DC" w:rsidRDefault="00BA085E" w:rsidP="004F717F">
      <w:pPr>
        <w:numPr>
          <w:ilvl w:val="0"/>
          <w:numId w:val="12"/>
        </w:numPr>
        <w:ind w:right="45" w:hanging="360"/>
        <w:rPr>
          <w:rFonts w:asciiTheme="majorHAnsi" w:hAnsiTheme="majorHAnsi" w:cstheme="majorHAnsi"/>
        </w:rPr>
      </w:pPr>
      <w:r w:rsidRPr="002234DC">
        <w:rPr>
          <w:rFonts w:asciiTheme="majorHAnsi" w:hAnsiTheme="majorHAnsi" w:cstheme="majorHAnsi"/>
        </w:rPr>
        <w:t xml:space="preserve">Zamawiający wezwie Wykonawcę, którego Oferta zostanie najwyżej oceniona do złożenia w wyznaczonym terminie, nie krótszym niż 10 dni, aktualnych na dzień złożenia oświadczeń i dokumentów potwierdzających, spełnianie warunków udziału w postępowaniu oraz brak podstaw do wykluczenia (wskazanych poniżej). </w:t>
      </w:r>
    </w:p>
    <w:p w14:paraId="354A7BAB" w14:textId="77777777" w:rsidR="001F6660" w:rsidRPr="002234DC" w:rsidRDefault="00BA085E" w:rsidP="004F717F">
      <w:pPr>
        <w:numPr>
          <w:ilvl w:val="0"/>
          <w:numId w:val="12"/>
        </w:numPr>
        <w:spacing w:after="117"/>
        <w:ind w:right="45" w:hanging="360"/>
        <w:rPr>
          <w:rFonts w:asciiTheme="majorHAnsi" w:hAnsiTheme="majorHAnsi" w:cstheme="majorHAnsi"/>
        </w:rPr>
      </w:pPr>
      <w:r w:rsidRPr="002234DC">
        <w:rPr>
          <w:rFonts w:asciiTheme="majorHAnsi" w:hAnsiTheme="majorHAnsi" w:cstheme="majorHAnsi"/>
        </w:rPr>
        <w:t xml:space="preserve">W celu potwierdzenia spełniania warunków udziału w postępowaniu Wykonawca złoży: </w:t>
      </w:r>
    </w:p>
    <w:p w14:paraId="057720A6" w14:textId="6CE7BB0A" w:rsidR="001F6660" w:rsidRPr="002234DC" w:rsidRDefault="00BA085E" w:rsidP="004F717F">
      <w:pPr>
        <w:numPr>
          <w:ilvl w:val="1"/>
          <w:numId w:val="12"/>
        </w:numPr>
        <w:spacing w:after="34"/>
        <w:ind w:right="45" w:hanging="360"/>
        <w:rPr>
          <w:rFonts w:asciiTheme="majorHAnsi" w:hAnsiTheme="majorHAnsi" w:cstheme="majorHAnsi"/>
        </w:rPr>
      </w:pPr>
      <w:r w:rsidRPr="002234DC">
        <w:rPr>
          <w:rFonts w:asciiTheme="majorHAnsi" w:hAnsiTheme="majorHAnsi" w:cstheme="majorHAnsi"/>
          <w:b/>
        </w:rPr>
        <w:t>wykaz usług</w:t>
      </w:r>
      <w:r w:rsidRPr="002234DC">
        <w:rPr>
          <w:rFonts w:asciiTheme="majorHAnsi" w:hAnsiTheme="majorHAnsi" w:cstheme="majorHAnsi"/>
        </w:rPr>
        <w:t xml:space="preserve"> wykonanych w okresie ostatnich trzech lat przed upływem terminu składania ofert, a jeżeli okres prowadzenia działalności jest krótszy - w tym okresie, wraz z podaniem ich przedmiotu, dat wykonania i podmiotów na rzecz których usługi zostały wykonane (wg. wzoru określonego  w </w:t>
      </w:r>
      <w:r w:rsidR="002A4B20" w:rsidRPr="002234DC">
        <w:rPr>
          <w:rFonts w:asciiTheme="majorHAnsi" w:hAnsiTheme="majorHAnsi" w:cstheme="majorHAnsi"/>
          <w:b/>
        </w:rPr>
        <w:t>Załączniku nr 6 do SIWZ</w:t>
      </w:r>
      <w:r w:rsidRPr="002234DC">
        <w:rPr>
          <w:rFonts w:asciiTheme="majorHAnsi" w:hAnsiTheme="majorHAnsi" w:cstheme="majorHAnsi"/>
          <w:b/>
        </w:rPr>
        <w:t>)</w:t>
      </w:r>
      <w:r w:rsidRPr="002234DC">
        <w:rPr>
          <w:rFonts w:asciiTheme="majorHAnsi" w:hAnsiTheme="majorHAnsi" w:cstheme="majorHAnsi"/>
        </w:rPr>
        <w:t xml:space="preserve"> </w:t>
      </w:r>
      <w:r w:rsidRPr="002234DC">
        <w:rPr>
          <w:rFonts w:asciiTheme="majorHAnsi" w:hAnsiTheme="majorHAnsi" w:cstheme="majorHAnsi"/>
          <w:b/>
        </w:rPr>
        <w:t>oraz załączeniem dowodów</w:t>
      </w:r>
      <w:r w:rsidRPr="002234DC">
        <w:rPr>
          <w:rFonts w:asciiTheme="majorHAnsi" w:hAnsiTheme="majorHAnsi" w:cstheme="majorHAnsi"/>
        </w:rPr>
        <w:t xml:space="preserve"> określających czy te usługi zostały wykonane należycie. </w:t>
      </w:r>
    </w:p>
    <w:p w14:paraId="462C3C66" w14:textId="28A56469" w:rsidR="001F6660" w:rsidRPr="002234DC" w:rsidRDefault="00BA085E">
      <w:pPr>
        <w:spacing w:after="159" w:line="271" w:lineRule="auto"/>
        <w:ind w:left="718" w:right="0"/>
        <w:rPr>
          <w:rFonts w:asciiTheme="majorHAnsi" w:hAnsiTheme="majorHAnsi" w:cstheme="majorHAnsi"/>
          <w:b/>
        </w:rPr>
      </w:pPr>
      <w:r w:rsidRPr="002234DC">
        <w:rPr>
          <w:rFonts w:asciiTheme="majorHAnsi" w:hAnsiTheme="majorHAnsi" w:cstheme="majorHAnsi"/>
          <w:b/>
        </w:rPr>
        <w:t xml:space="preserve">Dowodami, o których mowa powyżej są referencje bądź inne dokumenty wystawione przez podmiot, na rzecz którego usługi były wykonywane, a jeżeli z uzasadnionej przyczyny o obiektywnym charakterze Wykonawca nie jest w stanie uzyskać tych dokumentów – oświadczenie Wykonawcy.  </w:t>
      </w:r>
    </w:p>
    <w:p w14:paraId="79D6B873" w14:textId="75972832" w:rsidR="00F846E7" w:rsidRPr="002234DC" w:rsidRDefault="00F846E7" w:rsidP="00743FC4">
      <w:pPr>
        <w:spacing w:after="159" w:line="271" w:lineRule="auto"/>
        <w:ind w:left="718" w:right="0" w:hanging="292"/>
        <w:rPr>
          <w:rFonts w:asciiTheme="majorHAnsi" w:hAnsiTheme="majorHAnsi" w:cstheme="majorHAnsi"/>
        </w:rPr>
      </w:pPr>
      <w:r w:rsidRPr="002234DC">
        <w:rPr>
          <w:rFonts w:asciiTheme="majorHAnsi" w:hAnsiTheme="majorHAnsi" w:cstheme="majorHAnsi"/>
          <w:b/>
        </w:rPr>
        <w:t>2)</w:t>
      </w:r>
      <w:r w:rsidRPr="002234DC">
        <w:rPr>
          <w:rFonts w:asciiTheme="majorHAnsi" w:hAnsiTheme="majorHAnsi" w:cstheme="majorHAnsi"/>
          <w:b/>
        </w:rPr>
        <w:tab/>
        <w:t xml:space="preserve">wykaz osób przeznaczonych do realizacji zamówienia </w:t>
      </w:r>
      <w:r w:rsidRPr="002234DC">
        <w:rPr>
          <w:rFonts w:asciiTheme="majorHAnsi" w:hAnsiTheme="majorHAnsi" w:cstheme="majorHAnsi"/>
        </w:rPr>
        <w:t xml:space="preserve">(wg. wzoru określonego  w </w:t>
      </w:r>
      <w:r w:rsidR="00F85C06" w:rsidRPr="002234DC">
        <w:rPr>
          <w:rFonts w:asciiTheme="majorHAnsi" w:hAnsiTheme="majorHAnsi" w:cstheme="majorHAnsi"/>
          <w:b/>
        </w:rPr>
        <w:t xml:space="preserve">Formularzu ofertowym – załącznik nr </w:t>
      </w:r>
      <w:r w:rsidR="00C94685" w:rsidRPr="002234DC">
        <w:rPr>
          <w:rFonts w:asciiTheme="majorHAnsi" w:hAnsiTheme="majorHAnsi" w:cstheme="majorHAnsi"/>
          <w:b/>
        </w:rPr>
        <w:t xml:space="preserve">7 </w:t>
      </w:r>
      <w:r w:rsidR="00F85C06" w:rsidRPr="002234DC">
        <w:rPr>
          <w:rFonts w:asciiTheme="majorHAnsi" w:hAnsiTheme="majorHAnsi" w:cstheme="majorHAnsi"/>
          <w:b/>
        </w:rPr>
        <w:t>do SIWZ</w:t>
      </w:r>
      <w:r w:rsidRPr="002234DC">
        <w:rPr>
          <w:rFonts w:asciiTheme="majorHAnsi" w:hAnsiTheme="majorHAnsi" w:cstheme="majorHAnsi"/>
          <w:b/>
        </w:rPr>
        <w:t>)</w:t>
      </w:r>
    </w:p>
    <w:p w14:paraId="2A15E275" w14:textId="494D4F50" w:rsidR="001F6660" w:rsidRPr="002234DC" w:rsidRDefault="00BA085E" w:rsidP="004F717F">
      <w:pPr>
        <w:numPr>
          <w:ilvl w:val="0"/>
          <w:numId w:val="12"/>
        </w:numPr>
        <w:spacing w:after="124"/>
        <w:ind w:right="45" w:hanging="360"/>
        <w:rPr>
          <w:rFonts w:asciiTheme="majorHAnsi" w:hAnsiTheme="majorHAnsi" w:cstheme="majorHAnsi"/>
        </w:rPr>
      </w:pPr>
      <w:r w:rsidRPr="002234DC">
        <w:rPr>
          <w:rFonts w:asciiTheme="majorHAnsi" w:hAnsiTheme="majorHAnsi" w:cstheme="majorHAnsi"/>
        </w:rPr>
        <w:t xml:space="preserve">W celu potwierdzenia braku podstaw wykluczenia Wykonawcy z udziału w postępowaniu, Zamawiający (na podstawie Rozporządzenia Ministra Rozwoju z dnia 26 lipca 2016 r. w sprawie rodzaju dokumentów, jakich może żądać </w:t>
      </w:r>
      <w:r w:rsidR="003519C0">
        <w:rPr>
          <w:rFonts w:asciiTheme="majorHAnsi" w:hAnsiTheme="majorHAnsi" w:cstheme="majorHAnsi"/>
        </w:rPr>
        <w:t>Z</w:t>
      </w:r>
      <w:r w:rsidRPr="002234DC">
        <w:rPr>
          <w:rFonts w:asciiTheme="majorHAnsi" w:hAnsiTheme="majorHAnsi" w:cstheme="majorHAnsi"/>
        </w:rPr>
        <w:t xml:space="preserve">amawiający od wykonawcy w postępowaniu o udzielenie zamówienia (Dz.U. z 2016 poz. 1126 z późn. zm.), żąda następujących dokumentów: </w:t>
      </w:r>
    </w:p>
    <w:p w14:paraId="469E85D3" w14:textId="31AD84E8" w:rsidR="001F6660" w:rsidRPr="002234DC" w:rsidRDefault="00140742" w:rsidP="004F717F">
      <w:pPr>
        <w:numPr>
          <w:ilvl w:val="1"/>
          <w:numId w:val="12"/>
        </w:numPr>
        <w:ind w:right="45" w:hanging="360"/>
        <w:rPr>
          <w:rFonts w:asciiTheme="majorHAnsi" w:hAnsiTheme="majorHAnsi" w:cstheme="majorHAnsi"/>
        </w:rPr>
      </w:pPr>
      <w:r w:rsidRPr="002234DC">
        <w:rPr>
          <w:rFonts w:asciiTheme="majorHAnsi" w:hAnsiTheme="majorHAnsi" w:cstheme="majorHAnsi"/>
          <w:b/>
        </w:rPr>
        <w:t>I</w:t>
      </w:r>
      <w:r w:rsidR="00BA085E" w:rsidRPr="002234DC">
        <w:rPr>
          <w:rFonts w:asciiTheme="majorHAnsi" w:hAnsiTheme="majorHAnsi" w:cstheme="majorHAnsi"/>
          <w:b/>
        </w:rPr>
        <w:t>nformacji z Krajowego Rejestru Karnego</w:t>
      </w:r>
      <w:r w:rsidR="00BA085E" w:rsidRPr="002234DC">
        <w:rPr>
          <w:rFonts w:asciiTheme="majorHAnsi" w:hAnsiTheme="majorHAnsi" w:cstheme="majorHAnsi"/>
        </w:rPr>
        <w:t xml:space="preserve"> w zakresie określonym w art. 24 ust. 1 pkt 13, 14, 21 ustawy, wystawionej nie wcześniej niż 6 miesięcy przed upływem terminu składania ofert;  </w:t>
      </w:r>
    </w:p>
    <w:p w14:paraId="065A0035" w14:textId="4E86E4E4" w:rsidR="006906B3" w:rsidRPr="002234DC" w:rsidRDefault="00140742" w:rsidP="004F717F">
      <w:pPr>
        <w:numPr>
          <w:ilvl w:val="1"/>
          <w:numId w:val="12"/>
        </w:numPr>
        <w:spacing w:after="125"/>
        <w:ind w:right="45" w:hanging="360"/>
        <w:rPr>
          <w:rFonts w:asciiTheme="majorHAnsi" w:hAnsiTheme="majorHAnsi" w:cstheme="majorHAnsi"/>
        </w:rPr>
      </w:pPr>
      <w:r w:rsidRPr="002234DC">
        <w:rPr>
          <w:rFonts w:asciiTheme="majorHAnsi" w:hAnsiTheme="majorHAnsi" w:cstheme="majorHAnsi"/>
          <w:b/>
        </w:rPr>
        <w:t>O</w:t>
      </w:r>
      <w:r w:rsidR="00BA085E" w:rsidRPr="002234DC">
        <w:rPr>
          <w:rFonts w:asciiTheme="majorHAnsi" w:hAnsiTheme="majorHAnsi" w:cstheme="majorHAnsi"/>
          <w:b/>
        </w:rPr>
        <w:t>świadczenia</w:t>
      </w:r>
      <w:r w:rsidR="00BA085E" w:rsidRPr="002234DC">
        <w:rPr>
          <w:rFonts w:asciiTheme="majorHAnsi" w:hAnsiTheme="majorHAnsi" w:cstheme="majorHAnsi"/>
        </w:rPr>
        <w:t xml:space="preserve"> Wykonawcy potwierdzające brak podstaw do wykluczenia z postępowania - </w:t>
      </w:r>
      <w:r w:rsidR="00BA085E" w:rsidRPr="002234DC">
        <w:rPr>
          <w:rFonts w:asciiTheme="majorHAnsi" w:hAnsiTheme="majorHAnsi" w:cstheme="majorHAnsi"/>
          <w:b/>
        </w:rPr>
        <w:t xml:space="preserve">Załącznik nr </w:t>
      </w:r>
      <w:r w:rsidR="006467B7" w:rsidRPr="002234DC">
        <w:rPr>
          <w:rFonts w:asciiTheme="majorHAnsi" w:hAnsiTheme="majorHAnsi" w:cstheme="majorHAnsi"/>
          <w:b/>
        </w:rPr>
        <w:t xml:space="preserve">9 </w:t>
      </w:r>
      <w:r w:rsidR="00BA085E" w:rsidRPr="002234DC">
        <w:rPr>
          <w:rFonts w:asciiTheme="majorHAnsi" w:hAnsiTheme="majorHAnsi" w:cstheme="majorHAnsi"/>
          <w:b/>
        </w:rPr>
        <w:t>do SIWZ</w:t>
      </w:r>
      <w:r w:rsidR="00BA085E" w:rsidRPr="002234DC">
        <w:rPr>
          <w:rFonts w:asciiTheme="majorHAnsi" w:hAnsiTheme="majorHAnsi" w:cstheme="majorHAnsi"/>
        </w:rPr>
        <w:t xml:space="preserve">. </w:t>
      </w:r>
    </w:p>
    <w:p w14:paraId="4A80CC6A" w14:textId="29495524" w:rsidR="001F6660" w:rsidRPr="002C3761" w:rsidRDefault="00BA085E" w:rsidP="002C3761">
      <w:pPr>
        <w:pStyle w:val="Akapitzlist"/>
        <w:numPr>
          <w:ilvl w:val="0"/>
          <w:numId w:val="12"/>
        </w:numPr>
        <w:spacing w:after="125" w:line="276" w:lineRule="auto"/>
        <w:ind w:right="45" w:hanging="367"/>
        <w:jc w:val="both"/>
        <w:rPr>
          <w:rFonts w:asciiTheme="majorHAnsi" w:hAnsiTheme="majorHAnsi" w:cstheme="majorHAnsi"/>
          <w:sz w:val="22"/>
          <w:szCs w:val="22"/>
        </w:rPr>
      </w:pPr>
      <w:r w:rsidRPr="002C3761">
        <w:rPr>
          <w:rFonts w:asciiTheme="majorHAnsi" w:hAnsiTheme="majorHAnsi" w:cstheme="majorHAnsi"/>
          <w:sz w:val="22"/>
          <w:szCs w:val="22"/>
        </w:rPr>
        <w:t xml:space="preserve">Każdy z Wykonawców, </w:t>
      </w:r>
      <w:r w:rsidRPr="002C3761">
        <w:rPr>
          <w:rFonts w:asciiTheme="majorHAnsi" w:hAnsiTheme="majorHAnsi" w:cstheme="majorHAnsi"/>
          <w:b/>
          <w:sz w:val="22"/>
          <w:szCs w:val="22"/>
        </w:rPr>
        <w:t>w terminie 3 dni</w:t>
      </w:r>
      <w:r w:rsidRPr="002C3761">
        <w:rPr>
          <w:rFonts w:asciiTheme="majorHAnsi" w:hAnsiTheme="majorHAnsi" w:cstheme="majorHAnsi"/>
          <w:sz w:val="22"/>
          <w:szCs w:val="22"/>
        </w:rPr>
        <w:t xml:space="preserve"> od dnia zamieszczenia na Platformie Zamawiającego informacji, o której mowa w art. 86 ust. 5 Ustawy, przekazuje Zamawiającemu oświadczenie o przynależności lub braku przynależności do tej samej grupy kapitałowej, o której mowa w art. 24 ust. 1 pkt 23 Ustawy. W przypadku przynależności do tej samej grupy kapitałowej Wykonawca może złożyć wraz z oświadczeniem dowody potwierdzające, że powiązania z innym Wykonawcą nie prowadzą do zakłócenia konkurencji w postępowaniu. Wzór oświadczenia stanowi </w:t>
      </w:r>
      <w:r w:rsidRPr="002C3761">
        <w:rPr>
          <w:rFonts w:asciiTheme="majorHAnsi" w:hAnsiTheme="majorHAnsi" w:cstheme="majorHAnsi"/>
          <w:b/>
          <w:bCs/>
          <w:sz w:val="22"/>
          <w:szCs w:val="22"/>
        </w:rPr>
        <w:t>Załącznik nr 5 do SIWZ</w:t>
      </w:r>
      <w:r w:rsidRPr="002C3761">
        <w:rPr>
          <w:rFonts w:asciiTheme="majorHAnsi" w:hAnsiTheme="majorHAnsi" w:cstheme="majorHAnsi"/>
          <w:sz w:val="22"/>
          <w:szCs w:val="22"/>
        </w:rPr>
        <w:t xml:space="preserve">. </w:t>
      </w:r>
      <w:r w:rsidRPr="002C3761">
        <w:rPr>
          <w:rFonts w:asciiTheme="majorHAnsi" w:hAnsiTheme="majorHAnsi" w:cstheme="majorHAnsi"/>
          <w:b/>
          <w:sz w:val="22"/>
          <w:szCs w:val="22"/>
        </w:rPr>
        <w:t>Wyjątkiem</w:t>
      </w:r>
      <w:r w:rsidRPr="002C3761">
        <w:rPr>
          <w:rFonts w:asciiTheme="majorHAnsi" w:hAnsiTheme="majorHAnsi" w:cstheme="majorHAnsi"/>
          <w:sz w:val="22"/>
          <w:szCs w:val="22"/>
        </w:rPr>
        <w:t xml:space="preserve"> będzie sytuacja, w której zostanie złożona jedna Oferta przetargowa - wówczas </w:t>
      </w:r>
      <w:r w:rsidRPr="002C3761">
        <w:rPr>
          <w:rFonts w:asciiTheme="majorHAnsi" w:hAnsiTheme="majorHAnsi" w:cstheme="majorHAnsi"/>
          <w:sz w:val="22"/>
          <w:szCs w:val="22"/>
        </w:rPr>
        <w:lastRenderedPageBreak/>
        <w:t xml:space="preserve">Wykonawca, który ją złożył zwolniony będzie z obowiązku przekazania oświadczenia w przedmiocie przynależności do grupy kapitałowej. </w:t>
      </w:r>
    </w:p>
    <w:p w14:paraId="4A2ED367" w14:textId="2D962F94" w:rsidR="001F6660" w:rsidRPr="002234DC" w:rsidRDefault="00BA085E">
      <w:pPr>
        <w:spacing w:after="133"/>
        <w:ind w:left="368" w:right="45"/>
        <w:rPr>
          <w:rFonts w:asciiTheme="majorHAnsi" w:hAnsiTheme="majorHAnsi" w:cstheme="majorHAnsi"/>
        </w:rPr>
      </w:pPr>
      <w:r w:rsidRPr="002234DC">
        <w:rPr>
          <w:rFonts w:asciiTheme="majorHAnsi" w:hAnsiTheme="majorHAnsi" w:cstheme="majorHAnsi"/>
          <w:b/>
          <w:i/>
        </w:rPr>
        <w:t xml:space="preserve">Uwaga: </w:t>
      </w:r>
      <w:r w:rsidRPr="002234DC">
        <w:rPr>
          <w:rFonts w:asciiTheme="majorHAnsi" w:hAnsiTheme="majorHAnsi" w:cstheme="majorHAnsi"/>
        </w:rPr>
        <w:t>Wraz ze złożeniem oświadczenia, Wykonawca może przedstawić dowody, że powiązania z</w:t>
      </w:r>
      <w:r w:rsidR="00D74EA8" w:rsidRPr="002234DC">
        <w:rPr>
          <w:rFonts w:asciiTheme="majorHAnsi" w:hAnsiTheme="majorHAnsi" w:cstheme="majorHAnsi"/>
        </w:rPr>
        <w:t> </w:t>
      </w:r>
      <w:r w:rsidRPr="002234DC">
        <w:rPr>
          <w:rFonts w:asciiTheme="majorHAnsi" w:hAnsiTheme="majorHAnsi" w:cstheme="majorHAnsi"/>
        </w:rPr>
        <w:t xml:space="preserve">innym Wykonawcą nie prowadzą do zakłócenia konkurencji w postępowaniu o udzielenie zamówienia.  W przypadku Wykonawców wspólnie ubiegających się o udzielenie zamówienia, oświadczenie składa każdy z Wykonawców. </w:t>
      </w:r>
    </w:p>
    <w:p w14:paraId="0170E88B" w14:textId="77777777" w:rsidR="001F6660" w:rsidRPr="002234DC" w:rsidRDefault="00BA085E" w:rsidP="004F717F">
      <w:pPr>
        <w:numPr>
          <w:ilvl w:val="0"/>
          <w:numId w:val="13"/>
        </w:numPr>
        <w:spacing w:after="91"/>
        <w:ind w:right="45" w:hanging="360"/>
        <w:rPr>
          <w:rFonts w:asciiTheme="majorHAnsi" w:hAnsiTheme="majorHAnsi" w:cstheme="majorHAnsi"/>
        </w:rPr>
      </w:pPr>
      <w:r w:rsidRPr="002234DC">
        <w:rPr>
          <w:rFonts w:asciiTheme="majorHAnsi" w:hAnsiTheme="majorHAnsi" w:cstheme="majorHAnsi"/>
        </w:rPr>
        <w:t xml:space="preserve">Jeżeli Wykonawca ma siedzibę lub miejsce zamieszkania poza terytorium Rzeczypospolitej Polskiej, zamiast dokumentów potwierdzających brak podstaw wykluczenia Wykonawcy, o których mowa w ust. 8: </w:t>
      </w:r>
    </w:p>
    <w:p w14:paraId="6395D2F8" w14:textId="77777777" w:rsidR="001F6660" w:rsidRPr="002234DC" w:rsidRDefault="00BA085E" w:rsidP="004F717F">
      <w:pPr>
        <w:numPr>
          <w:ilvl w:val="1"/>
          <w:numId w:val="13"/>
        </w:numPr>
        <w:spacing w:after="137"/>
        <w:ind w:right="45" w:hanging="358"/>
        <w:rPr>
          <w:rFonts w:asciiTheme="majorHAnsi" w:hAnsiTheme="majorHAnsi" w:cstheme="majorHAnsi"/>
        </w:rPr>
      </w:pPr>
      <w:r w:rsidRPr="002234DC">
        <w:rPr>
          <w:rFonts w:asciiTheme="majorHAnsi" w:hAnsiTheme="majorHAnsi" w:cstheme="majorHAnsi"/>
        </w:rPr>
        <w:t xml:space="preserve">pkt 1 -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Ustawy; 2) pkt 2 - składa dokument lub dokumenty wystawione w kraju, w którym wykonawca ma siedzibę lub miejsce zamieszkania, potwierdzające odpowiednio, że nie otwarto jego likwidacji ani nie ogłoszono upadłości. </w:t>
      </w:r>
    </w:p>
    <w:p w14:paraId="05CB4FF6" w14:textId="77777777" w:rsidR="001F6660" w:rsidRPr="002234DC" w:rsidRDefault="00BA085E">
      <w:pPr>
        <w:spacing w:after="133"/>
        <w:ind w:left="368" w:right="45"/>
        <w:rPr>
          <w:rFonts w:asciiTheme="majorHAnsi" w:hAnsiTheme="majorHAnsi" w:cstheme="majorHAnsi"/>
        </w:rPr>
      </w:pPr>
      <w:r w:rsidRPr="002234DC">
        <w:rPr>
          <w:rFonts w:asciiTheme="majorHAnsi" w:hAnsiTheme="majorHAnsi" w:cstheme="majorHAnsi"/>
          <w:b/>
          <w:i/>
        </w:rPr>
        <w:t xml:space="preserve">Uwaga: </w:t>
      </w:r>
      <w:r w:rsidRPr="002234DC">
        <w:rPr>
          <w:rFonts w:asciiTheme="majorHAnsi" w:hAnsiTheme="majorHAnsi" w:cstheme="majorHAnsi"/>
        </w:rPr>
        <w:t>Wyżej wymienione dokumenty powinny być wystawione nie wcześniej niż 6 m-</w:t>
      </w:r>
      <w:proofErr w:type="spellStart"/>
      <w:r w:rsidRPr="002234DC">
        <w:rPr>
          <w:rFonts w:asciiTheme="majorHAnsi" w:hAnsiTheme="majorHAnsi" w:cstheme="majorHAnsi"/>
        </w:rPr>
        <w:t>cy</w:t>
      </w:r>
      <w:proofErr w:type="spellEnd"/>
      <w:r w:rsidRPr="002234DC">
        <w:rPr>
          <w:rFonts w:asciiTheme="majorHAnsi" w:hAnsiTheme="majorHAnsi" w:cstheme="majorHAnsi"/>
        </w:rPr>
        <w:t xml:space="preserve"> przed upływem terminu składania ofert albo wniosków o dopuszczenie do udziału w postępowaniu. </w:t>
      </w:r>
    </w:p>
    <w:p w14:paraId="63C74377" w14:textId="0A2D4CD2" w:rsidR="001F6660" w:rsidRPr="002234DC" w:rsidRDefault="00BA085E" w:rsidP="004F717F">
      <w:pPr>
        <w:numPr>
          <w:ilvl w:val="0"/>
          <w:numId w:val="13"/>
        </w:numPr>
        <w:spacing w:after="132"/>
        <w:ind w:right="45" w:hanging="360"/>
        <w:rPr>
          <w:rFonts w:asciiTheme="majorHAnsi" w:hAnsiTheme="majorHAnsi" w:cstheme="majorHAnsi"/>
        </w:rPr>
      </w:pPr>
      <w:r w:rsidRPr="002234DC">
        <w:rPr>
          <w:rFonts w:asciiTheme="majorHAnsi" w:hAnsiTheme="majorHAnsi" w:cstheme="majorHAnsi"/>
        </w:rPr>
        <w:t xml:space="preserve">Jeżeli w kraju, w którym Wykonawca ma siedzibę lub miejsce zamieszkania lub miejsce zamieszkania ma osoba, której dokument dotyczy, nie wydaje się dokumentów, o których mowa w § 7 ust. 1 Rozporządzenia Ministra Rozwoju z dnia 26 lipca 2016 r. w sprawie rodzaju dokumentów, jakich może żądać </w:t>
      </w:r>
      <w:r w:rsidR="003519C0">
        <w:rPr>
          <w:rFonts w:asciiTheme="majorHAnsi" w:hAnsiTheme="majorHAnsi" w:cstheme="majorHAnsi"/>
        </w:rPr>
        <w:t>Z</w:t>
      </w:r>
      <w:r w:rsidRPr="002234DC">
        <w:rPr>
          <w:rFonts w:asciiTheme="majorHAnsi" w:hAnsiTheme="majorHAnsi" w:cstheme="majorHAnsi"/>
        </w:rPr>
        <w:t xml:space="preserve">amawiający od wykonawcy w postępowaniu o udzielenie zamówienia (Dz.U. 2016 poz. 1126 z późn. zm.),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Dokumenty, o których mowa w § 7 ust. l pkt 1 i pkt 2 lit. b Rozporządzenia Ministra Rozwoju z dnia 26 lipca 2016 r. w sprawie rodzaju dokumentów, jakich może żądać </w:t>
      </w:r>
      <w:r w:rsidR="003519C0">
        <w:rPr>
          <w:rFonts w:asciiTheme="majorHAnsi" w:hAnsiTheme="majorHAnsi" w:cstheme="majorHAnsi"/>
        </w:rPr>
        <w:t>Z</w:t>
      </w:r>
      <w:r w:rsidRPr="002234DC">
        <w:rPr>
          <w:rFonts w:asciiTheme="majorHAnsi" w:hAnsiTheme="majorHAnsi" w:cstheme="majorHAnsi"/>
        </w:rPr>
        <w:t xml:space="preserve">amawiający od wykonawcy w postępowaniu o udzielenie zamówienia (Dz.U. 2016 poz. 1126 z późn. zm.), powinny być wystawione nie wcześniej niż 6 miesięcy przed upływem terminu składania ofert albo wniosków o dopuszczenie do udziału w postępowaniu.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 </w:t>
      </w:r>
    </w:p>
    <w:p w14:paraId="6E7427C9" w14:textId="2C19324E" w:rsidR="001F6660" w:rsidRPr="002234DC" w:rsidRDefault="00BA085E" w:rsidP="004F717F">
      <w:pPr>
        <w:numPr>
          <w:ilvl w:val="0"/>
          <w:numId w:val="13"/>
        </w:numPr>
        <w:spacing w:after="132"/>
        <w:ind w:right="45" w:hanging="360"/>
        <w:rPr>
          <w:rFonts w:asciiTheme="majorHAnsi" w:hAnsiTheme="majorHAnsi" w:cstheme="majorHAnsi"/>
        </w:rPr>
      </w:pPr>
      <w:r w:rsidRPr="002234DC">
        <w:rPr>
          <w:rFonts w:asciiTheme="majorHAnsi" w:hAnsiTheme="majorHAnsi" w:cstheme="majorHAnsi"/>
        </w:rPr>
        <w:t xml:space="preserve">Wykonawca mający siedzibę na terytorium Rzeczypospolitej Polskiej, w odniesieniu do osoby mającej miejsce zamieszkania poza terytorium Rzeczypospolitej Polskiej, której dotyczy dokument wskazany  w § 5 pkt 1 Rozporządzenia Ministra Rozwoju z dnia 26 lipca 2016 r. w sprawie rodzaju dokumentów, jakich może żądać </w:t>
      </w:r>
      <w:r w:rsidR="003519C0">
        <w:rPr>
          <w:rFonts w:asciiTheme="majorHAnsi" w:hAnsiTheme="majorHAnsi" w:cstheme="majorHAnsi"/>
        </w:rPr>
        <w:t>Z</w:t>
      </w:r>
      <w:r w:rsidRPr="002234DC">
        <w:rPr>
          <w:rFonts w:asciiTheme="majorHAnsi" w:hAnsiTheme="majorHAnsi" w:cstheme="majorHAnsi"/>
        </w:rPr>
        <w:t xml:space="preserve">amawiający od wykonawcy w postępowaniu o udzielenie zamówienia (Dz.U. 2016 poz. 1126 z późn.zm.), składa dokument, o którym mowa § 7 ust. l pkt 1 ww. Rozporządzenia, w zakresie określonym w art. 24 ust. 1 pkt 14 i 21 Ustawy. Jeżeli w kraju, w którym miejsce zamieszkania ma osoba, której dokument miał dotyczyć, nie wydaje się takich dokumentów, zastępuje się go dokumentem zawierającym oświadczenie tej osoby złożonym przed notariuszem lub przed organem </w:t>
      </w:r>
      <w:r w:rsidRPr="002234DC">
        <w:rPr>
          <w:rFonts w:asciiTheme="majorHAnsi" w:hAnsiTheme="majorHAnsi" w:cstheme="majorHAnsi"/>
        </w:rPr>
        <w:lastRenderedPageBreak/>
        <w:t>sądowym, administracyjnym albo organem samorządu zawodowego lub gospodarczego właściwym ze względu na miejsce zamieszkania tej osoby – dokumenty powinny być wystawione nie wcześniej niż 6 m-</w:t>
      </w:r>
      <w:proofErr w:type="spellStart"/>
      <w:r w:rsidRPr="002234DC">
        <w:rPr>
          <w:rFonts w:asciiTheme="majorHAnsi" w:hAnsiTheme="majorHAnsi" w:cstheme="majorHAnsi"/>
        </w:rPr>
        <w:t>cy</w:t>
      </w:r>
      <w:proofErr w:type="spellEnd"/>
      <w:r w:rsidRPr="002234DC">
        <w:rPr>
          <w:rFonts w:asciiTheme="majorHAnsi" w:hAnsiTheme="majorHAnsi" w:cstheme="majorHAnsi"/>
        </w:rPr>
        <w:t xml:space="preserve"> przed upływem terminu składania ofert albo wniosków o dopuszczenie do udziału w postępowaniu.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 </w:t>
      </w:r>
    </w:p>
    <w:p w14:paraId="79273803" w14:textId="77777777" w:rsidR="001F6660" w:rsidRPr="002234DC" w:rsidRDefault="00BA085E" w:rsidP="004F717F">
      <w:pPr>
        <w:numPr>
          <w:ilvl w:val="0"/>
          <w:numId w:val="13"/>
        </w:numPr>
        <w:spacing w:after="134"/>
        <w:ind w:right="45" w:hanging="360"/>
        <w:rPr>
          <w:rFonts w:asciiTheme="majorHAnsi" w:hAnsiTheme="majorHAnsi" w:cstheme="majorHAnsi"/>
        </w:rPr>
      </w:pPr>
      <w:r w:rsidRPr="002234DC">
        <w:rPr>
          <w:rFonts w:asciiTheme="majorHAnsi" w:hAnsiTheme="majorHAnsi" w:cstheme="majorHAnsi"/>
        </w:rPr>
        <w:t xml:space="preserve">Jeżeli Wykonawca wykazując spełnianie warunku, o którym mowa w art. 22 ust. 1b pkt 3 Ustawy, będzie polegać na zasobach podmiotów na zasadach określonych w art. 22a Ustawy, Wykonawca zobowiązany jest przedłożyć wraz z Ofertą: </w:t>
      </w:r>
    </w:p>
    <w:p w14:paraId="709CBDCD" w14:textId="1F65716F" w:rsidR="001F6660" w:rsidRPr="002234DC" w:rsidRDefault="00BA085E" w:rsidP="004F717F">
      <w:pPr>
        <w:numPr>
          <w:ilvl w:val="1"/>
          <w:numId w:val="13"/>
        </w:numPr>
        <w:ind w:right="45" w:hanging="358"/>
        <w:rPr>
          <w:rFonts w:asciiTheme="majorHAnsi" w:hAnsiTheme="majorHAnsi" w:cstheme="majorHAnsi"/>
        </w:rPr>
      </w:pPr>
      <w:r w:rsidRPr="002234DC">
        <w:rPr>
          <w:rFonts w:asciiTheme="majorHAnsi" w:hAnsiTheme="majorHAnsi" w:cstheme="majorHAnsi"/>
        </w:rPr>
        <w:t>w celu oceny, iż będzie dysponował niezbędnymi zasobami w stopniu umożliwiającym należyte wykonanie zamówienia publicznego oraz oceny, czy stosunek łączący Wykonawcę z tymi podmiotami gwarantuje rzeczywisty dostęp do ich zasobów, winien przedstawić w szczególności pisemne zobowiązanie tych podmiotów bądź inny dokument (przedstawione w oryginale), zawierające informacje w zakresie określonym w § 9 ust. 1 Rozporządzenia Ministra Rozwoju z</w:t>
      </w:r>
      <w:r w:rsidR="00D74EA8" w:rsidRPr="002234DC">
        <w:rPr>
          <w:rFonts w:asciiTheme="majorHAnsi" w:hAnsiTheme="majorHAnsi" w:cstheme="majorHAnsi"/>
        </w:rPr>
        <w:t> </w:t>
      </w:r>
      <w:r w:rsidRPr="002234DC">
        <w:rPr>
          <w:rFonts w:asciiTheme="majorHAnsi" w:hAnsiTheme="majorHAnsi" w:cstheme="majorHAnsi"/>
        </w:rPr>
        <w:t xml:space="preserve">dnia 26 lipca 2016 r. w sprawie rodzajów dokumentów, jakich może żądać </w:t>
      </w:r>
      <w:r w:rsidR="003519C0">
        <w:rPr>
          <w:rFonts w:asciiTheme="majorHAnsi" w:hAnsiTheme="majorHAnsi" w:cstheme="majorHAnsi"/>
        </w:rPr>
        <w:t>Z</w:t>
      </w:r>
      <w:r w:rsidRPr="002234DC">
        <w:rPr>
          <w:rFonts w:asciiTheme="majorHAnsi" w:hAnsiTheme="majorHAnsi" w:cstheme="majorHAnsi"/>
        </w:rPr>
        <w:t xml:space="preserve">amawiający od wykonawcy w postępowaniu o udzielenie zamówienia. Wzór treści zobowiązania stanowi </w:t>
      </w:r>
      <w:r w:rsidRPr="002234DC">
        <w:rPr>
          <w:rFonts w:asciiTheme="majorHAnsi" w:hAnsiTheme="majorHAnsi" w:cstheme="majorHAnsi"/>
          <w:b/>
        </w:rPr>
        <w:t xml:space="preserve">Załącznik Nr </w:t>
      </w:r>
      <w:r w:rsidR="006467B7" w:rsidRPr="002234DC">
        <w:rPr>
          <w:rFonts w:asciiTheme="majorHAnsi" w:hAnsiTheme="majorHAnsi" w:cstheme="majorHAnsi"/>
          <w:b/>
        </w:rPr>
        <w:t xml:space="preserve">8 </w:t>
      </w:r>
      <w:r w:rsidRPr="002234DC">
        <w:rPr>
          <w:rFonts w:asciiTheme="majorHAnsi" w:hAnsiTheme="majorHAnsi" w:cstheme="majorHAnsi"/>
          <w:b/>
        </w:rPr>
        <w:t>do SIWZ</w:t>
      </w:r>
      <w:r w:rsidRPr="002234DC">
        <w:rPr>
          <w:rFonts w:asciiTheme="majorHAnsi" w:hAnsiTheme="majorHAnsi" w:cstheme="majorHAnsi"/>
        </w:rPr>
        <w:t xml:space="preserve">. </w:t>
      </w:r>
    </w:p>
    <w:p w14:paraId="482A6545" w14:textId="77777777" w:rsidR="001F6660" w:rsidRPr="002234DC" w:rsidRDefault="00BA085E" w:rsidP="004F717F">
      <w:pPr>
        <w:numPr>
          <w:ilvl w:val="1"/>
          <w:numId w:val="13"/>
        </w:numPr>
        <w:spacing w:after="130"/>
        <w:ind w:right="45" w:hanging="358"/>
        <w:rPr>
          <w:rFonts w:asciiTheme="majorHAnsi" w:hAnsiTheme="majorHAnsi" w:cstheme="majorHAnsi"/>
        </w:rPr>
      </w:pPr>
      <w:r w:rsidRPr="002234DC">
        <w:rPr>
          <w:rFonts w:asciiTheme="majorHAnsi" w:hAnsiTheme="majorHAnsi" w:cstheme="majorHAnsi"/>
        </w:rPr>
        <w:t xml:space="preserve">aktualne na dzień składania ofert oświadczenie o spełnianiu warunków udziału w postępowaniu oraz oświadczenie o braku podstaw do wykluczenia w formie jednolitego europejskiego dokumentu zamówienia (JEDZ) - </w:t>
      </w:r>
      <w:r w:rsidRPr="002234DC">
        <w:rPr>
          <w:rFonts w:asciiTheme="majorHAnsi" w:hAnsiTheme="majorHAnsi" w:cstheme="majorHAnsi"/>
          <w:b/>
        </w:rPr>
        <w:t>Załącznik Nr 4 do SIWZ</w:t>
      </w:r>
      <w:r w:rsidRPr="002234DC">
        <w:rPr>
          <w:rFonts w:asciiTheme="majorHAnsi" w:hAnsiTheme="majorHAnsi" w:cstheme="majorHAnsi"/>
        </w:rPr>
        <w:t xml:space="preserve">, dotyczący tego podmiotu. </w:t>
      </w:r>
    </w:p>
    <w:p w14:paraId="1D7BF564" w14:textId="6C7A4F76" w:rsidR="001F6660" w:rsidRPr="002234DC" w:rsidRDefault="00BA085E" w:rsidP="004F717F">
      <w:pPr>
        <w:numPr>
          <w:ilvl w:val="0"/>
          <w:numId w:val="13"/>
        </w:numPr>
        <w:spacing w:after="131"/>
        <w:ind w:right="45" w:hanging="360"/>
        <w:rPr>
          <w:rFonts w:asciiTheme="majorHAnsi" w:hAnsiTheme="majorHAnsi" w:cstheme="majorHAnsi"/>
        </w:rPr>
      </w:pPr>
      <w:r w:rsidRPr="002234DC">
        <w:rPr>
          <w:rFonts w:asciiTheme="majorHAnsi" w:hAnsiTheme="majorHAnsi" w:cstheme="majorHAnsi"/>
        </w:rPr>
        <w:t>Zamawiający żąda od Wykonawcy, który polega na zdolnościach innych podmiotów na zasadach określonych w art. 22a Ustawy, przedstawienia w odniesieniu do tych podmiotów dokumentów, o</w:t>
      </w:r>
      <w:r w:rsidR="00B302A1" w:rsidRPr="002234DC">
        <w:rPr>
          <w:rFonts w:asciiTheme="majorHAnsi" w:hAnsiTheme="majorHAnsi" w:cstheme="majorHAnsi"/>
        </w:rPr>
        <w:t> </w:t>
      </w:r>
      <w:r w:rsidRPr="002234DC">
        <w:rPr>
          <w:rFonts w:asciiTheme="majorHAnsi" w:hAnsiTheme="majorHAnsi" w:cstheme="majorHAnsi"/>
        </w:rPr>
        <w:t xml:space="preserve">których mowa w ust. 8.  </w:t>
      </w:r>
    </w:p>
    <w:p w14:paraId="3781B154" w14:textId="77777777" w:rsidR="001F6660" w:rsidRPr="002234DC" w:rsidRDefault="00BA085E" w:rsidP="004F717F">
      <w:pPr>
        <w:numPr>
          <w:ilvl w:val="0"/>
          <w:numId w:val="13"/>
        </w:numPr>
        <w:spacing w:after="127"/>
        <w:ind w:right="45" w:hanging="360"/>
        <w:rPr>
          <w:rFonts w:asciiTheme="majorHAnsi" w:hAnsiTheme="majorHAnsi" w:cstheme="majorHAnsi"/>
        </w:rPr>
      </w:pPr>
      <w:r w:rsidRPr="002234DC">
        <w:rPr>
          <w:rFonts w:asciiTheme="majorHAnsi" w:hAnsiTheme="majorHAnsi" w:cstheme="majorHAnsi"/>
        </w:rPr>
        <w:t xml:space="preserve">Oświadczenia dotyczące Wykonawcy i innych podmiotów, na których zdolnościach lub sytuacji polega Wykonawca na zasadach określonych w art. 22a Ustawy, składane są w oryginale. Dokumenty, inne niż oświadczenia składane są w oryginale lub kopii poświadczonej za zgodność z oryginałem. Poświadczenia za zgodność z oryginałem dokonuje odpowiednio Wykonawca, podmiot, na którego zdolnościach lub sytuacji polega Wykonawca, wykonawcy wspólnie ubiegający się o udzielenie zamówienia publicznego,  w zakresie dokumentów, które każdego z nich dotyczą. </w:t>
      </w:r>
    </w:p>
    <w:p w14:paraId="057CBF9B" w14:textId="77777777" w:rsidR="001F6660" w:rsidRPr="002234DC" w:rsidRDefault="00BA085E" w:rsidP="004F717F">
      <w:pPr>
        <w:numPr>
          <w:ilvl w:val="0"/>
          <w:numId w:val="13"/>
        </w:numPr>
        <w:spacing w:after="128"/>
        <w:ind w:right="45" w:hanging="360"/>
        <w:rPr>
          <w:rFonts w:asciiTheme="majorHAnsi" w:hAnsiTheme="majorHAnsi" w:cstheme="majorHAnsi"/>
        </w:rPr>
      </w:pPr>
      <w:r w:rsidRPr="002234DC">
        <w:rPr>
          <w:rFonts w:asciiTheme="majorHAnsi" w:hAnsiTheme="majorHAnsi" w:cstheme="majorHAnsi"/>
        </w:rPr>
        <w:t xml:space="preserve">Zamawiający nie żąda od Wykonawcy przedstawienia dokumentów wymienionych w ust. 8 dotyczących podwykonawcy, któremu zamierza powierzyć wykonanie części zamówienia, a który nie jest podmiotem, na którego zdolnościach lub sytuacji Wykonawca polega na zasadach określonych w art. 22a ustawy. </w:t>
      </w:r>
    </w:p>
    <w:p w14:paraId="1DCF59DA" w14:textId="77777777" w:rsidR="001F6660" w:rsidRPr="002234DC" w:rsidRDefault="00BA085E" w:rsidP="004F717F">
      <w:pPr>
        <w:numPr>
          <w:ilvl w:val="0"/>
          <w:numId w:val="13"/>
        </w:numPr>
        <w:spacing w:after="134"/>
        <w:ind w:right="45" w:hanging="360"/>
        <w:rPr>
          <w:rFonts w:asciiTheme="majorHAnsi" w:hAnsiTheme="majorHAnsi" w:cstheme="majorHAnsi"/>
        </w:rPr>
      </w:pPr>
      <w:r w:rsidRPr="002234DC">
        <w:rPr>
          <w:rFonts w:asciiTheme="majorHAnsi" w:hAnsiTheme="majorHAnsi" w:cstheme="majorHAnsi"/>
        </w:rPr>
        <w:t xml:space="preserve">Jeżeli jest to niezbędne do zapewnienia odpowiedniego przebiegu postępowania o udzielenie zamówienia, Zamawiający może na każdym etapie postępowania wezwać wykonawców do złożenia wszystkich lub niektórych oświadczeń lub dokumentów potwierdzających, że nie podlegają wykluczeniu, spełniają warunki udziału w postępowaniu lub kryteria selekcji, a jeżeli zachodzą uzasadnione podstawy do uznania,  że złożone uprzednio oświadczenia lub dokumenty nie są już aktualne, do złożenia aktualnych oświadczeń lub dokumentów. </w:t>
      </w:r>
    </w:p>
    <w:p w14:paraId="36B6D10B" w14:textId="77777777" w:rsidR="001F6660" w:rsidRPr="002234DC" w:rsidRDefault="00BA085E" w:rsidP="004F717F">
      <w:pPr>
        <w:numPr>
          <w:ilvl w:val="0"/>
          <w:numId w:val="13"/>
        </w:numPr>
        <w:spacing w:after="132"/>
        <w:ind w:right="45" w:hanging="360"/>
        <w:rPr>
          <w:rFonts w:asciiTheme="majorHAnsi" w:hAnsiTheme="majorHAnsi" w:cstheme="majorHAnsi"/>
        </w:rPr>
      </w:pPr>
      <w:r w:rsidRPr="002234DC">
        <w:rPr>
          <w:rFonts w:asciiTheme="majorHAnsi" w:hAnsiTheme="majorHAnsi" w:cstheme="majorHAnsi"/>
        </w:rPr>
        <w:t xml:space="preserve">Jeżeli Wykonawca nie złożył wymaganych przez Zamawiającego oświadczeń lub dokumentów potwierdzających spełnianie warunków udziału w postępowaniu oraz potwierdzających brak </w:t>
      </w:r>
      <w:r w:rsidRPr="002234DC">
        <w:rPr>
          <w:rFonts w:asciiTheme="majorHAnsi" w:hAnsiTheme="majorHAnsi" w:cstheme="majorHAnsi"/>
        </w:rPr>
        <w:lastRenderedPageBreak/>
        <w:t xml:space="preserve">podstaw do wykluczenia z postępowania, lub innych dokumentów niezbędnych do przeprowadzenia postępowania, lub jeżeli oświadczenia lub dokumenty są niekompletne, zawierają błędy lub budzą wskazane przez Zamawiającego wątpliwości, Zamawiający wzywa do ich złożenia, uzupełnienia lub poprawienia lub do udzielania wyjaśnień w terminie przez siebie wskazanym, chyba że mimo ich złożenia, uzupełnienia lub poprawienia lub udzielenia wyjaśnień Oferta Wykonawcy podlega odrzuceniu albo konieczne byłoby unieważnienie postępowania. </w:t>
      </w:r>
    </w:p>
    <w:p w14:paraId="1E7E6C76" w14:textId="77777777" w:rsidR="001F6660" w:rsidRPr="002234DC" w:rsidRDefault="00BA085E" w:rsidP="004F717F">
      <w:pPr>
        <w:numPr>
          <w:ilvl w:val="0"/>
          <w:numId w:val="13"/>
        </w:numPr>
        <w:spacing w:after="131"/>
        <w:ind w:right="45" w:hanging="360"/>
        <w:rPr>
          <w:rFonts w:asciiTheme="majorHAnsi" w:hAnsiTheme="majorHAnsi" w:cstheme="majorHAnsi"/>
        </w:rPr>
      </w:pPr>
      <w:r w:rsidRPr="002234DC">
        <w:rPr>
          <w:rFonts w:asciiTheme="majorHAnsi" w:hAnsiTheme="majorHAnsi" w:cstheme="majorHAnsi"/>
        </w:rPr>
        <w:t xml:space="preserve">Jeżeli Wykonawca nie złożył wymaganych pełnomocnictw albo złożył wadliwe pełnomocnictwa, Zamawiający wzywa do ich złożenia w terminie przez siebie wskazanym, chyba że mimo ich złożenia Oferta Wykonawcy podlega odrzuceniu albo konieczne byłoby unieważnienie postępowania. </w:t>
      </w:r>
    </w:p>
    <w:p w14:paraId="7313C00F" w14:textId="77777777" w:rsidR="00E924F7" w:rsidRPr="002234DC" w:rsidRDefault="00E924F7" w:rsidP="004F717F">
      <w:pPr>
        <w:pStyle w:val="Akapitzlist"/>
        <w:numPr>
          <w:ilvl w:val="0"/>
          <w:numId w:val="13"/>
        </w:numPr>
        <w:overflowPunct/>
        <w:autoSpaceDE/>
        <w:autoSpaceDN/>
        <w:adjustRightInd/>
        <w:spacing w:line="276" w:lineRule="auto"/>
        <w:ind w:hanging="357"/>
        <w:contextualSpacing w:val="0"/>
        <w:jc w:val="both"/>
        <w:textAlignment w:val="auto"/>
        <w:rPr>
          <w:rFonts w:asciiTheme="majorHAnsi" w:hAnsiTheme="majorHAnsi" w:cstheme="majorHAnsi"/>
          <w:sz w:val="22"/>
          <w:szCs w:val="22"/>
        </w:rPr>
      </w:pPr>
      <w:r w:rsidRPr="002234DC">
        <w:rPr>
          <w:rFonts w:asciiTheme="majorHAnsi" w:hAnsiTheme="majorHAnsi" w:cstheme="majorHAnsi"/>
          <w:sz w:val="22"/>
          <w:szCs w:val="22"/>
          <w:lang w:val="pl-PL"/>
        </w:rPr>
        <w:t>W przypadku działania przez pełnomocnika, Zamawiający wymaga złożenia wraz z ofertą pełnomocnictwa ważnego na dzień dokonania przez pełnomocnika czynności zgodnego z umocowaniem. Pełnomocnictwo ma być dostarczone Zamawiającemu w formie oryginału lub kopii poświadczonej za zgodność z oryginałem przez notariusza lub przez mocodawcę w formie elektronicznej opatrzonej kwalifikowanym podpisem elektronicznym złożonym przez mocodawcę lub odpowiednio notariusza.</w:t>
      </w:r>
    </w:p>
    <w:p w14:paraId="57BBED71" w14:textId="77777777" w:rsidR="001F6660" w:rsidRPr="002234DC" w:rsidRDefault="00BA085E" w:rsidP="004F717F">
      <w:pPr>
        <w:numPr>
          <w:ilvl w:val="0"/>
          <w:numId w:val="13"/>
        </w:numPr>
        <w:spacing w:after="126" w:line="269" w:lineRule="auto"/>
        <w:ind w:left="363" w:right="45" w:hanging="357"/>
        <w:rPr>
          <w:rFonts w:asciiTheme="majorHAnsi" w:hAnsiTheme="majorHAnsi" w:cstheme="majorHAnsi"/>
        </w:rPr>
      </w:pPr>
      <w:r w:rsidRPr="002234DC">
        <w:rPr>
          <w:rFonts w:asciiTheme="majorHAnsi" w:hAnsiTheme="majorHAnsi" w:cstheme="majorHAnsi"/>
        </w:rPr>
        <w:t>Wykonawca nie jest obowiązany do złożenia oświadczeń lub dokumentów potwierdzających okoliczności, o których mowa w art. 25 ust. 1 pkt 1 i 3, jeżeli Zamawiający posiada oświadczenia lub dokumenty dotyczące tego Wykonawcy lub może je uzyskać za pomocą bezpłatnych i ogólnodostępnych baz danych, w szczególności rejestrów publicznych w rozumieniu ustawy z dnia 17 lutego 2005 r. o informatyzacji działalności podmiotów realizujących zadania publiczne (Dz. U. z 2014 r. poz. 1114 oraz z 2016 r. poz. 352). 21.</w:t>
      </w:r>
      <w:r w:rsidRPr="002234DC">
        <w:rPr>
          <w:rFonts w:asciiTheme="majorHAnsi" w:eastAsia="Arial" w:hAnsiTheme="majorHAnsi" w:cstheme="majorHAnsi"/>
        </w:rPr>
        <w:t xml:space="preserve"> </w:t>
      </w:r>
      <w:r w:rsidRPr="002234DC">
        <w:rPr>
          <w:rFonts w:asciiTheme="majorHAnsi" w:hAnsiTheme="majorHAnsi" w:cstheme="majorHAnsi"/>
        </w:rPr>
        <w:t xml:space="preserve">W przypadku złożenia przez wykonawcę dokumentu, oświadczenia na potwierdzenie warunków udziału  w postępowaniu, z którego będą wynikać kwoty wyrażone w innej walucie niż PLN, Zamawiający dokona przeliczenia na PLN wg średniego kursu Narodowego Banku Polskiego z dnia, w którym opublikowano ogłoszenie o zamówieniu w Dzienniku Urzędowym Unii Europejskiej. Jeżeli dniem publikacji ogłoszenia będzie sobota lub dzień wolny od pracy, wówczas jako kurs przeliczeniowy waluty Zamawiający przyjmie średni kurs Narodowego Banku Polskiego z pierwszego dnia roboczego po dniu publikacji ogłoszenia  o zamówieniu w Dzienniku Urzędowym Unii Europejskiej. </w:t>
      </w:r>
    </w:p>
    <w:p w14:paraId="5F90FAC4" w14:textId="77777777" w:rsidR="001F6660" w:rsidRPr="002234DC" w:rsidRDefault="00BA085E" w:rsidP="004F717F">
      <w:pPr>
        <w:numPr>
          <w:ilvl w:val="0"/>
          <w:numId w:val="14"/>
        </w:numPr>
        <w:spacing w:after="126" w:line="269" w:lineRule="auto"/>
        <w:ind w:right="45" w:hanging="360"/>
        <w:rPr>
          <w:rFonts w:asciiTheme="majorHAnsi" w:hAnsiTheme="majorHAnsi" w:cstheme="majorHAnsi"/>
        </w:rPr>
      </w:pPr>
      <w:r w:rsidRPr="002234DC">
        <w:rPr>
          <w:rFonts w:asciiTheme="majorHAnsi" w:hAnsiTheme="majorHAnsi" w:cstheme="majorHAnsi"/>
        </w:rPr>
        <w:t>Zamawiający korzysta z internetowego repozytorium zaświadczeń e-</w:t>
      </w:r>
      <w:proofErr w:type="spellStart"/>
      <w:r w:rsidRPr="002234DC">
        <w:rPr>
          <w:rFonts w:asciiTheme="majorHAnsi" w:hAnsiTheme="majorHAnsi" w:cstheme="majorHAnsi"/>
        </w:rPr>
        <w:t>Certis</w:t>
      </w:r>
      <w:proofErr w:type="spellEnd"/>
      <w:r w:rsidRPr="002234DC">
        <w:rPr>
          <w:rFonts w:asciiTheme="majorHAnsi" w:hAnsiTheme="majorHAnsi" w:cstheme="majorHAnsi"/>
        </w:rPr>
        <w:t xml:space="preserve"> oraz wymaga przede wszystkim takich rodzajów zaświadczeń lub dowodów w formie dokumentów, które są objęte tym repozytorium. </w:t>
      </w:r>
    </w:p>
    <w:p w14:paraId="57F10E90" w14:textId="77777777" w:rsidR="001F6660" w:rsidRPr="002234DC" w:rsidRDefault="00BA085E" w:rsidP="004F717F">
      <w:pPr>
        <w:numPr>
          <w:ilvl w:val="0"/>
          <w:numId w:val="14"/>
        </w:numPr>
        <w:spacing w:after="131"/>
        <w:ind w:right="45" w:hanging="360"/>
        <w:rPr>
          <w:rFonts w:asciiTheme="majorHAnsi" w:hAnsiTheme="majorHAnsi" w:cstheme="majorHAnsi"/>
        </w:rPr>
      </w:pPr>
      <w:r w:rsidRPr="002234DC">
        <w:rPr>
          <w:rFonts w:asciiTheme="majorHAnsi" w:hAnsiTheme="majorHAnsi" w:cstheme="majorHAnsi"/>
        </w:rPr>
        <w:t xml:space="preserve">Wykonawca w celu potwierdzenia spełniania warunków udziału w postępowaniu, określonych w Rozdziale VII oraz wykazania braku podstaw do wykluczenia, składa wraz z ofertą Jednolity Europejski Dokument Zamówienia (link do Jednolitego dokumentu został udostępniony na Platformie zakupowej.  W celu wypełnienia JEDZ należy wejść na powyższą stronę i zaimportować załącznik) zwany dalej jednolitym dokumentem lub JEDZ. </w:t>
      </w:r>
    </w:p>
    <w:p w14:paraId="55C89097" w14:textId="77777777" w:rsidR="001F6660" w:rsidRPr="002234DC" w:rsidRDefault="00BA085E" w:rsidP="004F717F">
      <w:pPr>
        <w:numPr>
          <w:ilvl w:val="0"/>
          <w:numId w:val="14"/>
        </w:numPr>
        <w:spacing w:after="134"/>
        <w:ind w:right="45" w:hanging="360"/>
        <w:rPr>
          <w:rFonts w:asciiTheme="majorHAnsi" w:hAnsiTheme="majorHAnsi" w:cstheme="majorHAnsi"/>
        </w:rPr>
      </w:pPr>
      <w:r w:rsidRPr="002234DC">
        <w:rPr>
          <w:rFonts w:asciiTheme="majorHAnsi" w:hAnsiTheme="majorHAnsi" w:cstheme="majorHAnsi"/>
        </w:rPr>
        <w:t xml:space="preserve">Jednolity Europejski Dokument Zamówienia (JEDZ): </w:t>
      </w:r>
    </w:p>
    <w:p w14:paraId="0A5FC860" w14:textId="77777777" w:rsidR="001F6660" w:rsidRPr="002234DC" w:rsidRDefault="00BA085E" w:rsidP="004F717F">
      <w:pPr>
        <w:numPr>
          <w:ilvl w:val="1"/>
          <w:numId w:val="14"/>
        </w:numPr>
        <w:ind w:left="721" w:right="45" w:hanging="358"/>
        <w:rPr>
          <w:rFonts w:asciiTheme="majorHAnsi" w:hAnsiTheme="majorHAnsi" w:cstheme="majorHAnsi"/>
        </w:rPr>
      </w:pPr>
      <w:r w:rsidRPr="002234DC">
        <w:rPr>
          <w:rFonts w:asciiTheme="majorHAnsi" w:hAnsiTheme="majorHAnsi" w:cstheme="majorHAnsi"/>
        </w:rPr>
        <w:t xml:space="preserve">Stanowi oświadczenie własne Wykonawcy zastępujące, na etapie postępowania o udzielenie zamówienia, dokumenty i zaświadczenia wydawane przez organy publiczne lub osoby trzecie. </w:t>
      </w:r>
    </w:p>
    <w:p w14:paraId="1796C459" w14:textId="77777777" w:rsidR="001F6660" w:rsidRPr="002234DC" w:rsidRDefault="00BA085E" w:rsidP="004F717F">
      <w:pPr>
        <w:numPr>
          <w:ilvl w:val="1"/>
          <w:numId w:val="14"/>
        </w:numPr>
        <w:ind w:left="721" w:right="45" w:hanging="358"/>
        <w:rPr>
          <w:rFonts w:asciiTheme="majorHAnsi" w:hAnsiTheme="majorHAnsi" w:cstheme="majorHAnsi"/>
        </w:rPr>
      </w:pPr>
      <w:r w:rsidRPr="002234DC">
        <w:rPr>
          <w:rFonts w:asciiTheme="majorHAnsi" w:hAnsiTheme="majorHAnsi" w:cstheme="majorHAnsi"/>
        </w:rPr>
        <w:t xml:space="preserve">Oświadczenie to zostało ustalone w drodze standardowego formularza jednolitego europejskiego dokumentu zamówienia (JEDZ), którego wzór określa rozporządzenie wykonawcze Komisji (UE) 2016/7 z dnia 5 stycznia 2016 r. (Dz. Urz. UE nr L 3 z 6.1.2016, str. 16). </w:t>
      </w:r>
    </w:p>
    <w:p w14:paraId="0DF74A06" w14:textId="77777777" w:rsidR="001F6660" w:rsidRPr="002234DC" w:rsidRDefault="00BA085E" w:rsidP="004F717F">
      <w:pPr>
        <w:numPr>
          <w:ilvl w:val="1"/>
          <w:numId w:val="14"/>
        </w:numPr>
        <w:ind w:left="721" w:right="45" w:hanging="358"/>
        <w:rPr>
          <w:rFonts w:asciiTheme="majorHAnsi" w:hAnsiTheme="majorHAnsi" w:cstheme="majorHAnsi"/>
        </w:rPr>
      </w:pPr>
      <w:r w:rsidRPr="002234DC">
        <w:rPr>
          <w:rFonts w:asciiTheme="majorHAnsi" w:hAnsiTheme="majorHAnsi" w:cstheme="majorHAnsi"/>
        </w:rPr>
        <w:t xml:space="preserve">Formularz JEDZ składają: </w:t>
      </w:r>
    </w:p>
    <w:p w14:paraId="62DF8ACA" w14:textId="77777777" w:rsidR="001F6660" w:rsidRPr="002234DC" w:rsidRDefault="00BA085E" w:rsidP="004F717F">
      <w:pPr>
        <w:numPr>
          <w:ilvl w:val="2"/>
          <w:numId w:val="14"/>
        </w:numPr>
        <w:spacing w:line="271" w:lineRule="auto"/>
        <w:ind w:left="1441" w:right="23" w:hanging="358"/>
        <w:rPr>
          <w:rFonts w:asciiTheme="majorHAnsi" w:hAnsiTheme="majorHAnsi" w:cstheme="majorHAnsi"/>
        </w:rPr>
      </w:pPr>
      <w:r w:rsidRPr="002234DC">
        <w:rPr>
          <w:rFonts w:asciiTheme="majorHAnsi" w:hAnsiTheme="majorHAnsi" w:cstheme="majorHAnsi"/>
          <w:b/>
        </w:rPr>
        <w:lastRenderedPageBreak/>
        <w:t>Wykonawcy</w:t>
      </w:r>
      <w:r w:rsidRPr="002234DC">
        <w:rPr>
          <w:rFonts w:asciiTheme="majorHAnsi" w:hAnsiTheme="majorHAnsi" w:cstheme="majorHAnsi"/>
        </w:rPr>
        <w:t xml:space="preserve">: </w:t>
      </w:r>
    </w:p>
    <w:p w14:paraId="34DC5395" w14:textId="77777777" w:rsidR="001F6660" w:rsidRPr="002234DC" w:rsidRDefault="00BA085E">
      <w:pPr>
        <w:ind w:left="1450" w:right="45"/>
        <w:rPr>
          <w:rFonts w:asciiTheme="majorHAnsi" w:hAnsiTheme="majorHAnsi" w:cstheme="majorHAnsi"/>
        </w:rPr>
      </w:pPr>
      <w:r w:rsidRPr="002234DC">
        <w:rPr>
          <w:rFonts w:asciiTheme="majorHAnsi" w:hAnsiTheme="majorHAnsi" w:cstheme="majorHAnsi"/>
        </w:rPr>
        <w:t xml:space="preserve">- W przypadku wykonawców wspólnie ubiegających się o udzielenie zamówienia formularz JEDZ składa każdy z Wykonawców; </w:t>
      </w:r>
    </w:p>
    <w:p w14:paraId="037F39B3" w14:textId="77777777" w:rsidR="001F6660" w:rsidRPr="002234DC" w:rsidRDefault="00BA085E" w:rsidP="004F717F">
      <w:pPr>
        <w:numPr>
          <w:ilvl w:val="2"/>
          <w:numId w:val="14"/>
        </w:numPr>
        <w:ind w:left="1441" w:right="23" w:hanging="358"/>
        <w:rPr>
          <w:rFonts w:asciiTheme="majorHAnsi" w:hAnsiTheme="majorHAnsi" w:cstheme="majorHAnsi"/>
        </w:rPr>
      </w:pPr>
      <w:r w:rsidRPr="002234DC">
        <w:rPr>
          <w:rFonts w:asciiTheme="majorHAnsi" w:hAnsiTheme="majorHAnsi" w:cstheme="majorHAnsi"/>
          <w:b/>
        </w:rPr>
        <w:t xml:space="preserve">podmioty trzecie: </w:t>
      </w:r>
      <w:r w:rsidRPr="002234DC">
        <w:rPr>
          <w:rFonts w:asciiTheme="majorHAnsi" w:hAnsiTheme="majorHAnsi" w:cstheme="majorHAnsi"/>
        </w:rPr>
        <w:t>-</w:t>
      </w:r>
      <w:r w:rsidRPr="002234DC">
        <w:rPr>
          <w:rFonts w:asciiTheme="majorHAnsi" w:eastAsia="Arial" w:hAnsiTheme="majorHAnsi" w:cstheme="majorHAnsi"/>
        </w:rPr>
        <w:t xml:space="preserve"> </w:t>
      </w:r>
      <w:r w:rsidRPr="002234DC">
        <w:rPr>
          <w:rFonts w:asciiTheme="majorHAnsi" w:hAnsiTheme="majorHAnsi" w:cstheme="majorHAnsi"/>
        </w:rPr>
        <w:t xml:space="preserve">JEDZ podmiotu trzeciego składa Wykonawca, jeżeli powołuje się na zasoby podmiotów trzecich w celu wykazania spełniania warunków udziału </w:t>
      </w:r>
    </w:p>
    <w:p w14:paraId="42D52ED7" w14:textId="77777777" w:rsidR="001F6660" w:rsidRPr="002234DC" w:rsidRDefault="00BA085E">
      <w:pPr>
        <w:ind w:left="2350" w:right="45"/>
        <w:rPr>
          <w:rFonts w:asciiTheme="majorHAnsi" w:hAnsiTheme="majorHAnsi" w:cstheme="majorHAnsi"/>
        </w:rPr>
      </w:pPr>
      <w:r w:rsidRPr="002234DC">
        <w:rPr>
          <w:rFonts w:asciiTheme="majorHAnsi" w:hAnsiTheme="majorHAnsi" w:cstheme="majorHAnsi"/>
        </w:rPr>
        <w:t xml:space="preserve">w postępowaniu, </w:t>
      </w:r>
    </w:p>
    <w:p w14:paraId="0772CB65" w14:textId="77777777" w:rsidR="001F6660" w:rsidRPr="002234DC" w:rsidRDefault="00BA085E" w:rsidP="004F717F">
      <w:pPr>
        <w:numPr>
          <w:ilvl w:val="3"/>
          <w:numId w:val="15"/>
        </w:numPr>
        <w:ind w:left="2341" w:right="45" w:hanging="358"/>
        <w:rPr>
          <w:rFonts w:asciiTheme="majorHAnsi" w:hAnsiTheme="majorHAnsi" w:cstheme="majorHAnsi"/>
        </w:rPr>
      </w:pPr>
      <w:r w:rsidRPr="002234DC">
        <w:rPr>
          <w:rFonts w:asciiTheme="majorHAnsi" w:hAnsiTheme="majorHAnsi" w:cstheme="majorHAnsi"/>
        </w:rPr>
        <w:t xml:space="preserve">JEDZ powinien być wypełniony w zakresie, w jakim Wykonawca korzysta z zasobów podmiotu trzeciego, </w:t>
      </w:r>
    </w:p>
    <w:p w14:paraId="59F19AA3" w14:textId="77777777" w:rsidR="001F6660" w:rsidRPr="002234DC" w:rsidRDefault="00BA085E" w:rsidP="004F717F">
      <w:pPr>
        <w:numPr>
          <w:ilvl w:val="3"/>
          <w:numId w:val="15"/>
        </w:numPr>
        <w:ind w:left="2341" w:right="45" w:hanging="358"/>
        <w:rPr>
          <w:rFonts w:asciiTheme="majorHAnsi" w:hAnsiTheme="majorHAnsi" w:cstheme="majorHAnsi"/>
        </w:rPr>
      </w:pPr>
      <w:r w:rsidRPr="002234DC">
        <w:rPr>
          <w:rFonts w:asciiTheme="majorHAnsi" w:hAnsiTheme="majorHAnsi" w:cstheme="majorHAnsi"/>
        </w:rPr>
        <w:t xml:space="preserve">JEDZ powinien dotyczyć także weryfikacji podstaw wykluczenia, </w:t>
      </w:r>
    </w:p>
    <w:p w14:paraId="50F7B386" w14:textId="06E750AA" w:rsidR="0054070C" w:rsidRPr="0054070C" w:rsidRDefault="00BA085E" w:rsidP="0054070C">
      <w:pPr>
        <w:numPr>
          <w:ilvl w:val="3"/>
          <w:numId w:val="15"/>
        </w:numPr>
        <w:spacing w:after="0" w:line="269" w:lineRule="auto"/>
        <w:ind w:left="2341" w:right="45" w:hanging="358"/>
        <w:rPr>
          <w:rFonts w:asciiTheme="majorHAnsi" w:hAnsiTheme="majorHAnsi" w:cstheme="majorHAnsi"/>
        </w:rPr>
      </w:pPr>
      <w:r w:rsidRPr="002234DC">
        <w:rPr>
          <w:rFonts w:asciiTheme="majorHAnsi" w:hAnsiTheme="majorHAnsi" w:cstheme="majorHAnsi"/>
        </w:rPr>
        <w:t>dotyczy zarówno sytuacji, gdy podmiot trzeci nie będzie podwykonawcą w trakcie realizacji zamówienia, jak i sytuacji gdy takim podwykonawcą będzie.</w:t>
      </w:r>
    </w:p>
    <w:p w14:paraId="24C63ADB" w14:textId="77B3DB5B" w:rsidR="001F6660" w:rsidRPr="002234DC" w:rsidRDefault="00BA085E" w:rsidP="0054070C">
      <w:pPr>
        <w:numPr>
          <w:ilvl w:val="1"/>
          <w:numId w:val="14"/>
        </w:numPr>
        <w:ind w:left="721" w:right="45" w:hanging="358"/>
        <w:rPr>
          <w:rFonts w:asciiTheme="majorHAnsi" w:hAnsiTheme="majorHAnsi" w:cstheme="majorHAnsi"/>
        </w:rPr>
      </w:pPr>
      <w:r w:rsidRPr="002234DC">
        <w:rPr>
          <w:rFonts w:asciiTheme="majorHAnsi" w:hAnsiTheme="majorHAnsi" w:cstheme="majorHAnsi"/>
        </w:rPr>
        <w:t xml:space="preserve">Formularz JEDZ należy złożyć wraz z Ofertą. Instrukcja wypełniania Formularza JEDZ zamieszczona została na stronie Urzędu Zamówień Publicznych https://www.uzp.gov.pl/baza-wiedzy/iednolityeuropeiski- dokument-zamówienia. </w:t>
      </w:r>
    </w:p>
    <w:p w14:paraId="63CC9CA7" w14:textId="3B0BB12E" w:rsidR="001F6660" w:rsidRPr="002234DC" w:rsidRDefault="00BA085E" w:rsidP="0054070C">
      <w:pPr>
        <w:numPr>
          <w:ilvl w:val="1"/>
          <w:numId w:val="14"/>
        </w:numPr>
        <w:ind w:left="721" w:right="45" w:hanging="358"/>
        <w:rPr>
          <w:rFonts w:asciiTheme="majorHAnsi" w:hAnsiTheme="majorHAnsi" w:cstheme="majorHAnsi"/>
        </w:rPr>
      </w:pPr>
      <w:r w:rsidRPr="002234DC">
        <w:rPr>
          <w:rFonts w:asciiTheme="majorHAnsi" w:hAnsiTheme="majorHAnsi" w:cstheme="majorHAnsi"/>
        </w:rPr>
        <w:t xml:space="preserve">Formularz JEDZ należy wypełnić w polach, które nie zostały przez Zamawiającego zacieniowane. </w:t>
      </w:r>
    </w:p>
    <w:p w14:paraId="3BA29C3E" w14:textId="77777777" w:rsidR="001F6660" w:rsidRPr="002234DC" w:rsidRDefault="00BA085E">
      <w:pPr>
        <w:spacing w:after="458"/>
        <w:ind w:left="370" w:right="45"/>
        <w:rPr>
          <w:rFonts w:asciiTheme="majorHAnsi" w:hAnsiTheme="majorHAnsi" w:cstheme="majorHAnsi"/>
        </w:rPr>
      </w:pPr>
      <w:r w:rsidRPr="002234DC">
        <w:rPr>
          <w:rFonts w:asciiTheme="majorHAnsi" w:hAnsiTheme="majorHAnsi" w:cstheme="majorHAnsi"/>
          <w:b/>
          <w:i/>
        </w:rPr>
        <w:t>Uwaga:</w:t>
      </w:r>
      <w:r w:rsidRPr="002234DC">
        <w:rPr>
          <w:rFonts w:asciiTheme="majorHAnsi" w:hAnsiTheme="majorHAnsi" w:cstheme="majorHAnsi"/>
        </w:rPr>
        <w:t xml:space="preserve"> W części IV Kryteria klasyfikacji, Wykonawca ogranicza się jedynie do wypełnienia sekcji α i nie wypełnia żadnej z pozostałych sekcji w części IV. </w:t>
      </w:r>
    </w:p>
    <w:p w14:paraId="6850CDBD" w14:textId="77777777"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b/>
        </w:rPr>
      </w:pPr>
      <w:r w:rsidRPr="002234DC">
        <w:rPr>
          <w:rFonts w:asciiTheme="majorHAnsi" w:hAnsiTheme="majorHAnsi" w:cstheme="majorHAnsi"/>
          <w:b/>
          <w:color w:val="FFFFFF"/>
        </w:rPr>
        <w:t>X. Wadium</w:t>
      </w:r>
      <w:r w:rsidRPr="002234DC">
        <w:rPr>
          <w:rFonts w:asciiTheme="majorHAnsi" w:hAnsiTheme="majorHAnsi" w:cstheme="majorHAnsi"/>
          <w:b/>
        </w:rPr>
        <w:t xml:space="preserve"> </w:t>
      </w:r>
    </w:p>
    <w:p w14:paraId="7EF1B5FB" w14:textId="77777777" w:rsidR="00B11C71" w:rsidRPr="002234DC" w:rsidRDefault="00B11C71">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rPr>
      </w:pPr>
    </w:p>
    <w:p w14:paraId="19DF54B9" w14:textId="4998D9CE" w:rsidR="001F6660" w:rsidRPr="002234DC" w:rsidRDefault="00BA085E" w:rsidP="00B66682">
      <w:pPr>
        <w:numPr>
          <w:ilvl w:val="0"/>
          <w:numId w:val="16"/>
        </w:numPr>
        <w:spacing w:after="114"/>
        <w:ind w:right="45" w:hanging="360"/>
        <w:rPr>
          <w:rFonts w:asciiTheme="majorHAnsi" w:hAnsiTheme="majorHAnsi" w:cstheme="majorHAnsi"/>
        </w:rPr>
      </w:pPr>
      <w:r w:rsidRPr="002234DC">
        <w:rPr>
          <w:rFonts w:asciiTheme="majorHAnsi" w:hAnsiTheme="majorHAnsi" w:cstheme="majorHAnsi"/>
        </w:rPr>
        <w:t>Przed upływem terminu składania ofert Zamawiający żąda od Wykonawców wniesienia wadium w</w:t>
      </w:r>
      <w:r w:rsidR="008B4479" w:rsidRPr="002234DC">
        <w:rPr>
          <w:rFonts w:asciiTheme="majorHAnsi" w:hAnsiTheme="majorHAnsi" w:cstheme="majorHAnsi"/>
        </w:rPr>
        <w:t> </w:t>
      </w:r>
      <w:r w:rsidRPr="002234DC">
        <w:rPr>
          <w:rFonts w:asciiTheme="majorHAnsi" w:hAnsiTheme="majorHAnsi" w:cstheme="majorHAnsi"/>
        </w:rPr>
        <w:t xml:space="preserve">wysokości : </w:t>
      </w:r>
      <w:r w:rsidR="00B66682" w:rsidRPr="002234DC">
        <w:rPr>
          <w:rFonts w:asciiTheme="majorHAnsi" w:hAnsiTheme="majorHAnsi" w:cstheme="majorHAnsi"/>
          <w:b/>
        </w:rPr>
        <w:t>10 000,00 PLN</w:t>
      </w:r>
      <w:r w:rsidR="00B66682" w:rsidRPr="002234DC">
        <w:rPr>
          <w:rFonts w:asciiTheme="majorHAnsi" w:hAnsiTheme="majorHAnsi" w:cstheme="majorHAnsi"/>
        </w:rPr>
        <w:t xml:space="preserve"> (dziesięć tysięcy złotych, 00/100);</w:t>
      </w:r>
    </w:p>
    <w:p w14:paraId="18325ADF" w14:textId="6EDC3609" w:rsidR="005B3CE8" w:rsidRPr="002234DC" w:rsidRDefault="00BA085E" w:rsidP="004F717F">
      <w:pPr>
        <w:numPr>
          <w:ilvl w:val="0"/>
          <w:numId w:val="16"/>
        </w:numPr>
        <w:spacing w:line="386" w:lineRule="auto"/>
        <w:ind w:right="45" w:hanging="360"/>
        <w:rPr>
          <w:rFonts w:asciiTheme="majorHAnsi" w:hAnsiTheme="majorHAnsi" w:cstheme="majorHAnsi"/>
        </w:rPr>
      </w:pPr>
      <w:r w:rsidRPr="002234DC">
        <w:rPr>
          <w:rFonts w:asciiTheme="majorHAnsi" w:hAnsiTheme="majorHAnsi" w:cstheme="majorHAnsi"/>
        </w:rPr>
        <w:t>Wadium może być wnoszone w jednej lub kilku następujących formach</w:t>
      </w:r>
      <w:r w:rsidR="005B3CE8" w:rsidRPr="002234DC">
        <w:rPr>
          <w:rFonts w:asciiTheme="majorHAnsi" w:hAnsiTheme="majorHAnsi" w:cstheme="majorHAnsi"/>
        </w:rPr>
        <w:t xml:space="preserve">: </w:t>
      </w:r>
    </w:p>
    <w:p w14:paraId="5ED4E5EA" w14:textId="77777777" w:rsidR="001F6660" w:rsidRPr="002234DC" w:rsidRDefault="00BA085E" w:rsidP="00D75B85">
      <w:pPr>
        <w:spacing w:line="386" w:lineRule="auto"/>
        <w:ind w:left="7" w:right="45" w:firstLine="276"/>
        <w:rPr>
          <w:rFonts w:asciiTheme="majorHAnsi" w:hAnsiTheme="majorHAnsi" w:cstheme="majorHAnsi"/>
        </w:rPr>
      </w:pPr>
      <w:r w:rsidRPr="002234DC">
        <w:rPr>
          <w:rFonts w:asciiTheme="majorHAnsi" w:hAnsiTheme="majorHAnsi" w:cstheme="majorHAnsi"/>
        </w:rPr>
        <w:t xml:space="preserve">1) pieniądzu;  </w:t>
      </w:r>
    </w:p>
    <w:p w14:paraId="28853819" w14:textId="77777777" w:rsidR="001F6660" w:rsidRPr="002234DC" w:rsidRDefault="00BA085E" w:rsidP="004F717F">
      <w:pPr>
        <w:numPr>
          <w:ilvl w:val="1"/>
          <w:numId w:val="18"/>
        </w:numPr>
        <w:spacing w:after="0" w:line="269" w:lineRule="auto"/>
        <w:ind w:left="573" w:right="45" w:hanging="289"/>
        <w:rPr>
          <w:rFonts w:asciiTheme="majorHAnsi" w:hAnsiTheme="majorHAnsi" w:cstheme="majorHAnsi"/>
        </w:rPr>
      </w:pPr>
      <w:r w:rsidRPr="002234DC">
        <w:rPr>
          <w:rFonts w:asciiTheme="majorHAnsi" w:hAnsiTheme="majorHAnsi" w:cstheme="majorHAnsi"/>
        </w:rPr>
        <w:t xml:space="preserve">poręczeniach bankowych lub poręczeniach spółdzielczej kasy oszczędnościowo-kredytowej,  z tym, że poręczenie kasy jest zawsze poręczeniem pieniężnym;  </w:t>
      </w:r>
    </w:p>
    <w:p w14:paraId="19C5D4C0" w14:textId="77777777" w:rsidR="001F6660" w:rsidRPr="002234DC" w:rsidRDefault="00BA085E" w:rsidP="004F717F">
      <w:pPr>
        <w:numPr>
          <w:ilvl w:val="1"/>
          <w:numId w:val="18"/>
        </w:numPr>
        <w:ind w:left="575" w:right="45" w:hanging="292"/>
        <w:rPr>
          <w:rFonts w:asciiTheme="majorHAnsi" w:hAnsiTheme="majorHAnsi" w:cstheme="majorHAnsi"/>
        </w:rPr>
      </w:pPr>
      <w:r w:rsidRPr="002234DC">
        <w:rPr>
          <w:rFonts w:asciiTheme="majorHAnsi" w:hAnsiTheme="majorHAnsi" w:cstheme="majorHAnsi"/>
        </w:rPr>
        <w:t xml:space="preserve">gwarancjach bankowych;  </w:t>
      </w:r>
    </w:p>
    <w:p w14:paraId="557F9008" w14:textId="77777777" w:rsidR="001F6660" w:rsidRPr="002234DC" w:rsidRDefault="00BA085E" w:rsidP="004F717F">
      <w:pPr>
        <w:numPr>
          <w:ilvl w:val="1"/>
          <w:numId w:val="18"/>
        </w:numPr>
        <w:ind w:left="575" w:right="45" w:hanging="292"/>
        <w:rPr>
          <w:rFonts w:asciiTheme="majorHAnsi" w:hAnsiTheme="majorHAnsi" w:cstheme="majorHAnsi"/>
        </w:rPr>
      </w:pPr>
      <w:r w:rsidRPr="002234DC">
        <w:rPr>
          <w:rFonts w:asciiTheme="majorHAnsi" w:hAnsiTheme="majorHAnsi" w:cstheme="majorHAnsi"/>
        </w:rPr>
        <w:t xml:space="preserve">gwarancjach ubezpieczeniowych;  </w:t>
      </w:r>
    </w:p>
    <w:p w14:paraId="19C56B49" w14:textId="77777777" w:rsidR="001F6660" w:rsidRPr="002234DC" w:rsidRDefault="00BA085E" w:rsidP="004F717F">
      <w:pPr>
        <w:numPr>
          <w:ilvl w:val="1"/>
          <w:numId w:val="18"/>
        </w:numPr>
        <w:spacing w:after="20" w:line="259" w:lineRule="auto"/>
        <w:ind w:left="575" w:right="45" w:hanging="292"/>
        <w:rPr>
          <w:rFonts w:asciiTheme="majorHAnsi" w:hAnsiTheme="majorHAnsi" w:cstheme="majorHAnsi"/>
        </w:rPr>
      </w:pPr>
      <w:r w:rsidRPr="002234DC">
        <w:rPr>
          <w:rFonts w:asciiTheme="majorHAnsi" w:hAnsiTheme="majorHAnsi" w:cstheme="majorHAnsi"/>
        </w:rPr>
        <w:t xml:space="preserve">poręczeniach udzielanych przez podmioty, o których mowa w art. 6b ust. 5 pkt 2 ustawy z dnia </w:t>
      </w:r>
    </w:p>
    <w:p w14:paraId="45B183F8" w14:textId="77777777" w:rsidR="001F6660" w:rsidRPr="002234DC" w:rsidRDefault="00BA085E">
      <w:pPr>
        <w:spacing w:after="137"/>
        <w:ind w:left="579" w:right="45"/>
        <w:rPr>
          <w:rFonts w:asciiTheme="majorHAnsi" w:hAnsiTheme="majorHAnsi" w:cstheme="majorHAnsi"/>
        </w:rPr>
      </w:pPr>
      <w:r w:rsidRPr="002234DC">
        <w:rPr>
          <w:rFonts w:asciiTheme="majorHAnsi" w:hAnsiTheme="majorHAnsi" w:cstheme="majorHAnsi"/>
        </w:rPr>
        <w:t xml:space="preserve">9 listopada 2000 r. o utworzeniu Polskiej Agencji Rozwoju Przedsiębiorczości (Dz. U. z 2016 r. poz. 359 i 2260 oraz 2017 r. poz. 1089).  </w:t>
      </w:r>
    </w:p>
    <w:p w14:paraId="4620A0A1" w14:textId="77777777" w:rsidR="001F6660" w:rsidRPr="002234DC" w:rsidRDefault="00BA085E" w:rsidP="004F717F">
      <w:pPr>
        <w:numPr>
          <w:ilvl w:val="0"/>
          <w:numId w:val="16"/>
        </w:numPr>
        <w:spacing w:after="120"/>
        <w:ind w:right="45" w:hanging="360"/>
        <w:rPr>
          <w:rFonts w:asciiTheme="majorHAnsi" w:hAnsiTheme="majorHAnsi" w:cstheme="majorHAnsi"/>
        </w:rPr>
      </w:pPr>
      <w:r w:rsidRPr="002234DC">
        <w:rPr>
          <w:rFonts w:asciiTheme="majorHAnsi" w:hAnsiTheme="majorHAnsi" w:cstheme="majorHAnsi"/>
        </w:rPr>
        <w:t xml:space="preserve">Oferta Wykonawcy, który nie wniesie wadium lub wniesie je w sposób nieprawidłowy zostanie odrzucona na podstawie art. 89 ust. 1 pkt 7b) ustawy.  </w:t>
      </w:r>
    </w:p>
    <w:p w14:paraId="1DBD402E" w14:textId="74065FCF" w:rsidR="00DE3F77" w:rsidRPr="002234DC" w:rsidRDefault="00BA085E" w:rsidP="004F717F">
      <w:pPr>
        <w:numPr>
          <w:ilvl w:val="0"/>
          <w:numId w:val="16"/>
        </w:numPr>
        <w:spacing w:after="98" w:line="271" w:lineRule="auto"/>
        <w:ind w:right="45" w:hanging="360"/>
        <w:rPr>
          <w:rFonts w:asciiTheme="majorHAnsi" w:hAnsiTheme="majorHAnsi" w:cstheme="majorHAnsi"/>
          <w:i/>
        </w:rPr>
      </w:pPr>
      <w:r w:rsidRPr="002234DC">
        <w:rPr>
          <w:rFonts w:asciiTheme="majorHAnsi" w:hAnsiTheme="majorHAnsi" w:cstheme="majorHAnsi"/>
        </w:rPr>
        <w:t xml:space="preserve">Wadium w formie pieniężnej należy wpłacać na konto Zamawiającego: </w:t>
      </w:r>
      <w:r w:rsidRPr="002234DC">
        <w:rPr>
          <w:rFonts w:asciiTheme="majorHAnsi" w:hAnsiTheme="majorHAnsi" w:cstheme="majorHAnsi"/>
          <w:b/>
        </w:rPr>
        <w:t>PL 40 1030 1827 0000 0000 5361 8146</w:t>
      </w:r>
      <w:r w:rsidRPr="002234DC">
        <w:rPr>
          <w:rFonts w:asciiTheme="majorHAnsi" w:hAnsiTheme="majorHAnsi" w:cstheme="majorHAnsi"/>
        </w:rPr>
        <w:t xml:space="preserve">. Na przelewie należy umieścić informację: </w:t>
      </w:r>
      <w:r w:rsidRPr="002234DC">
        <w:rPr>
          <w:rFonts w:asciiTheme="majorHAnsi" w:hAnsiTheme="majorHAnsi" w:cstheme="majorHAnsi"/>
          <w:b/>
        </w:rPr>
        <w:t xml:space="preserve">„Wadium w postępowaniu nr ref: </w:t>
      </w:r>
      <w:r w:rsidR="00E16B52" w:rsidRPr="002234DC">
        <w:rPr>
          <w:rFonts w:asciiTheme="majorHAnsi" w:hAnsiTheme="majorHAnsi" w:cstheme="majorHAnsi"/>
          <w:b/>
          <w:bCs/>
        </w:rPr>
        <w:t>BPR.CZP.25.30/2020/PN</w:t>
      </w:r>
      <w:r w:rsidRPr="002234DC">
        <w:rPr>
          <w:rFonts w:asciiTheme="majorHAnsi" w:hAnsiTheme="majorHAnsi" w:cstheme="majorHAnsi"/>
          <w:b/>
          <w:bCs/>
        </w:rPr>
        <w:t>”</w:t>
      </w:r>
      <w:r w:rsidRPr="002234DC">
        <w:rPr>
          <w:rFonts w:asciiTheme="majorHAnsi" w:hAnsiTheme="majorHAnsi" w:cstheme="majorHAnsi"/>
          <w:b/>
        </w:rPr>
        <w:t xml:space="preserve"> </w:t>
      </w:r>
      <w:r w:rsidRPr="002234DC">
        <w:rPr>
          <w:rFonts w:asciiTheme="majorHAnsi" w:hAnsiTheme="majorHAnsi" w:cstheme="majorHAnsi"/>
          <w:i/>
        </w:rPr>
        <w:t xml:space="preserve"> </w:t>
      </w:r>
    </w:p>
    <w:p w14:paraId="1F689526" w14:textId="04431D07" w:rsidR="001F6660" w:rsidRPr="002234DC" w:rsidRDefault="00BA085E" w:rsidP="000163B2">
      <w:pPr>
        <w:spacing w:after="98" w:line="271" w:lineRule="auto"/>
        <w:ind w:left="367" w:right="45" w:firstLine="0"/>
        <w:rPr>
          <w:rFonts w:asciiTheme="majorHAnsi" w:hAnsiTheme="majorHAnsi" w:cstheme="majorHAnsi"/>
          <w:i/>
        </w:rPr>
      </w:pPr>
      <w:r w:rsidRPr="002234DC">
        <w:rPr>
          <w:rFonts w:asciiTheme="majorHAnsi" w:hAnsiTheme="majorHAnsi" w:cstheme="majorHAnsi"/>
          <w:b/>
          <w:i/>
          <w:u w:val="single" w:color="000000"/>
        </w:rPr>
        <w:t>Uwaga:</w:t>
      </w:r>
      <w:r w:rsidRPr="002234DC">
        <w:rPr>
          <w:rFonts w:asciiTheme="majorHAnsi" w:hAnsiTheme="majorHAnsi" w:cstheme="majorHAnsi"/>
          <w:b/>
          <w:i/>
        </w:rPr>
        <w:t xml:space="preserve"> </w:t>
      </w:r>
      <w:r w:rsidRPr="002234DC">
        <w:rPr>
          <w:rFonts w:asciiTheme="majorHAnsi" w:hAnsiTheme="majorHAnsi" w:cstheme="majorHAnsi"/>
          <w:i/>
        </w:rPr>
        <w:t xml:space="preserve">Za termin wniesienia wadium w formie pieniężnej zostanie przyjęty termin uznania rachunku Zamawiającego. </w:t>
      </w:r>
    </w:p>
    <w:p w14:paraId="0A2E9E90" w14:textId="77777777" w:rsidR="001F6660" w:rsidRPr="002234DC" w:rsidRDefault="00BA085E" w:rsidP="004F717F">
      <w:pPr>
        <w:numPr>
          <w:ilvl w:val="0"/>
          <w:numId w:val="16"/>
        </w:numPr>
        <w:spacing w:after="131"/>
        <w:ind w:right="45" w:hanging="360"/>
        <w:rPr>
          <w:rFonts w:asciiTheme="majorHAnsi" w:hAnsiTheme="majorHAnsi" w:cstheme="majorHAnsi"/>
        </w:rPr>
      </w:pPr>
      <w:r w:rsidRPr="002234DC">
        <w:rPr>
          <w:rFonts w:asciiTheme="majorHAnsi" w:hAnsiTheme="majorHAnsi" w:cstheme="majorHAnsi"/>
        </w:rPr>
        <w:lastRenderedPageBreak/>
        <w:t xml:space="preserve">Wadium wniesione w pieniądzu Zamawiający przechowuje na rachunku bankowym.  </w:t>
      </w:r>
    </w:p>
    <w:p w14:paraId="39859FED" w14:textId="77777777" w:rsidR="001F6660" w:rsidRPr="002234DC" w:rsidRDefault="00BA085E" w:rsidP="004F717F">
      <w:pPr>
        <w:numPr>
          <w:ilvl w:val="0"/>
          <w:numId w:val="16"/>
        </w:numPr>
        <w:spacing w:after="129"/>
        <w:ind w:right="45" w:hanging="360"/>
        <w:rPr>
          <w:rFonts w:asciiTheme="majorHAnsi" w:hAnsiTheme="majorHAnsi" w:cstheme="majorHAnsi"/>
        </w:rPr>
      </w:pPr>
      <w:r w:rsidRPr="002234DC">
        <w:rPr>
          <w:rFonts w:asciiTheme="majorHAnsi" w:hAnsiTheme="majorHAnsi" w:cstheme="majorHAnsi"/>
        </w:rPr>
        <w:t xml:space="preserve">Wadium wnoszone w innych, dopuszczonych przez Zamawiającego formach, Wykonawca składa w formie elektronicznej za pośrednictwem Platformy zakupowej </w:t>
      </w:r>
      <w:r w:rsidRPr="002234DC">
        <w:rPr>
          <w:rFonts w:asciiTheme="majorHAnsi" w:hAnsiTheme="majorHAnsi" w:cstheme="majorHAnsi"/>
          <w:b/>
        </w:rPr>
        <w:t>https://paih.eb2b.com.pl</w:t>
      </w:r>
      <w:r w:rsidRPr="002234DC">
        <w:rPr>
          <w:rFonts w:asciiTheme="majorHAnsi" w:hAnsiTheme="majorHAnsi" w:cstheme="majorHAnsi"/>
        </w:rPr>
        <w:t xml:space="preserve"> </w:t>
      </w:r>
      <w:r w:rsidRPr="002234DC">
        <w:rPr>
          <w:rFonts w:asciiTheme="majorHAnsi" w:hAnsiTheme="majorHAnsi" w:cstheme="majorHAnsi"/>
          <w:color w:val="FF0000"/>
        </w:rPr>
        <w:t xml:space="preserve"> </w:t>
      </w:r>
      <w:r w:rsidRPr="002234DC">
        <w:rPr>
          <w:rFonts w:asciiTheme="majorHAnsi" w:hAnsiTheme="majorHAnsi" w:cstheme="majorHAnsi"/>
        </w:rPr>
        <w:t xml:space="preserve">(dalej jako „Platforma Zakupowa”, „Platforma” lub System): </w:t>
      </w:r>
    </w:p>
    <w:p w14:paraId="565527FB" w14:textId="77777777" w:rsidR="001F6660" w:rsidRPr="002234DC" w:rsidRDefault="00BA085E" w:rsidP="004F717F">
      <w:pPr>
        <w:numPr>
          <w:ilvl w:val="1"/>
          <w:numId w:val="17"/>
        </w:numPr>
        <w:spacing w:after="128"/>
        <w:ind w:right="45" w:hanging="128"/>
        <w:rPr>
          <w:rFonts w:asciiTheme="majorHAnsi" w:hAnsiTheme="majorHAnsi" w:cstheme="majorHAnsi"/>
        </w:rPr>
      </w:pPr>
      <w:r w:rsidRPr="002234DC">
        <w:rPr>
          <w:rFonts w:asciiTheme="majorHAnsi" w:hAnsiTheme="majorHAnsi" w:cstheme="majorHAnsi"/>
        </w:rPr>
        <w:t xml:space="preserve">Zamawiający wymaga złożenia dokumentu na zasadach określonych w Rozdziale III.  </w:t>
      </w:r>
    </w:p>
    <w:p w14:paraId="1BEB9CB5" w14:textId="77777777" w:rsidR="001F6660" w:rsidRPr="002234DC" w:rsidRDefault="00BA085E" w:rsidP="004F717F">
      <w:pPr>
        <w:numPr>
          <w:ilvl w:val="1"/>
          <w:numId w:val="17"/>
        </w:numPr>
        <w:spacing w:after="131"/>
        <w:ind w:right="45" w:hanging="128"/>
        <w:rPr>
          <w:rFonts w:asciiTheme="majorHAnsi" w:hAnsiTheme="majorHAnsi" w:cstheme="majorHAnsi"/>
        </w:rPr>
      </w:pPr>
      <w:r w:rsidRPr="002234DC">
        <w:rPr>
          <w:rFonts w:asciiTheme="majorHAnsi" w:hAnsiTheme="majorHAnsi" w:cstheme="majorHAnsi"/>
        </w:rPr>
        <w:t xml:space="preserve">z zastrzeżeniem, iż będzie on podpisany kwalifikowanym podpisem elektronicznym przez Gwaranta  tj. wystawcę gwarancji/poręczenia. </w:t>
      </w:r>
    </w:p>
    <w:p w14:paraId="38E77B09" w14:textId="3AF19AD7" w:rsidR="001F6660" w:rsidRPr="002234DC" w:rsidRDefault="00BA085E" w:rsidP="004F717F">
      <w:pPr>
        <w:numPr>
          <w:ilvl w:val="0"/>
          <w:numId w:val="16"/>
        </w:numPr>
        <w:spacing w:after="132"/>
        <w:ind w:right="45" w:hanging="360"/>
        <w:rPr>
          <w:rFonts w:asciiTheme="majorHAnsi" w:hAnsiTheme="majorHAnsi" w:cstheme="majorHAnsi"/>
        </w:rPr>
      </w:pPr>
      <w:r w:rsidRPr="002234DC">
        <w:rPr>
          <w:rFonts w:asciiTheme="majorHAnsi" w:hAnsiTheme="majorHAnsi" w:cstheme="majorHAnsi"/>
        </w:rPr>
        <w:t>Wadium należy wnieść przed upływem terminu składania ofert, przy czym wniesienie wadium w</w:t>
      </w:r>
      <w:r w:rsidR="00D6707C" w:rsidRPr="002234DC">
        <w:rPr>
          <w:rFonts w:asciiTheme="majorHAnsi" w:hAnsiTheme="majorHAnsi" w:cstheme="majorHAnsi"/>
        </w:rPr>
        <w:t> </w:t>
      </w:r>
      <w:r w:rsidRPr="002234DC">
        <w:rPr>
          <w:rFonts w:asciiTheme="majorHAnsi" w:hAnsiTheme="majorHAnsi" w:cstheme="majorHAnsi"/>
        </w:rPr>
        <w:t xml:space="preserve">pieniądzu, za pomocą przelewu bankowego, Zamawiający będzie uważał za skuteczne tylko wówczas, gdy bank prowadzący rachunek Zamawiającego, potwierdzi, że otrzymał taki przelew przed upływem terminu składania ofert.  </w:t>
      </w:r>
    </w:p>
    <w:p w14:paraId="2367D35A" w14:textId="77777777" w:rsidR="001F6660" w:rsidRPr="002234DC" w:rsidRDefault="00BA085E" w:rsidP="004F717F">
      <w:pPr>
        <w:numPr>
          <w:ilvl w:val="0"/>
          <w:numId w:val="16"/>
        </w:numPr>
        <w:spacing w:after="128"/>
        <w:ind w:right="45" w:hanging="360"/>
        <w:rPr>
          <w:rFonts w:asciiTheme="majorHAnsi" w:hAnsiTheme="majorHAnsi" w:cstheme="majorHAnsi"/>
        </w:rPr>
      </w:pPr>
      <w:r w:rsidRPr="002234DC">
        <w:rPr>
          <w:rFonts w:asciiTheme="majorHAnsi" w:hAnsiTheme="majorHAnsi" w:cstheme="majorHAnsi"/>
        </w:rPr>
        <w:t xml:space="preserve">W przypadku wnoszenia wadium w formie innej niż w pieniądzu, w treści tego dokumentu powinno znaleźć się, co następuje: </w:t>
      </w:r>
    </w:p>
    <w:p w14:paraId="6123D752" w14:textId="77777777" w:rsidR="001F6660" w:rsidRPr="002234DC" w:rsidRDefault="00BA085E" w:rsidP="004F717F">
      <w:pPr>
        <w:numPr>
          <w:ilvl w:val="1"/>
          <w:numId w:val="16"/>
        </w:numPr>
        <w:spacing w:after="14" w:line="269" w:lineRule="auto"/>
        <w:ind w:right="45" w:hanging="360"/>
        <w:rPr>
          <w:rFonts w:asciiTheme="majorHAnsi" w:hAnsiTheme="majorHAnsi" w:cstheme="majorHAnsi"/>
        </w:rPr>
      </w:pPr>
      <w:r w:rsidRPr="002234DC">
        <w:rPr>
          <w:rFonts w:asciiTheme="majorHAnsi" w:hAnsiTheme="majorHAnsi" w:cstheme="majorHAnsi"/>
        </w:rPr>
        <w:t xml:space="preserve">treść art. 46 ust. 4a i 5 Ustawy, określająca okoliczności zatrzymania wadium przez Zamawiającego, </w:t>
      </w:r>
    </w:p>
    <w:p w14:paraId="37084466" w14:textId="4C583DA1" w:rsidR="001F6660" w:rsidRPr="002234DC" w:rsidRDefault="00BA085E" w:rsidP="004F717F">
      <w:pPr>
        <w:numPr>
          <w:ilvl w:val="1"/>
          <w:numId w:val="16"/>
        </w:numPr>
        <w:spacing w:after="127"/>
        <w:ind w:right="45" w:hanging="360"/>
        <w:rPr>
          <w:rFonts w:asciiTheme="majorHAnsi" w:hAnsiTheme="majorHAnsi" w:cstheme="majorHAnsi"/>
        </w:rPr>
      </w:pPr>
      <w:r w:rsidRPr="002234DC">
        <w:rPr>
          <w:rFonts w:asciiTheme="majorHAnsi" w:hAnsiTheme="majorHAnsi" w:cstheme="majorHAnsi"/>
        </w:rPr>
        <w:t>jednoznaczny zapis o gwarantowaniu wypłaty należności w sposób nieodwołalny, bezwarunkowy i</w:t>
      </w:r>
      <w:r w:rsidR="00D6707C" w:rsidRPr="002234DC">
        <w:rPr>
          <w:rFonts w:asciiTheme="majorHAnsi" w:hAnsiTheme="majorHAnsi" w:cstheme="majorHAnsi"/>
        </w:rPr>
        <w:t> </w:t>
      </w:r>
      <w:r w:rsidRPr="002234DC">
        <w:rPr>
          <w:rFonts w:asciiTheme="majorHAnsi" w:hAnsiTheme="majorHAnsi" w:cstheme="majorHAnsi"/>
        </w:rPr>
        <w:t>na pierwsze żądanie, gdy Oferta zostanie złożona przez podmioty wspólnie ubiegające się o</w:t>
      </w:r>
      <w:r w:rsidR="00D6707C" w:rsidRPr="002234DC">
        <w:rPr>
          <w:rFonts w:asciiTheme="majorHAnsi" w:hAnsiTheme="majorHAnsi" w:cstheme="majorHAnsi"/>
        </w:rPr>
        <w:t> </w:t>
      </w:r>
      <w:r w:rsidRPr="002234DC">
        <w:rPr>
          <w:rFonts w:asciiTheme="majorHAnsi" w:hAnsiTheme="majorHAnsi" w:cstheme="majorHAnsi"/>
        </w:rPr>
        <w:t xml:space="preserve">udzielenie zamówienia (np. konsorcjantów) - informacja identyfikująca podmioty, których dotyczy zabezpieczenie wadialne Oferty. </w:t>
      </w:r>
    </w:p>
    <w:p w14:paraId="5334CE34" w14:textId="77777777" w:rsidR="001F6660" w:rsidRPr="002234DC" w:rsidRDefault="00BA085E">
      <w:pPr>
        <w:spacing w:after="136"/>
        <w:ind w:left="368" w:right="45"/>
        <w:rPr>
          <w:rFonts w:asciiTheme="majorHAnsi" w:hAnsiTheme="majorHAnsi" w:cstheme="majorHAnsi"/>
        </w:rPr>
      </w:pPr>
      <w:r w:rsidRPr="002234DC">
        <w:rPr>
          <w:rFonts w:asciiTheme="majorHAnsi" w:hAnsiTheme="majorHAnsi" w:cstheme="majorHAnsi"/>
          <w:b/>
          <w:i/>
        </w:rPr>
        <w:t xml:space="preserve">Uwaga: </w:t>
      </w:r>
      <w:r w:rsidRPr="002234DC">
        <w:rPr>
          <w:rFonts w:asciiTheme="majorHAnsi" w:hAnsiTheme="majorHAnsi" w:cstheme="majorHAnsi"/>
        </w:rPr>
        <w:t xml:space="preserve">Brak którejś z powyższych adnotacji w treści dokumentu wadialnego, będzie skutkować odrzuceniem oferty w trybie art. 89 ust. 1 pkt 7b Ustawy, tj. z uwagi na wniesienie wadium w sposób nieprawidłowy. </w:t>
      </w:r>
    </w:p>
    <w:p w14:paraId="2BD76FDE" w14:textId="77777777" w:rsidR="001F6660" w:rsidRPr="002234DC" w:rsidRDefault="00BA085E" w:rsidP="004F717F">
      <w:pPr>
        <w:numPr>
          <w:ilvl w:val="0"/>
          <w:numId w:val="16"/>
        </w:numPr>
        <w:spacing w:after="127"/>
        <w:ind w:right="45" w:hanging="360"/>
        <w:rPr>
          <w:rFonts w:asciiTheme="majorHAnsi" w:hAnsiTheme="majorHAnsi" w:cstheme="majorHAnsi"/>
        </w:rPr>
      </w:pPr>
      <w:r w:rsidRPr="002234DC">
        <w:rPr>
          <w:rFonts w:asciiTheme="majorHAnsi" w:hAnsiTheme="majorHAnsi" w:cstheme="majorHAnsi"/>
        </w:rPr>
        <w:t xml:space="preserve">Zamawiający zwraca wadium wszystkim Wykonawcom niezwłocznie po wyborze oferty najkorzystniejszej lub unieważnieniu postępowania, z wyjątkiem Wykonawcy, którego oferta została wybrana jako najkorzystniejsza, z zastrzeżeniem ust. 12. </w:t>
      </w:r>
    </w:p>
    <w:p w14:paraId="02EB5C5D" w14:textId="77777777" w:rsidR="001F6660" w:rsidRPr="002234DC" w:rsidRDefault="00BA085E" w:rsidP="004F717F">
      <w:pPr>
        <w:numPr>
          <w:ilvl w:val="0"/>
          <w:numId w:val="16"/>
        </w:numPr>
        <w:spacing w:after="130"/>
        <w:ind w:right="45" w:hanging="360"/>
        <w:rPr>
          <w:rFonts w:asciiTheme="majorHAnsi" w:hAnsiTheme="majorHAnsi" w:cstheme="majorHAnsi"/>
        </w:rPr>
      </w:pPr>
      <w:r w:rsidRPr="002234DC">
        <w:rPr>
          <w:rFonts w:asciiTheme="majorHAnsi" w:hAnsiTheme="majorHAnsi" w:cstheme="majorHAnsi"/>
        </w:rPr>
        <w:t xml:space="preserve">Wykonawcy, którego oferta została wybrana jako najkorzystniejsza, Zamawiający zwraca wadium niezwłocznie po zawarciu umowy w sprawie zamówienia publicznego. </w:t>
      </w:r>
    </w:p>
    <w:p w14:paraId="1A42FE8E" w14:textId="77777777" w:rsidR="001F6660" w:rsidRPr="002234DC" w:rsidRDefault="00BA085E" w:rsidP="004F717F">
      <w:pPr>
        <w:numPr>
          <w:ilvl w:val="0"/>
          <w:numId w:val="16"/>
        </w:numPr>
        <w:spacing w:after="128"/>
        <w:ind w:right="45" w:hanging="360"/>
        <w:rPr>
          <w:rFonts w:asciiTheme="majorHAnsi" w:hAnsiTheme="majorHAnsi" w:cstheme="majorHAnsi"/>
        </w:rPr>
      </w:pPr>
      <w:r w:rsidRPr="002234DC">
        <w:rPr>
          <w:rFonts w:asciiTheme="majorHAnsi" w:hAnsiTheme="majorHAnsi" w:cstheme="majorHAnsi"/>
        </w:rPr>
        <w:t xml:space="preserve">Zamawiający zwraca niezwłocznie wadium, na wniosek Wykonawcy, który wycofał ofertę przed upływem terminu składania ofert.  </w:t>
      </w:r>
    </w:p>
    <w:p w14:paraId="172C4BDB" w14:textId="77777777" w:rsidR="001F6660" w:rsidRPr="002234DC" w:rsidRDefault="00BA085E" w:rsidP="004F717F">
      <w:pPr>
        <w:numPr>
          <w:ilvl w:val="0"/>
          <w:numId w:val="16"/>
        </w:numPr>
        <w:spacing w:after="130"/>
        <w:ind w:right="45" w:hanging="360"/>
        <w:rPr>
          <w:rFonts w:asciiTheme="majorHAnsi" w:hAnsiTheme="majorHAnsi" w:cstheme="majorHAnsi"/>
        </w:rPr>
      </w:pPr>
      <w:r w:rsidRPr="002234DC">
        <w:rPr>
          <w:rFonts w:asciiTheme="majorHAnsi" w:hAnsiTheme="majorHAnsi" w:cstheme="majorHAnsi"/>
        </w:rPr>
        <w:t xml:space="preserve">Zamawiający żąda ponownego wniesienia wadium przez Wykonawcę, któremu zwrócono wadium niezwłocznie po wyborze oferty najkorzystniejszej lub unieważnieniu postępowania, jeżeli w wyniku rozstrzygnięcia odwołania jego oferta została wybrana jako najkorzystniejsza. Wykonawca wnosi wadium w terminie określonym przez Zamawiającego.  </w:t>
      </w:r>
    </w:p>
    <w:p w14:paraId="6DF51F87" w14:textId="77777777" w:rsidR="0054070C" w:rsidRDefault="00BA085E" w:rsidP="004F717F">
      <w:pPr>
        <w:numPr>
          <w:ilvl w:val="0"/>
          <w:numId w:val="16"/>
        </w:numPr>
        <w:ind w:right="45" w:hanging="360"/>
        <w:rPr>
          <w:rFonts w:asciiTheme="majorHAnsi" w:hAnsiTheme="majorHAnsi" w:cstheme="majorHAnsi"/>
        </w:rPr>
      </w:pPr>
      <w:r w:rsidRPr="002234DC">
        <w:rPr>
          <w:rFonts w:asciiTheme="majorHAnsi" w:hAnsiTheme="majorHAnsi" w:cstheme="majorHAnsi"/>
        </w:rPr>
        <w:t>Jeżeli wadium wniesiono w pieniądzu, Zamawiający zwraca je wraz z odsetkami wynikającymi z</w:t>
      </w:r>
      <w:r w:rsidR="00D6707C" w:rsidRPr="002234DC">
        <w:rPr>
          <w:rFonts w:asciiTheme="majorHAnsi" w:hAnsiTheme="majorHAnsi" w:cstheme="majorHAnsi"/>
        </w:rPr>
        <w:t> </w:t>
      </w:r>
      <w:r w:rsidRPr="002234DC">
        <w:rPr>
          <w:rFonts w:asciiTheme="majorHAnsi" w:hAnsiTheme="majorHAnsi" w:cstheme="majorHAnsi"/>
        </w:rPr>
        <w:t xml:space="preserve">umowy rachunku bankowego, na którym było ono przechowywane, pomniejszone o koszty prowadzenia rachunku bankowego oraz prowizji bankowej za przelew pieniędzy na rachunek bankowy wskazany przez Wykonawcę. </w:t>
      </w:r>
    </w:p>
    <w:p w14:paraId="5E3142A1" w14:textId="77777777" w:rsidR="0054070C" w:rsidRDefault="00BA085E" w:rsidP="0054070C">
      <w:pPr>
        <w:numPr>
          <w:ilvl w:val="0"/>
          <w:numId w:val="16"/>
        </w:numPr>
        <w:ind w:right="45" w:hanging="360"/>
        <w:rPr>
          <w:rFonts w:asciiTheme="majorHAnsi" w:hAnsiTheme="majorHAnsi" w:cstheme="majorHAnsi"/>
        </w:rPr>
      </w:pPr>
      <w:r w:rsidRPr="002234DC">
        <w:rPr>
          <w:rFonts w:asciiTheme="majorHAnsi" w:hAnsiTheme="majorHAnsi" w:cstheme="majorHAnsi"/>
        </w:rPr>
        <w:t xml:space="preserve">Zamawiający zatrzymuje wadium wraz z odsetkami, jeżeli Wykonawca w odpowiedzi na wezwanie,  o którym mowa w art. 26 ust. 3 i 3a ustawy </w:t>
      </w:r>
      <w:proofErr w:type="spellStart"/>
      <w:r w:rsidRPr="002234DC">
        <w:rPr>
          <w:rFonts w:asciiTheme="majorHAnsi" w:hAnsiTheme="majorHAnsi" w:cstheme="majorHAnsi"/>
        </w:rPr>
        <w:t>Pzp</w:t>
      </w:r>
      <w:proofErr w:type="spellEnd"/>
      <w:r w:rsidRPr="002234DC">
        <w:rPr>
          <w:rFonts w:asciiTheme="majorHAnsi" w:hAnsiTheme="majorHAnsi" w:cstheme="majorHAnsi"/>
        </w:rPr>
        <w:t>, z przyczyn leżących po jego stronie, nie złożył oświadczeń lub dokumentów potwierdzających okoliczności, o</w:t>
      </w:r>
      <w:r w:rsidR="00D6707C" w:rsidRPr="002234DC">
        <w:rPr>
          <w:rFonts w:asciiTheme="majorHAnsi" w:hAnsiTheme="majorHAnsi" w:cstheme="majorHAnsi"/>
        </w:rPr>
        <w:t> </w:t>
      </w:r>
      <w:r w:rsidRPr="002234DC">
        <w:rPr>
          <w:rFonts w:asciiTheme="majorHAnsi" w:hAnsiTheme="majorHAnsi" w:cstheme="majorHAnsi"/>
        </w:rPr>
        <w:t xml:space="preserve">których mowa w art. 25 ust. 1, </w:t>
      </w:r>
      <w:r w:rsidRPr="002234DC">
        <w:rPr>
          <w:rFonts w:asciiTheme="majorHAnsi" w:hAnsiTheme="majorHAnsi" w:cstheme="majorHAnsi"/>
        </w:rPr>
        <w:lastRenderedPageBreak/>
        <w:t xml:space="preserve">oświadczenia, o którym mowa w art. 25a ust. 1 ustawy </w:t>
      </w:r>
      <w:proofErr w:type="spellStart"/>
      <w:r w:rsidRPr="002234DC">
        <w:rPr>
          <w:rFonts w:asciiTheme="majorHAnsi" w:hAnsiTheme="majorHAnsi" w:cstheme="majorHAnsi"/>
        </w:rPr>
        <w:t>Pzp</w:t>
      </w:r>
      <w:proofErr w:type="spellEnd"/>
      <w:r w:rsidRPr="002234DC">
        <w:rPr>
          <w:rFonts w:asciiTheme="majorHAnsi" w:hAnsiTheme="majorHAnsi" w:cstheme="majorHAnsi"/>
        </w:rPr>
        <w:t xml:space="preserve">, pełnomocnictw lub nie wyraził zgody na poprawienie omyłki, o której mowa w art. 87 ust. 2 pkt 3 ustawy </w:t>
      </w:r>
      <w:proofErr w:type="spellStart"/>
      <w:r w:rsidRPr="002234DC">
        <w:rPr>
          <w:rFonts w:asciiTheme="majorHAnsi" w:hAnsiTheme="majorHAnsi" w:cstheme="majorHAnsi"/>
        </w:rPr>
        <w:t>Pzp</w:t>
      </w:r>
      <w:proofErr w:type="spellEnd"/>
      <w:r w:rsidRPr="002234DC">
        <w:rPr>
          <w:rFonts w:asciiTheme="majorHAnsi" w:hAnsiTheme="majorHAnsi" w:cstheme="majorHAnsi"/>
        </w:rPr>
        <w:t xml:space="preserve">, co spowodowało brak możliwości wybrania oferty złożonej przez Wykonawcę jako najkorzystniejszej. </w:t>
      </w:r>
    </w:p>
    <w:p w14:paraId="199A7AFE" w14:textId="694A3071" w:rsidR="001F6660" w:rsidRPr="0054070C" w:rsidRDefault="00BA085E" w:rsidP="0054070C">
      <w:pPr>
        <w:numPr>
          <w:ilvl w:val="0"/>
          <w:numId w:val="16"/>
        </w:numPr>
        <w:ind w:right="45" w:hanging="360"/>
        <w:rPr>
          <w:rFonts w:asciiTheme="majorHAnsi" w:hAnsiTheme="majorHAnsi" w:cstheme="majorHAnsi"/>
        </w:rPr>
      </w:pPr>
      <w:r w:rsidRPr="0054070C">
        <w:rPr>
          <w:rFonts w:asciiTheme="majorHAnsi" w:hAnsiTheme="majorHAnsi" w:cstheme="majorHAnsi"/>
        </w:rPr>
        <w:t xml:space="preserve">Zamawiający zatrzymuje wadium wraz z odsetkami, jeżeli wykonawca, którego oferta została wybrana: </w:t>
      </w:r>
    </w:p>
    <w:p w14:paraId="566D1A8B" w14:textId="77777777" w:rsidR="001F6660" w:rsidRPr="002234DC" w:rsidRDefault="00BA085E" w:rsidP="004F717F">
      <w:pPr>
        <w:numPr>
          <w:ilvl w:val="0"/>
          <w:numId w:val="19"/>
        </w:numPr>
        <w:spacing w:after="20" w:line="259" w:lineRule="auto"/>
        <w:ind w:right="81" w:hanging="358"/>
        <w:rPr>
          <w:rFonts w:asciiTheme="majorHAnsi" w:hAnsiTheme="majorHAnsi" w:cstheme="majorHAnsi"/>
        </w:rPr>
      </w:pPr>
      <w:r w:rsidRPr="002234DC">
        <w:rPr>
          <w:rFonts w:asciiTheme="majorHAnsi" w:hAnsiTheme="majorHAnsi" w:cstheme="majorHAnsi"/>
        </w:rPr>
        <w:t xml:space="preserve">odmówił podpisania Umowy w sprawie zamówienia publicznego na warunkach określonych w ofercie; </w:t>
      </w:r>
    </w:p>
    <w:p w14:paraId="32A03025" w14:textId="77777777" w:rsidR="00BE0AEB" w:rsidRPr="002234DC" w:rsidRDefault="00BA085E" w:rsidP="004F717F">
      <w:pPr>
        <w:numPr>
          <w:ilvl w:val="0"/>
          <w:numId w:val="19"/>
        </w:numPr>
        <w:ind w:right="81" w:hanging="358"/>
        <w:rPr>
          <w:rFonts w:asciiTheme="majorHAnsi" w:hAnsiTheme="majorHAnsi" w:cstheme="majorHAnsi"/>
        </w:rPr>
      </w:pPr>
      <w:r w:rsidRPr="002234DC">
        <w:rPr>
          <w:rFonts w:asciiTheme="majorHAnsi" w:hAnsiTheme="majorHAnsi" w:cstheme="majorHAnsi"/>
        </w:rPr>
        <w:t>zawarcie umowy w sprawie zamówienia publicznego stało się niemożliwe z przyczyn leżących po stronie Wykonawcy.</w:t>
      </w:r>
    </w:p>
    <w:p w14:paraId="4663D9A0" w14:textId="77777777" w:rsidR="001F6660" w:rsidRPr="002234DC" w:rsidRDefault="00BA085E" w:rsidP="000739F7">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7FA0B553" w14:textId="77777777" w:rsidR="001F6660" w:rsidRPr="002234DC" w:rsidRDefault="00BA085E" w:rsidP="004F717F">
      <w:pPr>
        <w:numPr>
          <w:ilvl w:val="0"/>
          <w:numId w:val="20"/>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441"/>
        <w:rPr>
          <w:rFonts w:asciiTheme="majorHAnsi" w:hAnsiTheme="majorHAnsi" w:cstheme="majorHAnsi"/>
        </w:rPr>
      </w:pPr>
      <w:r w:rsidRPr="002234DC">
        <w:rPr>
          <w:rFonts w:asciiTheme="majorHAnsi" w:hAnsiTheme="majorHAnsi" w:cstheme="majorHAnsi"/>
          <w:b/>
          <w:color w:val="FFFFFF"/>
        </w:rPr>
        <w:t>TERMIN ZWIĄZANIA Z OFERTĄ</w:t>
      </w:r>
      <w:r w:rsidRPr="002234DC">
        <w:rPr>
          <w:rFonts w:asciiTheme="majorHAnsi" w:hAnsiTheme="majorHAnsi" w:cstheme="majorHAnsi"/>
          <w:b/>
        </w:rPr>
        <w:t xml:space="preserve"> </w:t>
      </w:r>
    </w:p>
    <w:p w14:paraId="53592810" w14:textId="77777777" w:rsidR="001F6660" w:rsidRPr="002234DC" w:rsidRDefault="00BA085E" w:rsidP="00BE0AEB">
      <w:pPr>
        <w:spacing w:after="504"/>
        <w:ind w:left="0" w:right="45" w:firstLine="0"/>
        <w:rPr>
          <w:rFonts w:asciiTheme="majorHAnsi" w:hAnsiTheme="majorHAnsi" w:cstheme="majorHAnsi"/>
        </w:rPr>
      </w:pPr>
      <w:r w:rsidRPr="002234DC">
        <w:rPr>
          <w:rFonts w:asciiTheme="majorHAnsi" w:hAnsiTheme="majorHAnsi" w:cstheme="majorHAnsi"/>
        </w:rPr>
        <w:t xml:space="preserve">Składający ofertę jest nią związany przez okres 60 dni od ostatecznego terminu składania ofert. Bieg terminu związania ofertą rozpoczyna się wraz z upływem terminu składania ofert. </w:t>
      </w:r>
    </w:p>
    <w:p w14:paraId="1E62D1D8" w14:textId="77777777" w:rsidR="001F6660" w:rsidRPr="002234DC" w:rsidRDefault="00BA085E" w:rsidP="004F717F">
      <w:pPr>
        <w:numPr>
          <w:ilvl w:val="0"/>
          <w:numId w:val="20"/>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441"/>
        <w:rPr>
          <w:rFonts w:asciiTheme="majorHAnsi" w:hAnsiTheme="majorHAnsi" w:cstheme="majorHAnsi"/>
        </w:rPr>
      </w:pPr>
      <w:r w:rsidRPr="002234DC">
        <w:rPr>
          <w:rFonts w:asciiTheme="majorHAnsi" w:hAnsiTheme="majorHAnsi" w:cstheme="majorHAnsi"/>
          <w:b/>
          <w:color w:val="FFFFFF"/>
        </w:rPr>
        <w:t>MIEJSCE I TERMIN SKŁADANIA ORAZ OTWARCIA OFERT</w:t>
      </w:r>
      <w:r w:rsidRPr="002234DC">
        <w:rPr>
          <w:rFonts w:asciiTheme="majorHAnsi" w:hAnsiTheme="majorHAnsi" w:cstheme="majorHAnsi"/>
          <w:b/>
        </w:rPr>
        <w:t xml:space="preserve"> </w:t>
      </w:r>
    </w:p>
    <w:p w14:paraId="501911C0" w14:textId="47FF778B" w:rsidR="001F6660" w:rsidRPr="000372A0" w:rsidRDefault="00BA085E" w:rsidP="004F717F">
      <w:pPr>
        <w:numPr>
          <w:ilvl w:val="0"/>
          <w:numId w:val="21"/>
        </w:numPr>
        <w:spacing w:after="134"/>
        <w:ind w:right="45" w:hanging="358"/>
        <w:rPr>
          <w:rFonts w:asciiTheme="majorHAnsi" w:hAnsiTheme="majorHAnsi" w:cstheme="majorHAnsi"/>
          <w:highlight w:val="yellow"/>
        </w:rPr>
      </w:pPr>
      <w:r w:rsidRPr="000372A0">
        <w:rPr>
          <w:rFonts w:asciiTheme="majorHAnsi" w:hAnsiTheme="majorHAnsi" w:cstheme="majorHAnsi"/>
          <w:highlight w:val="yellow"/>
        </w:rPr>
        <w:t xml:space="preserve">Termin składania ofert upływa dnia </w:t>
      </w:r>
      <w:r w:rsidR="000372A0" w:rsidRPr="000372A0">
        <w:rPr>
          <w:rFonts w:asciiTheme="majorHAnsi" w:hAnsiTheme="majorHAnsi" w:cstheme="majorHAnsi"/>
          <w:b/>
          <w:highlight w:val="yellow"/>
        </w:rPr>
        <w:t>1</w:t>
      </w:r>
      <w:r w:rsidR="0063334A">
        <w:rPr>
          <w:rFonts w:asciiTheme="majorHAnsi" w:hAnsiTheme="majorHAnsi" w:cstheme="majorHAnsi"/>
          <w:b/>
          <w:highlight w:val="yellow"/>
        </w:rPr>
        <w:t>2</w:t>
      </w:r>
      <w:r w:rsidR="00F93A10" w:rsidRPr="000372A0">
        <w:rPr>
          <w:rFonts w:asciiTheme="majorHAnsi" w:hAnsiTheme="majorHAnsi" w:cstheme="majorHAnsi"/>
          <w:b/>
          <w:highlight w:val="yellow"/>
        </w:rPr>
        <w:t>.0</w:t>
      </w:r>
      <w:r w:rsidR="000372A0" w:rsidRPr="000372A0">
        <w:rPr>
          <w:rFonts w:asciiTheme="majorHAnsi" w:hAnsiTheme="majorHAnsi" w:cstheme="majorHAnsi"/>
          <w:b/>
          <w:highlight w:val="yellow"/>
        </w:rPr>
        <w:t>2</w:t>
      </w:r>
      <w:r w:rsidR="00F93A10" w:rsidRPr="000372A0">
        <w:rPr>
          <w:rFonts w:asciiTheme="majorHAnsi" w:hAnsiTheme="majorHAnsi" w:cstheme="majorHAnsi"/>
          <w:b/>
          <w:highlight w:val="yellow"/>
        </w:rPr>
        <w:t>.202</w:t>
      </w:r>
      <w:r w:rsidR="000372A0" w:rsidRPr="000372A0">
        <w:rPr>
          <w:rFonts w:asciiTheme="majorHAnsi" w:hAnsiTheme="majorHAnsi" w:cstheme="majorHAnsi"/>
          <w:b/>
          <w:highlight w:val="yellow"/>
        </w:rPr>
        <w:t>1</w:t>
      </w:r>
      <w:r w:rsidR="00F93A10" w:rsidRPr="000372A0">
        <w:rPr>
          <w:rFonts w:asciiTheme="majorHAnsi" w:hAnsiTheme="majorHAnsi" w:cstheme="majorHAnsi"/>
          <w:b/>
          <w:highlight w:val="yellow"/>
        </w:rPr>
        <w:t xml:space="preserve"> </w:t>
      </w:r>
      <w:r w:rsidRPr="000372A0">
        <w:rPr>
          <w:rFonts w:asciiTheme="majorHAnsi" w:hAnsiTheme="majorHAnsi" w:cstheme="majorHAnsi"/>
          <w:b/>
          <w:highlight w:val="yellow"/>
        </w:rPr>
        <w:t>r., o godz. 1</w:t>
      </w:r>
      <w:r w:rsidR="000372A0" w:rsidRPr="000372A0">
        <w:rPr>
          <w:rFonts w:asciiTheme="majorHAnsi" w:hAnsiTheme="majorHAnsi" w:cstheme="majorHAnsi"/>
          <w:b/>
          <w:highlight w:val="yellow"/>
        </w:rPr>
        <w:t>0</w:t>
      </w:r>
      <w:r w:rsidRPr="000372A0">
        <w:rPr>
          <w:rFonts w:asciiTheme="majorHAnsi" w:hAnsiTheme="majorHAnsi" w:cstheme="majorHAnsi"/>
          <w:b/>
          <w:highlight w:val="yellow"/>
        </w:rPr>
        <w:t>:00.</w:t>
      </w:r>
      <w:r w:rsidRPr="000372A0">
        <w:rPr>
          <w:rFonts w:asciiTheme="majorHAnsi" w:hAnsiTheme="majorHAnsi" w:cstheme="majorHAnsi"/>
          <w:highlight w:val="yellow"/>
        </w:rPr>
        <w:t xml:space="preserve"> </w:t>
      </w:r>
      <w:r w:rsidRPr="000372A0">
        <w:rPr>
          <w:rFonts w:asciiTheme="majorHAnsi" w:hAnsiTheme="majorHAnsi" w:cstheme="majorHAnsi"/>
          <w:b/>
          <w:highlight w:val="yellow"/>
        </w:rPr>
        <w:t xml:space="preserve"> </w:t>
      </w:r>
    </w:p>
    <w:p w14:paraId="6CCADB1F" w14:textId="77777777" w:rsidR="001F6660" w:rsidRPr="002234DC" w:rsidRDefault="00BA085E" w:rsidP="004F717F">
      <w:pPr>
        <w:numPr>
          <w:ilvl w:val="0"/>
          <w:numId w:val="21"/>
        </w:numPr>
        <w:spacing w:after="132"/>
        <w:ind w:right="45" w:hanging="358"/>
        <w:rPr>
          <w:rFonts w:asciiTheme="majorHAnsi" w:hAnsiTheme="majorHAnsi" w:cstheme="majorHAnsi"/>
        </w:rPr>
      </w:pPr>
      <w:r w:rsidRPr="002234DC">
        <w:rPr>
          <w:rFonts w:asciiTheme="majorHAnsi" w:hAnsiTheme="majorHAnsi" w:cstheme="majorHAnsi"/>
        </w:rPr>
        <w:t xml:space="preserve">Ofertę wraz z wymaganymi dokumentami należy złożyć za pośrednictwem Platformy Zakupowej Zamawiającego pod adresem: </w:t>
      </w:r>
      <w:r w:rsidRPr="002234DC">
        <w:rPr>
          <w:rFonts w:asciiTheme="majorHAnsi" w:hAnsiTheme="majorHAnsi" w:cstheme="majorHAnsi"/>
          <w:b/>
        </w:rPr>
        <w:t>https://paih.eb2b.com.pl</w:t>
      </w:r>
      <w:r w:rsidRPr="002234DC">
        <w:rPr>
          <w:rFonts w:asciiTheme="majorHAnsi" w:hAnsiTheme="majorHAnsi" w:cstheme="majorHAnsi"/>
        </w:rPr>
        <w:t xml:space="preserve"> .</w:t>
      </w:r>
      <w:r w:rsidRPr="002234DC">
        <w:rPr>
          <w:rFonts w:asciiTheme="majorHAnsi" w:hAnsiTheme="majorHAnsi" w:cstheme="majorHAnsi"/>
          <w:color w:val="FF0000"/>
        </w:rPr>
        <w:t xml:space="preserve"> </w:t>
      </w:r>
      <w:r w:rsidRPr="002234DC">
        <w:rPr>
          <w:rFonts w:asciiTheme="majorHAnsi" w:hAnsiTheme="majorHAnsi" w:cstheme="majorHAnsi"/>
          <w:b/>
        </w:rPr>
        <w:t xml:space="preserve"> </w:t>
      </w:r>
    </w:p>
    <w:p w14:paraId="4E29CCD7" w14:textId="77777777" w:rsidR="0054070C" w:rsidRPr="0054070C" w:rsidRDefault="00BA085E" w:rsidP="004F717F">
      <w:pPr>
        <w:numPr>
          <w:ilvl w:val="0"/>
          <w:numId w:val="21"/>
        </w:numPr>
        <w:ind w:right="45" w:hanging="358"/>
        <w:rPr>
          <w:rFonts w:asciiTheme="majorHAnsi" w:hAnsiTheme="majorHAnsi" w:cstheme="majorHAnsi"/>
        </w:rPr>
      </w:pPr>
      <w:r w:rsidRPr="002234DC">
        <w:rPr>
          <w:rFonts w:asciiTheme="majorHAnsi" w:hAnsiTheme="majorHAnsi" w:cstheme="majorHAnsi"/>
        </w:rPr>
        <w:t>Wykonawca składa Ofertę w następujący sposób:</w:t>
      </w:r>
      <w:r w:rsidRPr="002234DC">
        <w:rPr>
          <w:rFonts w:asciiTheme="majorHAnsi" w:hAnsiTheme="majorHAnsi" w:cstheme="majorHAnsi"/>
          <w:b/>
        </w:rPr>
        <w:t xml:space="preserve"> </w:t>
      </w:r>
    </w:p>
    <w:p w14:paraId="3D453570" w14:textId="17FA4747" w:rsidR="001F6660" w:rsidRPr="0054070C" w:rsidRDefault="00BA085E" w:rsidP="0054070C">
      <w:pPr>
        <w:numPr>
          <w:ilvl w:val="0"/>
          <w:numId w:val="133"/>
        </w:numPr>
        <w:ind w:left="567" w:right="45" w:hanging="425"/>
        <w:rPr>
          <w:rFonts w:asciiTheme="majorHAnsi" w:hAnsiTheme="majorHAnsi" w:cstheme="majorHAnsi"/>
        </w:rPr>
      </w:pPr>
      <w:r w:rsidRPr="0054070C">
        <w:rPr>
          <w:rFonts w:asciiTheme="majorHAnsi" w:hAnsiTheme="majorHAnsi" w:cstheme="majorHAnsi"/>
        </w:rPr>
        <w:t xml:space="preserve">Wykonawca w zakładce „Załączniki” dodaje załączniki określone w Rozdziale V ust. 12 SIWZ, podpisane kwalifikowanym podpisem elektronicznym poprzez polecenie „Dodaj załącznik”, wybranie docelowego pliku, który ma zostać wczytany oraz opisanie nazwy identyfikującej załącznik. Wczytanie załącznika następuje poprzez polecenie „Zapisz”. </w:t>
      </w:r>
    </w:p>
    <w:p w14:paraId="231FE939" w14:textId="77777777" w:rsidR="001F6660" w:rsidRPr="002234DC" w:rsidRDefault="00BA085E" w:rsidP="0054070C">
      <w:pPr>
        <w:numPr>
          <w:ilvl w:val="0"/>
          <w:numId w:val="133"/>
        </w:numPr>
        <w:ind w:left="567" w:right="45" w:hanging="425"/>
        <w:rPr>
          <w:rFonts w:asciiTheme="majorHAnsi" w:hAnsiTheme="majorHAnsi" w:cstheme="majorHAnsi"/>
        </w:rPr>
      </w:pPr>
      <w:r w:rsidRPr="002234DC">
        <w:rPr>
          <w:rFonts w:asciiTheme="majorHAnsi" w:hAnsiTheme="majorHAnsi" w:cstheme="majorHAnsi"/>
        </w:rPr>
        <w:t xml:space="preserve">Potwierdzeniem prawidłowo złożonej oferty (dodania załącznika) jest automatyczne wygenerowanie komunikatu systemowego o treści „Plik został wyczytany”, po każdej prawidłowo wykonanej operacji (wczytania załącznika). </w:t>
      </w:r>
    </w:p>
    <w:p w14:paraId="1A42F9E3" w14:textId="77777777" w:rsidR="001F6660" w:rsidRPr="002234DC" w:rsidRDefault="00BA085E" w:rsidP="0054070C">
      <w:pPr>
        <w:numPr>
          <w:ilvl w:val="0"/>
          <w:numId w:val="133"/>
        </w:numPr>
        <w:spacing w:after="133"/>
        <w:ind w:left="567" w:right="45" w:hanging="425"/>
        <w:rPr>
          <w:rFonts w:asciiTheme="majorHAnsi" w:hAnsiTheme="majorHAnsi" w:cstheme="majorHAnsi"/>
        </w:rPr>
      </w:pPr>
      <w:r w:rsidRPr="002234DC">
        <w:rPr>
          <w:rFonts w:asciiTheme="majorHAnsi" w:hAnsiTheme="majorHAnsi" w:cstheme="majorHAnsi"/>
        </w:rPr>
        <w:t xml:space="preserve">O terminie złożenia oferty decyduje czas pełnego przeprocesowania transakcji na Platformie Zakupowej Zamawiającego. </w:t>
      </w:r>
    </w:p>
    <w:p w14:paraId="16794C90" w14:textId="77777777" w:rsidR="001F6660" w:rsidRPr="002234DC" w:rsidRDefault="00BA085E" w:rsidP="004F717F">
      <w:pPr>
        <w:numPr>
          <w:ilvl w:val="0"/>
          <w:numId w:val="21"/>
        </w:numPr>
        <w:spacing w:after="121"/>
        <w:ind w:right="45" w:hanging="358"/>
        <w:rPr>
          <w:rFonts w:asciiTheme="majorHAnsi" w:hAnsiTheme="majorHAnsi" w:cstheme="majorHAnsi"/>
        </w:rPr>
      </w:pPr>
      <w:r w:rsidRPr="002234DC">
        <w:rPr>
          <w:rFonts w:asciiTheme="majorHAnsi" w:hAnsiTheme="majorHAnsi" w:cstheme="majorHAnsi"/>
        </w:rPr>
        <w:t xml:space="preserve">Po upływie ww. terminu złożenie oferty na Platformie nie będzie możliwe. </w:t>
      </w:r>
    </w:p>
    <w:p w14:paraId="467AF4A6" w14:textId="5F4EF44B" w:rsidR="001F6660" w:rsidRPr="000372A0" w:rsidRDefault="00BA085E" w:rsidP="004F717F">
      <w:pPr>
        <w:numPr>
          <w:ilvl w:val="0"/>
          <w:numId w:val="21"/>
        </w:numPr>
        <w:spacing w:after="88"/>
        <w:ind w:right="45" w:hanging="358"/>
        <w:rPr>
          <w:rFonts w:asciiTheme="majorHAnsi" w:hAnsiTheme="majorHAnsi" w:cstheme="majorHAnsi"/>
          <w:highlight w:val="yellow"/>
        </w:rPr>
      </w:pPr>
      <w:r w:rsidRPr="000372A0">
        <w:rPr>
          <w:rFonts w:asciiTheme="majorHAnsi" w:hAnsiTheme="majorHAnsi" w:cstheme="majorHAnsi"/>
          <w:highlight w:val="yellow"/>
        </w:rPr>
        <w:t xml:space="preserve">Otwarcie ofert nastąpi w dniu </w:t>
      </w:r>
      <w:r w:rsidR="000372A0" w:rsidRPr="000372A0">
        <w:rPr>
          <w:rFonts w:asciiTheme="majorHAnsi" w:hAnsiTheme="majorHAnsi" w:cstheme="majorHAnsi"/>
          <w:b/>
          <w:highlight w:val="yellow"/>
        </w:rPr>
        <w:t>1</w:t>
      </w:r>
      <w:r w:rsidR="0063334A">
        <w:rPr>
          <w:rFonts w:asciiTheme="majorHAnsi" w:hAnsiTheme="majorHAnsi" w:cstheme="majorHAnsi"/>
          <w:b/>
          <w:highlight w:val="yellow"/>
        </w:rPr>
        <w:t>2</w:t>
      </w:r>
      <w:r w:rsidR="00F93A10" w:rsidRPr="000372A0">
        <w:rPr>
          <w:rFonts w:asciiTheme="majorHAnsi" w:hAnsiTheme="majorHAnsi" w:cstheme="majorHAnsi"/>
          <w:b/>
          <w:highlight w:val="yellow"/>
        </w:rPr>
        <w:t>.0</w:t>
      </w:r>
      <w:r w:rsidR="000372A0" w:rsidRPr="000372A0">
        <w:rPr>
          <w:rFonts w:asciiTheme="majorHAnsi" w:hAnsiTheme="majorHAnsi" w:cstheme="majorHAnsi"/>
          <w:b/>
          <w:highlight w:val="yellow"/>
        </w:rPr>
        <w:t>2</w:t>
      </w:r>
      <w:r w:rsidR="00F93A10" w:rsidRPr="000372A0">
        <w:rPr>
          <w:rFonts w:asciiTheme="majorHAnsi" w:hAnsiTheme="majorHAnsi" w:cstheme="majorHAnsi"/>
          <w:b/>
          <w:highlight w:val="yellow"/>
        </w:rPr>
        <w:t>.202</w:t>
      </w:r>
      <w:r w:rsidR="000372A0" w:rsidRPr="000372A0">
        <w:rPr>
          <w:rFonts w:asciiTheme="majorHAnsi" w:hAnsiTheme="majorHAnsi" w:cstheme="majorHAnsi"/>
          <w:b/>
          <w:highlight w:val="yellow"/>
        </w:rPr>
        <w:t>1</w:t>
      </w:r>
      <w:r w:rsidRPr="000372A0">
        <w:rPr>
          <w:rFonts w:asciiTheme="majorHAnsi" w:hAnsiTheme="majorHAnsi" w:cstheme="majorHAnsi"/>
          <w:b/>
          <w:highlight w:val="yellow"/>
        </w:rPr>
        <w:t xml:space="preserve"> r., o godz. 1</w:t>
      </w:r>
      <w:r w:rsidR="000372A0" w:rsidRPr="000372A0">
        <w:rPr>
          <w:rFonts w:asciiTheme="majorHAnsi" w:hAnsiTheme="majorHAnsi" w:cstheme="majorHAnsi"/>
          <w:b/>
          <w:highlight w:val="yellow"/>
        </w:rPr>
        <w:t>0</w:t>
      </w:r>
      <w:r w:rsidRPr="000372A0">
        <w:rPr>
          <w:rFonts w:asciiTheme="majorHAnsi" w:hAnsiTheme="majorHAnsi" w:cstheme="majorHAnsi"/>
          <w:b/>
          <w:highlight w:val="yellow"/>
        </w:rPr>
        <w:t xml:space="preserve">:30.  </w:t>
      </w:r>
      <w:r w:rsidRPr="000372A0">
        <w:rPr>
          <w:rFonts w:asciiTheme="majorHAnsi" w:hAnsiTheme="majorHAnsi" w:cstheme="majorHAnsi"/>
          <w:highlight w:val="yellow"/>
        </w:rPr>
        <w:t xml:space="preserve">za pośrednictwem Platformy Zakupowej Zamawiającego. </w:t>
      </w:r>
    </w:p>
    <w:p w14:paraId="760850F4" w14:textId="77777777" w:rsidR="001F6660" w:rsidRPr="002234DC" w:rsidRDefault="00BA085E" w:rsidP="004F717F">
      <w:pPr>
        <w:numPr>
          <w:ilvl w:val="0"/>
          <w:numId w:val="21"/>
        </w:numPr>
        <w:spacing w:after="129"/>
        <w:ind w:right="45" w:hanging="358"/>
        <w:rPr>
          <w:rFonts w:asciiTheme="majorHAnsi" w:hAnsiTheme="majorHAnsi" w:cstheme="majorHAnsi"/>
        </w:rPr>
      </w:pPr>
      <w:r w:rsidRPr="002234DC">
        <w:rPr>
          <w:rFonts w:asciiTheme="majorHAnsi" w:hAnsiTheme="majorHAnsi" w:cstheme="majorHAnsi"/>
        </w:rPr>
        <w:t xml:space="preserve">Otwarcie ofert na Platformie Zakupowej dokonywane jest poprzez odszyfrowanie  i otwarcie ofert, które jest jednoznaczne z ich upublicznieniem na Platformie Zakupowej Zamawiającego. </w:t>
      </w:r>
    </w:p>
    <w:p w14:paraId="381699E0" w14:textId="77777777" w:rsidR="001F6660" w:rsidRPr="002234DC" w:rsidRDefault="00BA085E" w:rsidP="004F717F">
      <w:pPr>
        <w:numPr>
          <w:ilvl w:val="0"/>
          <w:numId w:val="21"/>
        </w:numPr>
        <w:spacing w:after="127"/>
        <w:ind w:right="45" w:hanging="358"/>
        <w:rPr>
          <w:rFonts w:asciiTheme="majorHAnsi" w:hAnsiTheme="majorHAnsi" w:cstheme="majorHAnsi"/>
        </w:rPr>
      </w:pPr>
      <w:r w:rsidRPr="002234DC">
        <w:rPr>
          <w:rFonts w:asciiTheme="majorHAnsi" w:hAnsiTheme="majorHAnsi" w:cstheme="majorHAnsi"/>
        </w:rPr>
        <w:t xml:space="preserve">Informację z otwarcia ofert Zamawiający udostępni na Platformie Zakupowej w zakładce „Informacja  z otwarcia ofert”. Informacja upubliczniona przez Zamawiającego po otwarciu Ofert będzie zawierać: </w:t>
      </w:r>
    </w:p>
    <w:p w14:paraId="5619FC51" w14:textId="77777777" w:rsidR="001F6660" w:rsidRPr="002234DC" w:rsidRDefault="00BA085E" w:rsidP="004F717F">
      <w:pPr>
        <w:numPr>
          <w:ilvl w:val="1"/>
          <w:numId w:val="22"/>
        </w:numPr>
        <w:ind w:left="721" w:right="45" w:hanging="358"/>
        <w:rPr>
          <w:rFonts w:asciiTheme="majorHAnsi" w:hAnsiTheme="majorHAnsi" w:cstheme="majorHAnsi"/>
        </w:rPr>
      </w:pPr>
      <w:r w:rsidRPr="002234DC">
        <w:rPr>
          <w:rFonts w:asciiTheme="majorHAnsi" w:hAnsiTheme="majorHAnsi" w:cstheme="majorHAnsi"/>
        </w:rPr>
        <w:t xml:space="preserve">kwotę, jaką zamierza przeznaczyć na sfinansowanie zamówienia; </w:t>
      </w:r>
    </w:p>
    <w:p w14:paraId="3DF19661" w14:textId="77777777" w:rsidR="001F6660" w:rsidRPr="002234DC" w:rsidRDefault="00BA085E" w:rsidP="004F717F">
      <w:pPr>
        <w:numPr>
          <w:ilvl w:val="1"/>
          <w:numId w:val="22"/>
        </w:numPr>
        <w:ind w:left="721" w:right="45" w:hanging="358"/>
        <w:rPr>
          <w:rFonts w:asciiTheme="majorHAnsi" w:hAnsiTheme="majorHAnsi" w:cstheme="majorHAnsi"/>
        </w:rPr>
      </w:pPr>
      <w:r w:rsidRPr="002234DC">
        <w:rPr>
          <w:rFonts w:asciiTheme="majorHAnsi" w:hAnsiTheme="majorHAnsi" w:cstheme="majorHAnsi"/>
        </w:rPr>
        <w:t xml:space="preserve">firmy oraz adresy Wykonawców, którzy złożyli oferty w terminie; </w:t>
      </w:r>
    </w:p>
    <w:p w14:paraId="7822D0BD" w14:textId="77777777" w:rsidR="001F6660" w:rsidRPr="002234DC" w:rsidRDefault="00BA085E" w:rsidP="004F717F">
      <w:pPr>
        <w:numPr>
          <w:ilvl w:val="1"/>
          <w:numId w:val="22"/>
        </w:numPr>
        <w:ind w:left="721" w:right="45" w:hanging="358"/>
        <w:rPr>
          <w:rFonts w:asciiTheme="majorHAnsi" w:hAnsiTheme="majorHAnsi" w:cstheme="majorHAnsi"/>
        </w:rPr>
      </w:pPr>
      <w:r w:rsidRPr="002234DC">
        <w:rPr>
          <w:rFonts w:asciiTheme="majorHAnsi" w:hAnsiTheme="majorHAnsi" w:cstheme="majorHAnsi"/>
        </w:rPr>
        <w:lastRenderedPageBreak/>
        <w:t xml:space="preserve">ceny, termin wykonania zamówienia, okres gwarancji i warunki płatności zawarte w ofertach, jeżeli były wymagane. </w:t>
      </w:r>
    </w:p>
    <w:p w14:paraId="6AAEEA21" w14:textId="77777777" w:rsidR="001F6660" w:rsidRPr="002234DC" w:rsidRDefault="00BA085E" w:rsidP="004F717F">
      <w:pPr>
        <w:numPr>
          <w:ilvl w:val="0"/>
          <w:numId w:val="21"/>
        </w:numPr>
        <w:spacing w:after="135"/>
        <w:ind w:right="45" w:hanging="358"/>
        <w:rPr>
          <w:rFonts w:asciiTheme="majorHAnsi" w:hAnsiTheme="majorHAnsi" w:cstheme="majorHAnsi"/>
        </w:rPr>
      </w:pPr>
      <w:r w:rsidRPr="002234DC">
        <w:rPr>
          <w:rFonts w:asciiTheme="majorHAnsi" w:hAnsiTheme="majorHAnsi" w:cstheme="majorHAnsi"/>
        </w:rPr>
        <w:t xml:space="preserve">Wykonawca samodzielnie lub na wniosek Zamawiającego może przedłużyć termin związania ofertą, z tym że Zamawiający może tylko raz, co najmniej na 3 dni przed upływem terminu związania ofertą, zwrócić się do Wykonawców o wyrażenie zgody na przedłużenie terminu o oznaczony okres, nie dłuższy jednak niż  60 dni. </w:t>
      </w:r>
    </w:p>
    <w:p w14:paraId="5358DD69" w14:textId="77777777" w:rsidR="001F6660" w:rsidRPr="002234DC" w:rsidRDefault="00BA085E" w:rsidP="004F717F">
      <w:pPr>
        <w:numPr>
          <w:ilvl w:val="0"/>
          <w:numId w:val="21"/>
        </w:numPr>
        <w:spacing w:after="85"/>
        <w:ind w:right="45" w:hanging="358"/>
        <w:rPr>
          <w:rFonts w:asciiTheme="majorHAnsi" w:hAnsiTheme="majorHAnsi" w:cstheme="majorHAnsi"/>
        </w:rPr>
      </w:pPr>
      <w:r w:rsidRPr="002234DC">
        <w:rPr>
          <w:rFonts w:asciiTheme="majorHAnsi" w:hAnsiTheme="majorHAnsi" w:cstheme="majorHAnsi"/>
        </w:rPr>
        <w:t xml:space="preserve">W przypadku wniesienia odwołania po upływie terminu składania ofert bieg terminu związania ofertą ulegnie zawieszeniu do czasu ogłoszenia orzeczenia przez Krajową Izbę Odwoławczą. </w:t>
      </w:r>
      <w:r w:rsidR="00155CBC" w:rsidRPr="002234DC">
        <w:rPr>
          <w:rFonts w:asciiTheme="majorHAnsi" w:hAnsiTheme="majorHAnsi" w:cstheme="majorHAnsi"/>
        </w:rPr>
        <w:br/>
      </w:r>
    </w:p>
    <w:p w14:paraId="1332F4CA" w14:textId="77777777"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b/>
        </w:rPr>
      </w:pPr>
      <w:r w:rsidRPr="002234DC">
        <w:rPr>
          <w:rFonts w:asciiTheme="majorHAnsi" w:hAnsiTheme="majorHAnsi" w:cstheme="majorHAnsi"/>
          <w:b/>
          <w:color w:val="FFFFFF"/>
        </w:rPr>
        <w:t>XIII. ZMIANA I WYCOFANIE OFERT</w:t>
      </w:r>
      <w:r w:rsidRPr="002234DC">
        <w:rPr>
          <w:rFonts w:asciiTheme="majorHAnsi" w:hAnsiTheme="majorHAnsi" w:cstheme="majorHAnsi"/>
          <w:b/>
        </w:rPr>
        <w:t xml:space="preserve"> </w:t>
      </w:r>
    </w:p>
    <w:p w14:paraId="24E5B596" w14:textId="77777777" w:rsidR="00155CBC" w:rsidRPr="002234DC" w:rsidRDefault="00155CBC">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rPr>
      </w:pPr>
    </w:p>
    <w:p w14:paraId="1B740AEB" w14:textId="77777777" w:rsidR="001F6660" w:rsidRPr="002234DC" w:rsidRDefault="00BA085E" w:rsidP="004F717F">
      <w:pPr>
        <w:numPr>
          <w:ilvl w:val="0"/>
          <w:numId w:val="23"/>
        </w:numPr>
        <w:spacing w:after="133"/>
        <w:ind w:right="45" w:hanging="360"/>
        <w:rPr>
          <w:rFonts w:asciiTheme="majorHAnsi" w:hAnsiTheme="majorHAnsi" w:cstheme="majorHAnsi"/>
        </w:rPr>
      </w:pPr>
      <w:r w:rsidRPr="002234DC">
        <w:rPr>
          <w:rFonts w:asciiTheme="majorHAnsi" w:hAnsiTheme="majorHAnsi" w:cstheme="majorHAnsi"/>
        </w:rPr>
        <w:t xml:space="preserve">Żadna z ofert nie może być zmieniona ani wycofana po upływie wyznaczonego terminu składania ofert.  </w:t>
      </w:r>
    </w:p>
    <w:p w14:paraId="4DD3A187" w14:textId="77777777" w:rsidR="001F6660" w:rsidRPr="002234DC" w:rsidRDefault="00BA085E" w:rsidP="004F717F">
      <w:pPr>
        <w:numPr>
          <w:ilvl w:val="0"/>
          <w:numId w:val="23"/>
        </w:numPr>
        <w:spacing w:after="86"/>
        <w:ind w:right="45" w:hanging="360"/>
        <w:rPr>
          <w:rFonts w:asciiTheme="majorHAnsi" w:hAnsiTheme="majorHAnsi" w:cstheme="majorHAnsi"/>
        </w:rPr>
      </w:pPr>
      <w:r w:rsidRPr="002234DC">
        <w:rPr>
          <w:rFonts w:asciiTheme="majorHAnsi" w:hAnsiTheme="majorHAnsi" w:cstheme="majorHAnsi"/>
        </w:rPr>
        <w:t xml:space="preserve">Wykonawca może wycofać już złożoną ofertę, tylko przed upływem terminu składania ofert.  </w:t>
      </w:r>
    </w:p>
    <w:p w14:paraId="4AE88ECF" w14:textId="77777777" w:rsidR="001F6660" w:rsidRPr="002234DC" w:rsidRDefault="00BA085E">
      <w:pPr>
        <w:spacing w:after="458"/>
        <w:ind w:left="370" w:right="45"/>
        <w:rPr>
          <w:rFonts w:asciiTheme="majorHAnsi" w:hAnsiTheme="majorHAnsi" w:cstheme="majorHAnsi"/>
        </w:rPr>
      </w:pPr>
      <w:r w:rsidRPr="002234DC">
        <w:rPr>
          <w:rFonts w:asciiTheme="majorHAnsi" w:hAnsiTheme="majorHAnsi" w:cstheme="majorHAnsi"/>
        </w:rPr>
        <w:t xml:space="preserve">Zmiana oferty może nastąpić, tylko poprzez złożenie zmienionej, pisemnej oferty według takich samych zasad jak wcześniej składana oferta. Oferta, zmieniająca wcześniej złożoną ofertę musi jednoznacznie wskazywać, które postanowienia oferty są zmieniane. </w:t>
      </w:r>
    </w:p>
    <w:p w14:paraId="56BB8213" w14:textId="77777777" w:rsidR="001F6660" w:rsidRPr="002234DC" w:rsidRDefault="00BA085E" w:rsidP="00155CBC">
      <w:pPr>
        <w:pBdr>
          <w:top w:val="single" w:sz="4" w:space="0" w:color="000000"/>
          <w:left w:val="single" w:sz="4" w:space="0" w:color="000000"/>
          <w:bottom w:val="single" w:sz="4" w:space="0" w:color="000000"/>
          <w:right w:val="single" w:sz="4" w:space="0" w:color="000000"/>
        </w:pBdr>
        <w:shd w:val="clear" w:color="auto" w:fill="BA1236"/>
        <w:spacing w:after="460" w:line="270" w:lineRule="auto"/>
        <w:ind w:left="103" w:right="99"/>
        <w:rPr>
          <w:rFonts w:asciiTheme="majorHAnsi" w:hAnsiTheme="majorHAnsi" w:cstheme="majorHAnsi"/>
          <w:b/>
        </w:rPr>
      </w:pPr>
      <w:r w:rsidRPr="002234DC">
        <w:rPr>
          <w:rFonts w:asciiTheme="majorHAnsi" w:hAnsiTheme="majorHAnsi" w:cstheme="majorHAnsi"/>
          <w:b/>
          <w:color w:val="FFFFFF"/>
        </w:rPr>
        <w:t>XIV. OPIS SPOSOBU OBLICZANIA CENY OFERTY ORAZ INFORMACJE W SPRAWIE WALUT OBCYCH</w:t>
      </w:r>
      <w:r w:rsidRPr="002234DC">
        <w:rPr>
          <w:rFonts w:asciiTheme="majorHAnsi" w:hAnsiTheme="majorHAnsi" w:cstheme="majorHAnsi"/>
          <w:b/>
        </w:rPr>
        <w:t xml:space="preserve"> </w:t>
      </w:r>
    </w:p>
    <w:p w14:paraId="7279FBCD" w14:textId="77777777" w:rsidR="001F6660" w:rsidRPr="002234DC" w:rsidRDefault="00BA085E" w:rsidP="004F717F">
      <w:pPr>
        <w:numPr>
          <w:ilvl w:val="0"/>
          <w:numId w:val="24"/>
        </w:numPr>
        <w:spacing w:after="134"/>
        <w:ind w:right="45" w:hanging="358"/>
        <w:rPr>
          <w:rFonts w:asciiTheme="majorHAnsi" w:hAnsiTheme="majorHAnsi" w:cstheme="majorHAnsi"/>
        </w:rPr>
      </w:pPr>
      <w:r w:rsidRPr="002234DC">
        <w:rPr>
          <w:rFonts w:asciiTheme="majorHAnsi" w:hAnsiTheme="majorHAnsi" w:cstheme="majorHAnsi"/>
        </w:rPr>
        <w:t xml:space="preserve">Cena oferty brutto musi zawierać wszystkie składniki cenotwórcze w tym należny podatek VAT. Nie uwzględnienie przez Wykonawcę jakichkolwiek kosztów związanych z wykonaniem przedmiotu zamówienia na etapie złożenia oferty nie będzie podstawą roszczeń Wykonawcy w stosunku do Zamawiającego, zarówno w trakcie realizacji przedmiotu zamówienia, jak i po jego wykonaniu.  </w:t>
      </w:r>
    </w:p>
    <w:p w14:paraId="4CBDCCB3" w14:textId="7C12C450" w:rsidR="001F6660" w:rsidRPr="002234DC" w:rsidRDefault="00BA085E" w:rsidP="004F717F">
      <w:pPr>
        <w:numPr>
          <w:ilvl w:val="0"/>
          <w:numId w:val="24"/>
        </w:numPr>
        <w:spacing w:after="132"/>
        <w:ind w:right="45" w:hanging="358"/>
        <w:rPr>
          <w:rFonts w:asciiTheme="majorHAnsi" w:hAnsiTheme="majorHAnsi" w:cstheme="majorHAnsi"/>
        </w:rPr>
      </w:pPr>
      <w:r w:rsidRPr="002234DC">
        <w:rPr>
          <w:rFonts w:asciiTheme="majorHAnsi" w:hAnsiTheme="majorHAnsi" w:cstheme="majorHAnsi"/>
        </w:rPr>
        <w:t xml:space="preserve">Wykonawca określi </w:t>
      </w:r>
      <w:r w:rsidRPr="002234DC">
        <w:rPr>
          <w:rFonts w:asciiTheme="majorHAnsi" w:hAnsiTheme="majorHAnsi" w:cstheme="majorHAnsi"/>
          <w:b/>
        </w:rPr>
        <w:t>cenę oferty z VAT</w:t>
      </w:r>
      <w:r w:rsidRPr="002234DC">
        <w:rPr>
          <w:rFonts w:asciiTheme="majorHAnsi" w:hAnsiTheme="majorHAnsi" w:cstheme="majorHAnsi"/>
        </w:rPr>
        <w:t xml:space="preserve"> w złotych polskich, </w:t>
      </w:r>
      <w:r w:rsidRPr="002234DC">
        <w:rPr>
          <w:rFonts w:asciiTheme="majorHAnsi" w:hAnsiTheme="majorHAnsi" w:cstheme="majorHAnsi"/>
          <w:b/>
        </w:rPr>
        <w:t>z dokładnością do drugiego miejsca po przecinku</w:t>
      </w:r>
      <w:r w:rsidRPr="002234DC">
        <w:rPr>
          <w:rFonts w:asciiTheme="majorHAnsi" w:hAnsiTheme="majorHAnsi" w:cstheme="majorHAnsi"/>
        </w:rPr>
        <w:t>, w formularzu ofertowym (Załącznik nr 2 do SIWZ)</w:t>
      </w:r>
      <w:r w:rsidR="00147AE9" w:rsidRPr="002234DC">
        <w:rPr>
          <w:rFonts w:asciiTheme="majorHAnsi" w:hAnsiTheme="majorHAnsi" w:cstheme="majorHAnsi"/>
        </w:rPr>
        <w:t>.</w:t>
      </w:r>
      <w:r w:rsidRPr="002234DC">
        <w:rPr>
          <w:rFonts w:asciiTheme="majorHAnsi" w:hAnsiTheme="majorHAnsi" w:cstheme="majorHAnsi"/>
        </w:rPr>
        <w:t xml:space="preserve"> </w:t>
      </w:r>
    </w:p>
    <w:p w14:paraId="2862D827" w14:textId="77777777" w:rsidR="001F6660" w:rsidRPr="002234DC" w:rsidRDefault="00BA085E" w:rsidP="004F717F">
      <w:pPr>
        <w:numPr>
          <w:ilvl w:val="0"/>
          <w:numId w:val="24"/>
        </w:numPr>
        <w:spacing w:after="132"/>
        <w:ind w:right="45" w:hanging="358"/>
        <w:rPr>
          <w:rFonts w:asciiTheme="majorHAnsi" w:hAnsiTheme="majorHAnsi" w:cstheme="majorHAnsi"/>
        </w:rPr>
      </w:pPr>
      <w:r w:rsidRPr="002234DC">
        <w:rPr>
          <w:rFonts w:asciiTheme="majorHAnsi" w:hAnsiTheme="majorHAnsi" w:cstheme="majorHAnsi"/>
        </w:rPr>
        <w:t xml:space="preserve">W przypadku, gdy Wykonawca poda cenę Oferty z dokładnością większą niż do drugiego miejsca po przecinku lub dokona nieprawidłowego zaokrąglenia, to ten sposób wyliczenia ceny zostanie uznany za oczywistą omyłkę rachunkową. Zamawiający dokona przeliczenia podanej w Ofercie ceny do dwóch miejsc po przecinku, stosując następującą zasadę: podane w ofercie kwoty zostaną zaokrąglone do pełnych groszy, przy czym końcówki poniżej 0,5 grosza zostaną pominięte, a końcówki 0,5 grosza i wyższe zostaną zaokrąglone do l grosza.  </w:t>
      </w:r>
    </w:p>
    <w:p w14:paraId="730B23EF" w14:textId="77777777" w:rsidR="001F6660" w:rsidRPr="002234DC" w:rsidRDefault="00BA085E" w:rsidP="004F717F">
      <w:pPr>
        <w:numPr>
          <w:ilvl w:val="0"/>
          <w:numId w:val="24"/>
        </w:numPr>
        <w:spacing w:after="126"/>
        <w:ind w:right="45" w:hanging="358"/>
        <w:rPr>
          <w:rFonts w:asciiTheme="majorHAnsi" w:hAnsiTheme="majorHAnsi" w:cstheme="majorHAnsi"/>
        </w:rPr>
      </w:pPr>
      <w:r w:rsidRPr="002234DC">
        <w:rPr>
          <w:rFonts w:asciiTheme="majorHAnsi" w:hAnsiTheme="majorHAnsi" w:cstheme="majorHAnsi"/>
        </w:rPr>
        <w:t xml:space="preserve">Zamawiający poprawi oczywiste omyłki rachunkowe w Ofercie i uwzględni konsekwencje rachunkowe dokonanych poprawek. </w:t>
      </w:r>
    </w:p>
    <w:p w14:paraId="0D6E8AE1" w14:textId="77777777" w:rsidR="001F6660" w:rsidRPr="002234DC" w:rsidRDefault="00BA085E" w:rsidP="004F717F">
      <w:pPr>
        <w:numPr>
          <w:ilvl w:val="0"/>
          <w:numId w:val="24"/>
        </w:numPr>
        <w:spacing w:after="130"/>
        <w:ind w:right="45" w:hanging="358"/>
        <w:rPr>
          <w:rFonts w:asciiTheme="majorHAnsi" w:hAnsiTheme="majorHAnsi" w:cstheme="majorHAnsi"/>
        </w:rPr>
      </w:pPr>
      <w:r w:rsidRPr="002234DC">
        <w:rPr>
          <w:rFonts w:asciiTheme="majorHAnsi" w:hAnsiTheme="majorHAnsi" w:cstheme="majorHAnsi"/>
        </w:rPr>
        <w:t xml:space="preserve">Jeżeli zostanie złożona oferta, której wybór prowadziłby do powstania obowiązku podatkowego Zamawiającego zgodnie z przepisami o podatku od towarów i usług (podatek VAT) w zakresie dotyczącym wewnątrzwspólnotowego nabycia towarów, Zamawiający w celu oceny takiej oferty doliczy do przedstawionej w niej ceny podatek od towarów i usług, który miałby obowiązek wpłacić </w:t>
      </w:r>
      <w:r w:rsidRPr="002234DC">
        <w:rPr>
          <w:rFonts w:asciiTheme="majorHAnsi" w:hAnsiTheme="majorHAnsi" w:cstheme="majorHAnsi"/>
        </w:rPr>
        <w:lastRenderedPageBreak/>
        <w:t xml:space="preserve">zgodnie  z obowiązującymi przepisami. W takim przypadku Wykonawca, składając ofertę zobligowany jest poinformować zamawiającego, że wybór jego oferty będzie prowadzić do powstania u zamawiającego obowiązku podatkowego, wskazując nazwę (rodzaj) towaru lub usługi, których dostawa lub świadczenie będzie prowadzić do jego powstania, oraz wskazując ich wartość bez kwoty podatku. </w:t>
      </w:r>
    </w:p>
    <w:p w14:paraId="64D28160" w14:textId="77777777" w:rsidR="001F6660" w:rsidRPr="002234DC" w:rsidRDefault="00BA085E" w:rsidP="004F717F">
      <w:pPr>
        <w:numPr>
          <w:ilvl w:val="0"/>
          <w:numId w:val="24"/>
        </w:numPr>
        <w:spacing w:after="114"/>
        <w:ind w:right="45" w:hanging="358"/>
        <w:rPr>
          <w:rFonts w:asciiTheme="majorHAnsi" w:hAnsiTheme="majorHAnsi" w:cstheme="majorHAnsi"/>
        </w:rPr>
      </w:pPr>
      <w:r w:rsidRPr="002234DC">
        <w:rPr>
          <w:rFonts w:asciiTheme="majorHAnsi" w:hAnsiTheme="majorHAnsi" w:cstheme="majorHAnsi"/>
        </w:rPr>
        <w:t xml:space="preserve">Zamawiający nie przewiduje możliwości prowadzenia rozliczeń w walutach obcych. Rozliczenia między Wykonawcą, a Zamawiającym będą dokonywane w złotych polskich. </w:t>
      </w:r>
    </w:p>
    <w:p w14:paraId="7ABA1D15" w14:textId="77777777" w:rsidR="001F6660" w:rsidRPr="002234DC" w:rsidRDefault="00BA085E" w:rsidP="004F717F">
      <w:pPr>
        <w:numPr>
          <w:ilvl w:val="0"/>
          <w:numId w:val="24"/>
        </w:numPr>
        <w:spacing w:after="130"/>
        <w:ind w:right="45" w:hanging="358"/>
        <w:rPr>
          <w:rFonts w:asciiTheme="majorHAnsi" w:hAnsiTheme="majorHAnsi" w:cstheme="majorHAnsi"/>
        </w:rPr>
      </w:pPr>
      <w:r w:rsidRPr="002234DC">
        <w:rPr>
          <w:rFonts w:asciiTheme="majorHAnsi" w:hAnsiTheme="majorHAnsi" w:cstheme="majorHAnsi"/>
        </w:rPr>
        <w:t xml:space="preserve">Wykonawca określa cenę w Formularzu ofertowym, którego wzór stanowi </w:t>
      </w:r>
      <w:r w:rsidRPr="002234DC">
        <w:rPr>
          <w:rFonts w:asciiTheme="majorHAnsi" w:hAnsiTheme="majorHAnsi" w:cstheme="majorHAnsi"/>
          <w:b/>
        </w:rPr>
        <w:t xml:space="preserve">Załącznik nr 2 do SIWZ. </w:t>
      </w:r>
    </w:p>
    <w:p w14:paraId="50FAAD55" w14:textId="77777777" w:rsidR="001F6660" w:rsidRPr="002234DC" w:rsidRDefault="00BA085E" w:rsidP="004F717F">
      <w:pPr>
        <w:numPr>
          <w:ilvl w:val="0"/>
          <w:numId w:val="24"/>
        </w:numPr>
        <w:ind w:right="45" w:hanging="358"/>
        <w:rPr>
          <w:rFonts w:asciiTheme="majorHAnsi" w:hAnsiTheme="majorHAnsi" w:cstheme="majorHAnsi"/>
        </w:rPr>
      </w:pPr>
      <w:r w:rsidRPr="002234DC">
        <w:rPr>
          <w:rFonts w:asciiTheme="majorHAnsi" w:hAnsiTheme="majorHAnsi" w:cstheme="majorHAnsi"/>
        </w:rPr>
        <w:t xml:space="preserve">Cena przez okres trwania umowy jest stała i nie podlega negocjacji. </w:t>
      </w:r>
    </w:p>
    <w:p w14:paraId="3BD875B6" w14:textId="77777777" w:rsidR="001F6660" w:rsidRPr="002234DC" w:rsidRDefault="00BA085E" w:rsidP="004F717F">
      <w:pPr>
        <w:numPr>
          <w:ilvl w:val="0"/>
          <w:numId w:val="24"/>
        </w:numPr>
        <w:ind w:right="45" w:hanging="358"/>
        <w:rPr>
          <w:rFonts w:asciiTheme="majorHAnsi" w:hAnsiTheme="majorHAnsi" w:cstheme="majorHAnsi"/>
        </w:rPr>
      </w:pPr>
      <w:r w:rsidRPr="002234DC">
        <w:rPr>
          <w:rFonts w:asciiTheme="majorHAnsi" w:hAnsiTheme="majorHAnsi" w:cstheme="majorHAnsi"/>
        </w:rPr>
        <w:t xml:space="preserve">Wykonawca ponosić będzie skutki błędów w ofercie wynikających z nieuwzględnienia okoliczności, które mogą wpłynąć na cenę zamówienia. </w:t>
      </w:r>
    </w:p>
    <w:p w14:paraId="7A28AD2B" w14:textId="77777777" w:rsidR="00155CBC" w:rsidRPr="002234DC" w:rsidRDefault="00155CBC" w:rsidP="00155CBC">
      <w:pPr>
        <w:ind w:left="365" w:right="45" w:firstLine="0"/>
        <w:rPr>
          <w:rFonts w:asciiTheme="majorHAnsi" w:hAnsiTheme="majorHAnsi" w:cstheme="majorHAnsi"/>
        </w:rPr>
      </w:pPr>
    </w:p>
    <w:p w14:paraId="05883399" w14:textId="33448993"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b/>
        </w:rPr>
      </w:pPr>
      <w:r w:rsidRPr="002234DC">
        <w:rPr>
          <w:rFonts w:asciiTheme="majorHAnsi" w:hAnsiTheme="majorHAnsi" w:cstheme="majorHAnsi"/>
          <w:b/>
          <w:color w:val="FFFFFF"/>
        </w:rPr>
        <w:t xml:space="preserve">XV. KRYTERIA OCENY OFERT </w:t>
      </w:r>
    </w:p>
    <w:p w14:paraId="55303A7D" w14:textId="77777777" w:rsidR="00155CBC" w:rsidRPr="002234DC" w:rsidRDefault="00155CBC">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rPr>
      </w:pPr>
    </w:p>
    <w:p w14:paraId="3640B94F" w14:textId="77777777" w:rsidR="001F6660" w:rsidRPr="002234DC" w:rsidRDefault="00BA085E" w:rsidP="004F717F">
      <w:pPr>
        <w:numPr>
          <w:ilvl w:val="0"/>
          <w:numId w:val="25"/>
        </w:numPr>
        <w:spacing w:after="131"/>
        <w:ind w:right="45" w:hanging="358"/>
        <w:rPr>
          <w:rFonts w:asciiTheme="majorHAnsi" w:hAnsiTheme="majorHAnsi" w:cstheme="majorHAnsi"/>
        </w:rPr>
      </w:pPr>
      <w:r w:rsidRPr="002234DC">
        <w:rPr>
          <w:rFonts w:asciiTheme="majorHAnsi" w:hAnsiTheme="majorHAnsi" w:cstheme="majorHAnsi"/>
        </w:rPr>
        <w:t xml:space="preserve">Oceniane będą wyłącznie oferty nie odrzucone.  </w:t>
      </w:r>
    </w:p>
    <w:p w14:paraId="6C11D4C0" w14:textId="77777777" w:rsidR="001F6660" w:rsidRPr="002234DC" w:rsidRDefault="00BA085E" w:rsidP="004F717F">
      <w:pPr>
        <w:numPr>
          <w:ilvl w:val="0"/>
          <w:numId w:val="25"/>
        </w:numPr>
        <w:spacing w:after="128"/>
        <w:ind w:right="45" w:hanging="358"/>
        <w:rPr>
          <w:rFonts w:asciiTheme="majorHAnsi" w:hAnsiTheme="majorHAnsi" w:cstheme="majorHAnsi"/>
        </w:rPr>
      </w:pPr>
      <w:r w:rsidRPr="002234DC">
        <w:rPr>
          <w:rFonts w:asciiTheme="majorHAnsi" w:hAnsiTheme="majorHAnsi" w:cstheme="majorHAnsi"/>
        </w:rPr>
        <w:t xml:space="preserve">W ramach zamówienia zostanie wyłoniony Wykonawca, którego oferta uzyskała łącznie najwięcej punktów. </w:t>
      </w:r>
    </w:p>
    <w:p w14:paraId="031BCDC7" w14:textId="77777777" w:rsidR="001F6660" w:rsidRPr="002234DC" w:rsidRDefault="00BA085E" w:rsidP="004F717F">
      <w:pPr>
        <w:numPr>
          <w:ilvl w:val="0"/>
          <w:numId w:val="25"/>
        </w:numPr>
        <w:spacing w:after="129"/>
        <w:ind w:right="45" w:hanging="358"/>
        <w:rPr>
          <w:rFonts w:asciiTheme="majorHAnsi" w:hAnsiTheme="majorHAnsi" w:cstheme="majorHAnsi"/>
        </w:rPr>
      </w:pPr>
      <w:r w:rsidRPr="002234DC">
        <w:rPr>
          <w:rFonts w:asciiTheme="majorHAnsi" w:hAnsiTheme="majorHAnsi" w:cstheme="majorHAnsi"/>
        </w:rPr>
        <w:t xml:space="preserve">Zamawiający będzie dokonywał porównania cen oraz doświadczenia osób w ramach poszczególnych części zamówienia, porównując ceny zaoferowane przez Wykonawców i doświadczenie ekspertów dla danej części zamówienia. </w:t>
      </w:r>
    </w:p>
    <w:p w14:paraId="5CB200DE" w14:textId="2845E52E" w:rsidR="001F6660" w:rsidRPr="002234DC" w:rsidRDefault="00BA085E" w:rsidP="004F717F">
      <w:pPr>
        <w:numPr>
          <w:ilvl w:val="0"/>
          <w:numId w:val="25"/>
        </w:numPr>
        <w:ind w:right="45" w:hanging="358"/>
        <w:rPr>
          <w:rFonts w:asciiTheme="majorHAnsi" w:hAnsiTheme="majorHAnsi" w:cstheme="majorHAnsi"/>
          <w:b/>
          <w:bCs/>
        </w:rPr>
      </w:pPr>
      <w:r w:rsidRPr="002234DC">
        <w:rPr>
          <w:rFonts w:asciiTheme="majorHAnsi" w:hAnsiTheme="majorHAnsi" w:cstheme="majorHAnsi"/>
          <w:b/>
          <w:bCs/>
        </w:rPr>
        <w:t>Przy wyborze najkorzystniejszej oferty Zamawiający będzie się kierował następującymi kryteriami i ich wagami</w:t>
      </w:r>
      <w:r w:rsidR="00E15D93" w:rsidRPr="002234DC">
        <w:rPr>
          <w:rFonts w:asciiTheme="majorHAnsi" w:hAnsiTheme="majorHAnsi" w:cstheme="majorHAnsi"/>
          <w:b/>
          <w:bCs/>
        </w:rPr>
        <w:t xml:space="preserve"> </w:t>
      </w:r>
      <w:r w:rsidR="00EF7EA3" w:rsidRPr="002234DC">
        <w:rPr>
          <w:rFonts w:asciiTheme="majorHAnsi" w:hAnsiTheme="majorHAnsi" w:cstheme="majorHAnsi"/>
          <w:b/>
          <w:bCs/>
        </w:rPr>
        <w:t>:</w:t>
      </w:r>
    </w:p>
    <w:p w14:paraId="33D8199F" w14:textId="332560D4"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r w:rsidRPr="002234DC">
        <w:rPr>
          <w:rFonts w:asciiTheme="majorHAnsi" w:hAnsiTheme="majorHAnsi" w:cstheme="majorHAnsi"/>
          <w:b/>
        </w:rPr>
        <w:tab/>
        <w:t xml:space="preserve"> </w:t>
      </w:r>
    </w:p>
    <w:tbl>
      <w:tblPr>
        <w:tblStyle w:val="TableGrid"/>
        <w:tblW w:w="9501" w:type="dxa"/>
        <w:tblInd w:w="139" w:type="dxa"/>
        <w:tblCellMar>
          <w:left w:w="108" w:type="dxa"/>
          <w:right w:w="77" w:type="dxa"/>
        </w:tblCellMar>
        <w:tblLook w:val="04A0" w:firstRow="1" w:lastRow="0" w:firstColumn="1" w:lastColumn="0" w:noHBand="0" w:noVBand="1"/>
      </w:tblPr>
      <w:tblGrid>
        <w:gridCol w:w="567"/>
        <w:gridCol w:w="2554"/>
        <w:gridCol w:w="2835"/>
        <w:gridCol w:w="3545"/>
      </w:tblGrid>
      <w:tr w:rsidR="001F6660" w:rsidRPr="002234DC" w14:paraId="19B54418" w14:textId="77777777">
        <w:trPr>
          <w:trHeight w:val="710"/>
        </w:trPr>
        <w:tc>
          <w:tcPr>
            <w:tcW w:w="567" w:type="dxa"/>
            <w:tcBorders>
              <w:top w:val="single" w:sz="4" w:space="0" w:color="000000"/>
              <w:left w:val="single" w:sz="4" w:space="0" w:color="000000"/>
              <w:bottom w:val="single" w:sz="4" w:space="0" w:color="000000"/>
              <w:right w:val="single" w:sz="4" w:space="0" w:color="000000"/>
            </w:tcBorders>
            <w:vAlign w:val="center"/>
          </w:tcPr>
          <w:p w14:paraId="045BB27F" w14:textId="77777777" w:rsidR="001F6660" w:rsidRPr="002234DC" w:rsidRDefault="00BA085E">
            <w:pPr>
              <w:spacing w:after="0" w:line="259" w:lineRule="auto"/>
              <w:ind w:left="2" w:right="0" w:firstLine="0"/>
              <w:jc w:val="left"/>
              <w:rPr>
                <w:rFonts w:asciiTheme="majorHAnsi" w:hAnsiTheme="majorHAnsi" w:cstheme="majorHAnsi"/>
              </w:rPr>
            </w:pPr>
            <w:r w:rsidRPr="002234DC">
              <w:rPr>
                <w:rFonts w:asciiTheme="majorHAnsi" w:hAnsiTheme="majorHAnsi" w:cstheme="majorHAnsi"/>
                <w:b/>
              </w:rPr>
              <w:t xml:space="preserve">Lp. </w:t>
            </w:r>
          </w:p>
        </w:tc>
        <w:tc>
          <w:tcPr>
            <w:tcW w:w="2554" w:type="dxa"/>
            <w:tcBorders>
              <w:top w:val="single" w:sz="4" w:space="0" w:color="000000"/>
              <w:left w:val="single" w:sz="4" w:space="0" w:color="000000"/>
              <w:bottom w:val="single" w:sz="4" w:space="0" w:color="000000"/>
              <w:right w:val="single" w:sz="4" w:space="0" w:color="000000"/>
            </w:tcBorders>
            <w:vAlign w:val="center"/>
          </w:tcPr>
          <w:p w14:paraId="4CDB5B6C" w14:textId="77777777" w:rsidR="001F6660" w:rsidRPr="002234DC" w:rsidRDefault="00BA085E">
            <w:pPr>
              <w:spacing w:after="0" w:line="259" w:lineRule="auto"/>
              <w:ind w:left="2" w:right="0" w:firstLine="0"/>
              <w:jc w:val="left"/>
              <w:rPr>
                <w:rFonts w:asciiTheme="majorHAnsi" w:hAnsiTheme="majorHAnsi" w:cstheme="majorHAnsi"/>
              </w:rPr>
            </w:pPr>
            <w:r w:rsidRPr="002234DC">
              <w:rPr>
                <w:rFonts w:asciiTheme="majorHAnsi" w:hAnsiTheme="majorHAnsi" w:cstheme="majorHAnsi"/>
                <w:b/>
              </w:rPr>
              <w:t xml:space="preserve">Kryterium </w:t>
            </w:r>
          </w:p>
        </w:tc>
        <w:tc>
          <w:tcPr>
            <w:tcW w:w="2835" w:type="dxa"/>
            <w:tcBorders>
              <w:top w:val="single" w:sz="4" w:space="0" w:color="000000"/>
              <w:left w:val="single" w:sz="4" w:space="0" w:color="000000"/>
              <w:bottom w:val="single" w:sz="4" w:space="0" w:color="000000"/>
              <w:right w:val="single" w:sz="4" w:space="0" w:color="000000"/>
            </w:tcBorders>
            <w:vAlign w:val="center"/>
          </w:tcPr>
          <w:p w14:paraId="164F1B4C"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 xml:space="preserve">Znaczenie procentowe kryterium </w:t>
            </w:r>
          </w:p>
        </w:tc>
        <w:tc>
          <w:tcPr>
            <w:tcW w:w="3545" w:type="dxa"/>
            <w:tcBorders>
              <w:top w:val="single" w:sz="4" w:space="0" w:color="000000"/>
              <w:left w:val="single" w:sz="4" w:space="0" w:color="000000"/>
              <w:bottom w:val="single" w:sz="4" w:space="0" w:color="000000"/>
              <w:right w:val="single" w:sz="4" w:space="0" w:color="000000"/>
            </w:tcBorders>
            <w:vAlign w:val="center"/>
          </w:tcPr>
          <w:p w14:paraId="73D6FD03" w14:textId="77777777" w:rsidR="001F6660" w:rsidRPr="002234DC" w:rsidRDefault="00BA085E">
            <w:pPr>
              <w:spacing w:after="0" w:line="259" w:lineRule="auto"/>
              <w:ind w:left="0" w:right="0" w:firstLine="0"/>
              <w:jc w:val="left"/>
              <w:rPr>
                <w:rFonts w:asciiTheme="majorHAnsi" w:hAnsiTheme="majorHAnsi" w:cstheme="majorHAnsi"/>
              </w:rPr>
            </w:pPr>
            <w:r w:rsidRPr="002234DC">
              <w:rPr>
                <w:rFonts w:asciiTheme="majorHAnsi" w:hAnsiTheme="majorHAnsi" w:cstheme="majorHAnsi"/>
                <w:b/>
              </w:rPr>
              <w:t xml:space="preserve">Znaczenie punktowe kryterium </w:t>
            </w:r>
          </w:p>
        </w:tc>
      </w:tr>
      <w:tr w:rsidR="001F6660" w:rsidRPr="002234DC" w14:paraId="46FD0FA8" w14:textId="77777777">
        <w:trPr>
          <w:trHeight w:val="504"/>
        </w:trPr>
        <w:tc>
          <w:tcPr>
            <w:tcW w:w="567" w:type="dxa"/>
            <w:tcBorders>
              <w:top w:val="single" w:sz="4" w:space="0" w:color="000000"/>
              <w:left w:val="single" w:sz="4" w:space="0" w:color="000000"/>
              <w:bottom w:val="single" w:sz="4" w:space="0" w:color="000000"/>
              <w:right w:val="single" w:sz="4" w:space="0" w:color="000000"/>
            </w:tcBorders>
            <w:vAlign w:val="center"/>
          </w:tcPr>
          <w:p w14:paraId="5A0204B0" w14:textId="77777777" w:rsidR="001F6660" w:rsidRPr="002234DC" w:rsidRDefault="00BA085E">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1. </w:t>
            </w:r>
          </w:p>
        </w:tc>
        <w:tc>
          <w:tcPr>
            <w:tcW w:w="2554" w:type="dxa"/>
            <w:tcBorders>
              <w:top w:val="single" w:sz="4" w:space="0" w:color="000000"/>
              <w:left w:val="single" w:sz="4" w:space="0" w:color="000000"/>
              <w:bottom w:val="single" w:sz="4" w:space="0" w:color="000000"/>
              <w:right w:val="single" w:sz="4" w:space="0" w:color="000000"/>
            </w:tcBorders>
            <w:vAlign w:val="center"/>
          </w:tcPr>
          <w:p w14:paraId="1A7AC814" w14:textId="77777777" w:rsidR="001F6660" w:rsidRPr="002234DC" w:rsidRDefault="00BA085E">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Cena brutto  </w:t>
            </w:r>
          </w:p>
        </w:tc>
        <w:tc>
          <w:tcPr>
            <w:tcW w:w="2835" w:type="dxa"/>
            <w:tcBorders>
              <w:top w:val="single" w:sz="4" w:space="0" w:color="000000"/>
              <w:left w:val="single" w:sz="4" w:space="0" w:color="000000"/>
              <w:bottom w:val="single" w:sz="4" w:space="0" w:color="000000"/>
              <w:right w:val="single" w:sz="4" w:space="0" w:color="000000"/>
            </w:tcBorders>
            <w:vAlign w:val="center"/>
          </w:tcPr>
          <w:p w14:paraId="735A6F92" w14:textId="42E3DF2F" w:rsidR="001F6660"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6</w:t>
            </w:r>
            <w:r w:rsidR="00BA085E" w:rsidRPr="002234DC">
              <w:rPr>
                <w:rFonts w:asciiTheme="majorHAnsi" w:hAnsiTheme="majorHAnsi" w:cstheme="majorHAnsi"/>
              </w:rPr>
              <w:t xml:space="preserve">0% </w:t>
            </w:r>
          </w:p>
        </w:tc>
        <w:tc>
          <w:tcPr>
            <w:tcW w:w="3545" w:type="dxa"/>
            <w:tcBorders>
              <w:top w:val="single" w:sz="4" w:space="0" w:color="000000"/>
              <w:left w:val="single" w:sz="4" w:space="0" w:color="000000"/>
              <w:bottom w:val="single" w:sz="4" w:space="0" w:color="000000"/>
              <w:right w:val="single" w:sz="4" w:space="0" w:color="000000"/>
            </w:tcBorders>
            <w:vAlign w:val="center"/>
          </w:tcPr>
          <w:p w14:paraId="6F7718BD" w14:textId="0921D2EA" w:rsidR="001F6660"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6</w:t>
            </w:r>
            <w:r w:rsidR="004000E5" w:rsidRPr="002234DC">
              <w:rPr>
                <w:rFonts w:asciiTheme="majorHAnsi" w:hAnsiTheme="majorHAnsi" w:cstheme="majorHAnsi"/>
              </w:rPr>
              <w:t xml:space="preserve">0 </w:t>
            </w:r>
          </w:p>
        </w:tc>
      </w:tr>
      <w:tr w:rsidR="001F6660" w:rsidRPr="002234DC" w14:paraId="658DB4EA" w14:textId="77777777">
        <w:trPr>
          <w:trHeight w:val="504"/>
        </w:trPr>
        <w:tc>
          <w:tcPr>
            <w:tcW w:w="567" w:type="dxa"/>
            <w:tcBorders>
              <w:top w:val="single" w:sz="4" w:space="0" w:color="000000"/>
              <w:left w:val="single" w:sz="4" w:space="0" w:color="000000"/>
              <w:bottom w:val="single" w:sz="4" w:space="0" w:color="000000"/>
              <w:right w:val="single" w:sz="4" w:space="0" w:color="000000"/>
            </w:tcBorders>
            <w:vAlign w:val="center"/>
          </w:tcPr>
          <w:p w14:paraId="754E89C1" w14:textId="77777777" w:rsidR="001F6660" w:rsidRPr="002234DC" w:rsidRDefault="00BA085E">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2. </w:t>
            </w:r>
          </w:p>
        </w:tc>
        <w:tc>
          <w:tcPr>
            <w:tcW w:w="2554" w:type="dxa"/>
            <w:tcBorders>
              <w:top w:val="single" w:sz="4" w:space="0" w:color="000000"/>
              <w:left w:val="single" w:sz="4" w:space="0" w:color="000000"/>
              <w:bottom w:val="single" w:sz="4" w:space="0" w:color="000000"/>
              <w:right w:val="single" w:sz="4" w:space="0" w:color="000000"/>
            </w:tcBorders>
            <w:vAlign w:val="center"/>
          </w:tcPr>
          <w:p w14:paraId="61079644" w14:textId="03FD484A" w:rsidR="001F6660" w:rsidRPr="002234DC" w:rsidRDefault="00C06DE9">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Analiza studium przypadku</w:t>
            </w:r>
          </w:p>
        </w:tc>
        <w:tc>
          <w:tcPr>
            <w:tcW w:w="2835" w:type="dxa"/>
            <w:tcBorders>
              <w:top w:val="single" w:sz="4" w:space="0" w:color="000000"/>
              <w:left w:val="single" w:sz="4" w:space="0" w:color="000000"/>
              <w:bottom w:val="single" w:sz="4" w:space="0" w:color="000000"/>
              <w:right w:val="single" w:sz="4" w:space="0" w:color="000000"/>
            </w:tcBorders>
            <w:vAlign w:val="center"/>
          </w:tcPr>
          <w:p w14:paraId="7B1C90EE" w14:textId="0B756A57" w:rsidR="001F6660"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25</w:t>
            </w:r>
            <w:r w:rsidR="00BA085E" w:rsidRPr="002234DC">
              <w:rPr>
                <w:rFonts w:asciiTheme="majorHAnsi" w:hAnsiTheme="majorHAnsi" w:cstheme="majorHAnsi"/>
              </w:rPr>
              <w:t xml:space="preserve">% </w:t>
            </w:r>
          </w:p>
        </w:tc>
        <w:tc>
          <w:tcPr>
            <w:tcW w:w="3545" w:type="dxa"/>
            <w:tcBorders>
              <w:top w:val="single" w:sz="4" w:space="0" w:color="000000"/>
              <w:left w:val="single" w:sz="4" w:space="0" w:color="000000"/>
              <w:bottom w:val="single" w:sz="4" w:space="0" w:color="000000"/>
              <w:right w:val="single" w:sz="4" w:space="0" w:color="000000"/>
            </w:tcBorders>
            <w:vAlign w:val="center"/>
          </w:tcPr>
          <w:p w14:paraId="11F0FFB0" w14:textId="25ECAC90" w:rsidR="001F6660"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25</w:t>
            </w:r>
          </w:p>
        </w:tc>
      </w:tr>
      <w:tr w:rsidR="004000E5" w:rsidRPr="002234DC" w14:paraId="535F2401" w14:textId="77777777">
        <w:trPr>
          <w:trHeight w:val="504"/>
        </w:trPr>
        <w:tc>
          <w:tcPr>
            <w:tcW w:w="567" w:type="dxa"/>
            <w:tcBorders>
              <w:top w:val="single" w:sz="4" w:space="0" w:color="000000"/>
              <w:left w:val="single" w:sz="4" w:space="0" w:color="000000"/>
              <w:bottom w:val="single" w:sz="4" w:space="0" w:color="000000"/>
              <w:right w:val="single" w:sz="4" w:space="0" w:color="000000"/>
            </w:tcBorders>
            <w:vAlign w:val="center"/>
          </w:tcPr>
          <w:p w14:paraId="040468B0" w14:textId="6FE63497" w:rsidR="004000E5" w:rsidRPr="002234DC" w:rsidRDefault="004000E5">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3.</w:t>
            </w:r>
          </w:p>
        </w:tc>
        <w:tc>
          <w:tcPr>
            <w:tcW w:w="2554" w:type="dxa"/>
            <w:tcBorders>
              <w:top w:val="single" w:sz="4" w:space="0" w:color="000000"/>
              <w:left w:val="single" w:sz="4" w:space="0" w:color="000000"/>
              <w:bottom w:val="single" w:sz="4" w:space="0" w:color="000000"/>
              <w:right w:val="single" w:sz="4" w:space="0" w:color="000000"/>
            </w:tcBorders>
            <w:vAlign w:val="center"/>
          </w:tcPr>
          <w:p w14:paraId="3830C96E" w14:textId="459E6F44" w:rsidR="004000E5" w:rsidRPr="002234DC" w:rsidRDefault="00C06DE9">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Metodologia wykonywania kontroli dokumentacji projektowej</w:t>
            </w:r>
          </w:p>
        </w:tc>
        <w:tc>
          <w:tcPr>
            <w:tcW w:w="2835" w:type="dxa"/>
            <w:tcBorders>
              <w:top w:val="single" w:sz="4" w:space="0" w:color="000000"/>
              <w:left w:val="single" w:sz="4" w:space="0" w:color="000000"/>
              <w:bottom w:val="single" w:sz="4" w:space="0" w:color="000000"/>
              <w:right w:val="single" w:sz="4" w:space="0" w:color="000000"/>
            </w:tcBorders>
            <w:vAlign w:val="center"/>
          </w:tcPr>
          <w:p w14:paraId="42AC6238" w14:textId="1E354121" w:rsidR="004000E5"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8</w:t>
            </w:r>
            <w:r w:rsidR="004000E5" w:rsidRPr="002234DC">
              <w:rPr>
                <w:rFonts w:asciiTheme="majorHAnsi" w:hAnsiTheme="majorHAnsi" w:cstheme="majorHAnsi"/>
              </w:rPr>
              <w:t>%</w:t>
            </w:r>
          </w:p>
        </w:tc>
        <w:tc>
          <w:tcPr>
            <w:tcW w:w="3545" w:type="dxa"/>
            <w:tcBorders>
              <w:top w:val="single" w:sz="4" w:space="0" w:color="000000"/>
              <w:left w:val="single" w:sz="4" w:space="0" w:color="000000"/>
              <w:bottom w:val="single" w:sz="4" w:space="0" w:color="000000"/>
              <w:right w:val="single" w:sz="4" w:space="0" w:color="000000"/>
            </w:tcBorders>
            <w:vAlign w:val="center"/>
          </w:tcPr>
          <w:p w14:paraId="6A40CF57" w14:textId="17037EB5" w:rsidR="004000E5"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8</w:t>
            </w:r>
          </w:p>
        </w:tc>
      </w:tr>
      <w:tr w:rsidR="00C06DE9" w:rsidRPr="002234DC" w14:paraId="5EFCD1DB" w14:textId="77777777">
        <w:trPr>
          <w:trHeight w:val="504"/>
        </w:trPr>
        <w:tc>
          <w:tcPr>
            <w:tcW w:w="567" w:type="dxa"/>
            <w:tcBorders>
              <w:top w:val="single" w:sz="4" w:space="0" w:color="000000"/>
              <w:left w:val="single" w:sz="4" w:space="0" w:color="000000"/>
              <w:bottom w:val="single" w:sz="4" w:space="0" w:color="000000"/>
              <w:right w:val="single" w:sz="4" w:space="0" w:color="000000"/>
            </w:tcBorders>
            <w:vAlign w:val="center"/>
          </w:tcPr>
          <w:p w14:paraId="6ACBA3A4" w14:textId="6D102525" w:rsidR="00C06DE9" w:rsidRPr="002234DC" w:rsidRDefault="00C06DE9">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4.</w:t>
            </w:r>
          </w:p>
        </w:tc>
        <w:tc>
          <w:tcPr>
            <w:tcW w:w="2554" w:type="dxa"/>
            <w:tcBorders>
              <w:top w:val="single" w:sz="4" w:space="0" w:color="000000"/>
              <w:left w:val="single" w:sz="4" w:space="0" w:color="000000"/>
              <w:bottom w:val="single" w:sz="4" w:space="0" w:color="000000"/>
              <w:right w:val="single" w:sz="4" w:space="0" w:color="000000"/>
            </w:tcBorders>
            <w:vAlign w:val="center"/>
          </w:tcPr>
          <w:p w14:paraId="2151B92D" w14:textId="13E13AD5" w:rsidR="00C06DE9" w:rsidRPr="002234DC" w:rsidRDefault="00C06DE9">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Skierowanie do realizacji zamówienia osoby z niepełnosprawnością</w:t>
            </w:r>
          </w:p>
        </w:tc>
        <w:tc>
          <w:tcPr>
            <w:tcW w:w="2835" w:type="dxa"/>
            <w:tcBorders>
              <w:top w:val="single" w:sz="4" w:space="0" w:color="000000"/>
              <w:left w:val="single" w:sz="4" w:space="0" w:color="000000"/>
              <w:bottom w:val="single" w:sz="4" w:space="0" w:color="000000"/>
              <w:right w:val="single" w:sz="4" w:space="0" w:color="000000"/>
            </w:tcBorders>
            <w:vAlign w:val="center"/>
          </w:tcPr>
          <w:p w14:paraId="5739AAB8" w14:textId="37CC7A2A" w:rsidR="00C06DE9"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7%</w:t>
            </w:r>
          </w:p>
        </w:tc>
        <w:tc>
          <w:tcPr>
            <w:tcW w:w="3545" w:type="dxa"/>
            <w:tcBorders>
              <w:top w:val="single" w:sz="4" w:space="0" w:color="000000"/>
              <w:left w:val="single" w:sz="4" w:space="0" w:color="000000"/>
              <w:bottom w:val="single" w:sz="4" w:space="0" w:color="000000"/>
              <w:right w:val="single" w:sz="4" w:space="0" w:color="000000"/>
            </w:tcBorders>
            <w:vAlign w:val="center"/>
          </w:tcPr>
          <w:p w14:paraId="5A573799" w14:textId="3A777201" w:rsidR="00C06DE9" w:rsidRPr="002234DC" w:rsidRDefault="00C06DE9">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7</w:t>
            </w:r>
          </w:p>
        </w:tc>
      </w:tr>
    </w:tbl>
    <w:p w14:paraId="1CA6EEB4" w14:textId="77777777" w:rsidR="004000E5" w:rsidRPr="002234DC" w:rsidRDefault="004000E5">
      <w:pPr>
        <w:spacing w:after="107" w:line="271" w:lineRule="auto"/>
        <w:ind w:left="370" w:right="0"/>
        <w:rPr>
          <w:rFonts w:asciiTheme="majorHAnsi" w:hAnsiTheme="majorHAnsi" w:cstheme="majorHAnsi"/>
          <w:b/>
        </w:rPr>
      </w:pPr>
    </w:p>
    <w:p w14:paraId="086254C5" w14:textId="670096D2" w:rsidR="001F6660" w:rsidRPr="002234DC" w:rsidRDefault="00E15D93">
      <w:pPr>
        <w:spacing w:after="107" w:line="271" w:lineRule="auto"/>
        <w:ind w:left="370" w:right="0"/>
        <w:rPr>
          <w:rFonts w:asciiTheme="majorHAnsi" w:hAnsiTheme="majorHAnsi" w:cstheme="majorHAnsi"/>
        </w:rPr>
      </w:pPr>
      <w:r w:rsidRPr="002234DC">
        <w:rPr>
          <w:rFonts w:asciiTheme="majorHAnsi" w:hAnsiTheme="majorHAnsi" w:cstheme="majorHAnsi"/>
          <w:b/>
        </w:rPr>
        <w:t>4</w:t>
      </w:r>
      <w:r w:rsidR="00BA085E" w:rsidRPr="002234DC">
        <w:rPr>
          <w:rFonts w:asciiTheme="majorHAnsi" w:hAnsiTheme="majorHAnsi" w:cstheme="majorHAnsi"/>
          <w:b/>
        </w:rPr>
        <w:t>.1.</w:t>
      </w:r>
      <w:r w:rsidR="00BA085E" w:rsidRPr="002234DC">
        <w:rPr>
          <w:rFonts w:asciiTheme="majorHAnsi" w:eastAsia="Arial" w:hAnsiTheme="majorHAnsi" w:cstheme="majorHAnsi"/>
          <w:b/>
        </w:rPr>
        <w:t xml:space="preserve"> </w:t>
      </w:r>
      <w:r w:rsidR="00BA085E" w:rsidRPr="002234DC">
        <w:rPr>
          <w:rFonts w:asciiTheme="majorHAnsi" w:hAnsiTheme="majorHAnsi" w:cstheme="majorHAnsi"/>
          <w:b/>
        </w:rPr>
        <w:t xml:space="preserve"> Opis kryterium „Cena brutto” </w:t>
      </w:r>
      <w:r w:rsidR="00455752" w:rsidRPr="002234DC">
        <w:rPr>
          <w:rFonts w:asciiTheme="majorHAnsi" w:hAnsiTheme="majorHAnsi" w:cstheme="majorHAnsi"/>
          <w:b/>
        </w:rPr>
        <w:t>(</w:t>
      </w:r>
      <w:proofErr w:type="spellStart"/>
      <w:r w:rsidR="00455752" w:rsidRPr="002234DC">
        <w:rPr>
          <w:rFonts w:asciiTheme="majorHAnsi" w:hAnsiTheme="majorHAnsi" w:cstheme="majorHAnsi"/>
          <w:b/>
        </w:rPr>
        <w:t>Cb</w:t>
      </w:r>
      <w:proofErr w:type="spellEnd"/>
      <w:r w:rsidR="00455752" w:rsidRPr="002234DC">
        <w:rPr>
          <w:rFonts w:asciiTheme="majorHAnsi" w:hAnsiTheme="majorHAnsi" w:cstheme="majorHAnsi"/>
          <w:b/>
        </w:rPr>
        <w:t>)</w:t>
      </w:r>
    </w:p>
    <w:p w14:paraId="19C92B18" w14:textId="77777777" w:rsidR="00AC38EF" w:rsidRPr="002234DC" w:rsidRDefault="00AC38EF" w:rsidP="00B87F1C">
      <w:pPr>
        <w:numPr>
          <w:ilvl w:val="0"/>
          <w:numId w:val="65"/>
        </w:numPr>
        <w:ind w:right="45"/>
        <w:rPr>
          <w:rFonts w:asciiTheme="majorHAnsi" w:hAnsiTheme="majorHAnsi" w:cstheme="majorHAnsi"/>
          <w:lang w:val="en-US"/>
        </w:rPr>
      </w:pPr>
      <w:r w:rsidRPr="002234DC">
        <w:rPr>
          <w:rFonts w:asciiTheme="majorHAnsi" w:hAnsiTheme="majorHAnsi" w:cstheme="majorHAnsi"/>
        </w:rPr>
        <w:t xml:space="preserve">Zamawiający dokona oceny ofert przyznając punkty w ramach kryterium oceny ofert, przyjmując zasadę, że 1% = 1 punkt. </w:t>
      </w:r>
    </w:p>
    <w:p w14:paraId="5587074B" w14:textId="77777777" w:rsidR="00AC38EF" w:rsidRPr="002234DC" w:rsidRDefault="00AC38EF" w:rsidP="00B87F1C">
      <w:pPr>
        <w:numPr>
          <w:ilvl w:val="0"/>
          <w:numId w:val="65"/>
        </w:numPr>
        <w:ind w:right="45"/>
        <w:rPr>
          <w:rFonts w:asciiTheme="majorHAnsi" w:hAnsiTheme="majorHAnsi" w:cstheme="majorHAnsi"/>
          <w:lang w:val="en-US"/>
        </w:rPr>
      </w:pPr>
      <w:r w:rsidRPr="002234DC">
        <w:rPr>
          <w:rFonts w:asciiTheme="majorHAnsi" w:hAnsiTheme="majorHAnsi" w:cstheme="majorHAnsi"/>
        </w:rPr>
        <w:lastRenderedPageBreak/>
        <w:t xml:space="preserve">W kryterium „cena” zostanie zastosowany wzór: </w:t>
      </w:r>
    </w:p>
    <w:p w14:paraId="67D7C19E" w14:textId="77777777" w:rsidR="00CE74D8" w:rsidRPr="002234DC" w:rsidRDefault="00CE74D8" w:rsidP="00CE74D8">
      <w:pPr>
        <w:ind w:left="2562" w:right="45" w:firstLine="270"/>
        <w:rPr>
          <w:rFonts w:asciiTheme="majorHAnsi" w:hAnsiTheme="majorHAnsi" w:cstheme="majorHAnsi"/>
        </w:rPr>
      </w:pPr>
    </w:p>
    <w:p w14:paraId="382FA9D7" w14:textId="483D0438" w:rsidR="00AC38EF" w:rsidRPr="002234DC" w:rsidRDefault="00AC38EF" w:rsidP="00CE74D8">
      <w:pPr>
        <w:ind w:left="2562" w:right="45" w:firstLine="270"/>
        <w:rPr>
          <w:rFonts w:asciiTheme="majorHAnsi" w:hAnsiTheme="majorHAnsi" w:cstheme="majorHAnsi"/>
        </w:rPr>
      </w:pPr>
      <w:r w:rsidRPr="002234DC">
        <w:rPr>
          <w:rFonts w:asciiTheme="majorHAnsi" w:hAnsiTheme="majorHAnsi" w:cstheme="majorHAnsi"/>
        </w:rPr>
        <w:t xml:space="preserve">Cena oferty najtańszej </w:t>
      </w:r>
    </w:p>
    <w:p w14:paraId="17937A52" w14:textId="77777777" w:rsidR="00AC38EF" w:rsidRPr="002234DC" w:rsidRDefault="00AC38EF" w:rsidP="00B87F1C">
      <w:pPr>
        <w:numPr>
          <w:ilvl w:val="0"/>
          <w:numId w:val="65"/>
        </w:numPr>
        <w:ind w:right="45"/>
        <w:rPr>
          <w:rFonts w:asciiTheme="majorHAnsi" w:hAnsiTheme="majorHAnsi" w:cstheme="majorHAnsi"/>
        </w:rPr>
      </w:pPr>
      <w:r w:rsidRPr="002234DC">
        <w:rPr>
          <w:rFonts w:asciiTheme="majorHAnsi" w:hAnsiTheme="majorHAnsi" w:cstheme="majorHAnsi"/>
        </w:rPr>
        <w:t xml:space="preserve">Liczba punktów = ------------------------------------------- X 60 = liczba punktów </w:t>
      </w:r>
    </w:p>
    <w:p w14:paraId="0FC84DC5" w14:textId="77777777" w:rsidR="00AC38EF" w:rsidRPr="002234DC" w:rsidRDefault="00AC38EF" w:rsidP="00CE74D8">
      <w:pPr>
        <w:ind w:left="2562" w:right="45" w:firstLine="270"/>
        <w:rPr>
          <w:rFonts w:asciiTheme="majorHAnsi" w:hAnsiTheme="majorHAnsi" w:cstheme="majorHAnsi"/>
        </w:rPr>
      </w:pPr>
      <w:r w:rsidRPr="002234DC">
        <w:rPr>
          <w:rFonts w:asciiTheme="majorHAnsi" w:hAnsiTheme="majorHAnsi" w:cstheme="majorHAnsi"/>
        </w:rPr>
        <w:t xml:space="preserve">Cena oferty badanej </w:t>
      </w:r>
    </w:p>
    <w:p w14:paraId="4A8AC1E3" w14:textId="77777777" w:rsidR="00CE74D8" w:rsidRPr="002234DC" w:rsidRDefault="00CE74D8" w:rsidP="00AC38EF">
      <w:pPr>
        <w:ind w:left="438" w:right="45"/>
        <w:rPr>
          <w:rFonts w:asciiTheme="majorHAnsi" w:hAnsiTheme="majorHAnsi" w:cstheme="majorHAnsi"/>
        </w:rPr>
      </w:pPr>
    </w:p>
    <w:p w14:paraId="125C37F7" w14:textId="5B2BAC1B" w:rsidR="00AC38EF" w:rsidRPr="002234DC" w:rsidRDefault="00AC38EF" w:rsidP="00AC38EF">
      <w:pPr>
        <w:ind w:left="438" w:right="45"/>
        <w:rPr>
          <w:rFonts w:asciiTheme="majorHAnsi" w:hAnsiTheme="majorHAnsi" w:cstheme="majorHAnsi"/>
        </w:rPr>
      </w:pPr>
      <w:r w:rsidRPr="002234DC">
        <w:rPr>
          <w:rFonts w:asciiTheme="majorHAnsi" w:hAnsiTheme="majorHAnsi" w:cstheme="majorHAnsi"/>
        </w:rPr>
        <w:t xml:space="preserve">Końcowy wynik powyższego działania zostanie zaokrąglony do dwóch miejsc po przecinku. </w:t>
      </w:r>
    </w:p>
    <w:p w14:paraId="35765C41" w14:textId="77777777" w:rsidR="00CE74D8" w:rsidRPr="002234DC" w:rsidRDefault="00CE74D8" w:rsidP="00AC38EF">
      <w:pPr>
        <w:ind w:left="438" w:right="45"/>
        <w:rPr>
          <w:rFonts w:asciiTheme="majorHAnsi" w:hAnsiTheme="majorHAnsi" w:cstheme="majorHAnsi"/>
        </w:rPr>
      </w:pPr>
    </w:p>
    <w:p w14:paraId="76DBB773" w14:textId="0976A756" w:rsidR="00AC38EF" w:rsidRPr="002234DC" w:rsidRDefault="00AC38EF" w:rsidP="00B87F1C">
      <w:pPr>
        <w:numPr>
          <w:ilvl w:val="0"/>
          <w:numId w:val="65"/>
        </w:numPr>
        <w:ind w:right="45"/>
        <w:rPr>
          <w:rFonts w:asciiTheme="majorHAnsi" w:hAnsiTheme="majorHAnsi" w:cstheme="majorHAnsi"/>
        </w:rPr>
      </w:pPr>
      <w:r w:rsidRPr="002234DC">
        <w:rPr>
          <w:rFonts w:asciiTheme="majorHAnsi" w:hAnsiTheme="majorHAnsi" w:cstheme="majorHAnsi"/>
        </w:rPr>
        <w:t xml:space="preserve">Punkty za kryterium </w:t>
      </w:r>
      <w:r w:rsidRPr="002234DC">
        <w:rPr>
          <w:rFonts w:asciiTheme="majorHAnsi" w:hAnsiTheme="majorHAnsi" w:cstheme="majorHAnsi"/>
          <w:b/>
        </w:rPr>
        <w:t>„Analiza studium przypadku”</w:t>
      </w:r>
      <w:r w:rsidRPr="002234DC">
        <w:rPr>
          <w:rFonts w:asciiTheme="majorHAnsi" w:hAnsiTheme="majorHAnsi" w:cstheme="majorHAnsi"/>
        </w:rPr>
        <w:t xml:space="preserve"> zostaną przyznane na podstawie przeprowadzonej przez Wykonawcę i dołączonej do oferty analizy przypadku opisanego w Studium przypadku (załączniki nr </w:t>
      </w:r>
      <w:r w:rsidR="00ED4972" w:rsidRPr="002234DC">
        <w:rPr>
          <w:rFonts w:asciiTheme="majorHAnsi" w:hAnsiTheme="majorHAnsi" w:cstheme="majorHAnsi"/>
        </w:rPr>
        <w:t xml:space="preserve">11 </w:t>
      </w:r>
      <w:r w:rsidRPr="002234DC">
        <w:rPr>
          <w:rFonts w:asciiTheme="majorHAnsi" w:hAnsiTheme="majorHAnsi" w:cstheme="majorHAnsi"/>
        </w:rPr>
        <w:t xml:space="preserve">do SIWZ). Za analizę pojedynczego (1) przypadku Wykonawca może otrzymać maksymalnie </w:t>
      </w:r>
      <w:r w:rsidRPr="002234DC">
        <w:rPr>
          <w:rFonts w:asciiTheme="majorHAnsi" w:hAnsiTheme="majorHAnsi" w:cstheme="majorHAnsi"/>
          <w:b/>
          <w:bCs/>
        </w:rPr>
        <w:t>2</w:t>
      </w:r>
      <w:r w:rsidR="00FD1ACC" w:rsidRPr="002234DC">
        <w:rPr>
          <w:rFonts w:asciiTheme="majorHAnsi" w:hAnsiTheme="majorHAnsi" w:cstheme="majorHAnsi"/>
          <w:b/>
          <w:bCs/>
        </w:rPr>
        <w:t>5 </w:t>
      </w:r>
      <w:r w:rsidRPr="002234DC">
        <w:rPr>
          <w:rFonts w:asciiTheme="majorHAnsi" w:hAnsiTheme="majorHAnsi" w:cstheme="majorHAnsi"/>
          <w:b/>
          <w:bCs/>
        </w:rPr>
        <w:t>punktów</w:t>
      </w:r>
      <w:r w:rsidRPr="002234DC">
        <w:rPr>
          <w:rFonts w:asciiTheme="majorHAnsi" w:hAnsiTheme="majorHAnsi" w:cstheme="majorHAnsi"/>
        </w:rPr>
        <w:t xml:space="preserve">, tj. punktacja za ocenę poszczególnych elementów każdego z opisanych przypadków prezentuje się następująco: </w:t>
      </w:r>
    </w:p>
    <w:p w14:paraId="6619A3DF" w14:textId="77777777"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 xml:space="preserve">trafne sklasyfikowanie problemu (zawierające informację, jakiego obszaru problem dotyczy) – od 0 do 4 punktu, </w:t>
      </w:r>
    </w:p>
    <w:p w14:paraId="00B08DD6" w14:textId="77777777"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trafne nadanie tytułu ustaleniu (hasłowe odzwierciedlenie treści ustalenia) oraz sporządzenie krótkiego podsumowania ustalenia – od 0 do 4 punktów,</w:t>
      </w:r>
    </w:p>
    <w:p w14:paraId="103E0CD5" w14:textId="7E3C7FAB"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wskazanie kompletnej listy dokumentów, które powinny podlegać ocenie na etapie kontroli w</w:t>
      </w:r>
      <w:r w:rsidR="009D4410" w:rsidRPr="002234DC">
        <w:rPr>
          <w:rFonts w:asciiTheme="majorHAnsi" w:hAnsiTheme="majorHAnsi" w:cstheme="majorHAnsi"/>
        </w:rPr>
        <w:t> </w:t>
      </w:r>
      <w:r w:rsidRPr="002234DC">
        <w:rPr>
          <w:rFonts w:asciiTheme="majorHAnsi" w:hAnsiTheme="majorHAnsi" w:cstheme="majorHAnsi"/>
        </w:rPr>
        <w:t xml:space="preserve">związku z analizą opisanego problemu – od 0 do 4 punktów, </w:t>
      </w:r>
    </w:p>
    <w:p w14:paraId="377F02CD" w14:textId="77777777"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 xml:space="preserve">trafne i kompletne wskazanie podstawy prawnej ustalenia (wskazanie przepisów prawa powszechnie obowiązującego i stosownych zapisów dokumentów obowiązujących w ramach PMT) – od 0 do 5 punktów, </w:t>
      </w:r>
    </w:p>
    <w:p w14:paraId="1E9B3307" w14:textId="77777777"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 xml:space="preserve">trafne i kompletne wskazanie sankcji, jakie zostaną zastosowane w związku ze stwierdzeniem przedmiotowego ustalenia wraz z informacją, na podstawie jakiego dokumentu sankcje zostaną nałożone – od 0 do 5 punktów, </w:t>
      </w:r>
    </w:p>
    <w:p w14:paraId="43014658" w14:textId="77777777"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 xml:space="preserve">propozycja zapisu zalecenia wynikającego z przedmiotowego ustalenia – od 0 do 3 punktów. </w:t>
      </w:r>
    </w:p>
    <w:p w14:paraId="6D574D01" w14:textId="77777777" w:rsidR="007A1270" w:rsidRPr="002234DC" w:rsidRDefault="007A1270" w:rsidP="00AC38EF">
      <w:pPr>
        <w:ind w:left="438" w:right="45"/>
        <w:rPr>
          <w:rFonts w:asciiTheme="majorHAnsi" w:hAnsiTheme="majorHAnsi" w:cstheme="majorHAnsi"/>
        </w:rPr>
      </w:pPr>
    </w:p>
    <w:p w14:paraId="22F47DA7" w14:textId="3852FF13" w:rsidR="00AC38EF" w:rsidRPr="002234DC" w:rsidRDefault="00AC38EF" w:rsidP="00AC38EF">
      <w:pPr>
        <w:ind w:left="438" w:right="45"/>
        <w:rPr>
          <w:rFonts w:asciiTheme="majorHAnsi" w:hAnsiTheme="majorHAnsi" w:cstheme="majorHAnsi"/>
          <w:b/>
          <w:bCs/>
        </w:rPr>
      </w:pPr>
      <w:r w:rsidRPr="002234DC">
        <w:rPr>
          <w:rFonts w:asciiTheme="majorHAnsi" w:hAnsiTheme="majorHAnsi" w:cstheme="majorHAnsi"/>
        </w:rPr>
        <w:t xml:space="preserve">Maksymalna łączna liczba punktów możliwa do uzyskania w zakresie kryterium </w:t>
      </w:r>
      <w:r w:rsidRPr="002234DC">
        <w:rPr>
          <w:rFonts w:asciiTheme="majorHAnsi" w:hAnsiTheme="majorHAnsi" w:cstheme="majorHAnsi"/>
          <w:b/>
          <w:bCs/>
        </w:rPr>
        <w:t>wynosi 2</w:t>
      </w:r>
      <w:r w:rsidR="007A1270" w:rsidRPr="002234DC">
        <w:rPr>
          <w:rFonts w:asciiTheme="majorHAnsi" w:hAnsiTheme="majorHAnsi" w:cstheme="majorHAnsi"/>
          <w:b/>
          <w:bCs/>
        </w:rPr>
        <w:t>5</w:t>
      </w:r>
      <w:r w:rsidRPr="002234DC">
        <w:rPr>
          <w:rFonts w:asciiTheme="majorHAnsi" w:hAnsiTheme="majorHAnsi" w:cstheme="majorHAnsi"/>
          <w:b/>
          <w:bCs/>
        </w:rPr>
        <w:t xml:space="preserve"> punktów</w:t>
      </w:r>
      <w:r w:rsidR="00BA3235" w:rsidRPr="002234DC">
        <w:rPr>
          <w:rFonts w:asciiTheme="majorHAnsi" w:hAnsiTheme="majorHAnsi" w:cstheme="majorHAnsi"/>
          <w:b/>
          <w:bCs/>
        </w:rPr>
        <w:t xml:space="preserve"> na podstawie łącznej oceny członków komisji znajdującej się w protokole z punktacji.</w:t>
      </w:r>
    </w:p>
    <w:p w14:paraId="188547C9" w14:textId="77777777" w:rsidR="00AC38EF" w:rsidRPr="002234DC" w:rsidRDefault="00AC38EF" w:rsidP="00AC38EF">
      <w:pPr>
        <w:ind w:left="438" w:right="45"/>
        <w:rPr>
          <w:rFonts w:asciiTheme="majorHAnsi" w:hAnsiTheme="majorHAnsi" w:cstheme="majorHAnsi"/>
        </w:rPr>
      </w:pPr>
    </w:p>
    <w:p w14:paraId="4C1FB4DF" w14:textId="20C16978" w:rsidR="00AC38EF" w:rsidRPr="002234DC" w:rsidRDefault="00AC38EF" w:rsidP="00B87F1C">
      <w:pPr>
        <w:numPr>
          <w:ilvl w:val="0"/>
          <w:numId w:val="65"/>
        </w:numPr>
        <w:ind w:right="45"/>
        <w:rPr>
          <w:rFonts w:asciiTheme="majorHAnsi" w:hAnsiTheme="majorHAnsi" w:cstheme="majorHAnsi"/>
        </w:rPr>
      </w:pPr>
      <w:r w:rsidRPr="002234DC">
        <w:rPr>
          <w:rFonts w:asciiTheme="majorHAnsi" w:hAnsiTheme="majorHAnsi" w:cstheme="majorHAnsi"/>
        </w:rPr>
        <w:t xml:space="preserve">Punkty za kryterium </w:t>
      </w:r>
      <w:r w:rsidRPr="002234DC">
        <w:rPr>
          <w:rFonts w:asciiTheme="majorHAnsi" w:hAnsiTheme="majorHAnsi" w:cstheme="majorHAnsi"/>
          <w:b/>
        </w:rPr>
        <w:t>„Metodologia wykonywania kontroli dokumentacji projektowej”</w:t>
      </w:r>
      <w:r w:rsidRPr="002234DC">
        <w:rPr>
          <w:rFonts w:asciiTheme="majorHAnsi" w:hAnsiTheme="majorHAnsi" w:cstheme="majorHAnsi"/>
        </w:rPr>
        <w:t xml:space="preserve"> zostaną przyznane na podstawie przeprowadzonej przez Wykonawcę i dołączonej do oferty metodologii. Niniejsze kryterium zawiera opis przewidywanych działań kontrolnych oraz koordynacyjnych, zapewniających wymagany poziom jakości wykonywanych kontroli oraz dotrzymywania planowanego harmonogramu. Za przedstawienie ścieżki postępowania </w:t>
      </w:r>
      <w:r w:rsidR="0050133B" w:rsidRPr="002234DC">
        <w:rPr>
          <w:rFonts w:asciiTheme="majorHAnsi" w:hAnsiTheme="majorHAnsi" w:cstheme="majorHAnsi"/>
        </w:rPr>
        <w:t>w</w:t>
      </w:r>
      <w:r w:rsidRPr="002234DC">
        <w:rPr>
          <w:rFonts w:asciiTheme="majorHAnsi" w:hAnsiTheme="majorHAnsi" w:cstheme="majorHAnsi"/>
        </w:rPr>
        <w:t xml:space="preserve"> ramach niniejszego kryterium Zamawiający oceniać będzie następujące elementy: </w:t>
      </w:r>
    </w:p>
    <w:p w14:paraId="776ABA75" w14:textId="77777777"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kompletność opisu przewidywanych działań koordynacyjnych, kontrolnych lub sprawdzających w trakcie wykonywania projektów – od 0 do 3 punktów.</w:t>
      </w:r>
    </w:p>
    <w:p w14:paraId="5480067A" w14:textId="3ABE18CF" w:rsidR="00AC38EF"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 xml:space="preserve">kontrola terminów określonych w harmonogramie wykonywania </w:t>
      </w:r>
      <w:r w:rsidR="00C43646" w:rsidRPr="002234DC">
        <w:rPr>
          <w:rFonts w:asciiTheme="majorHAnsi" w:hAnsiTheme="majorHAnsi" w:cstheme="majorHAnsi"/>
        </w:rPr>
        <w:t xml:space="preserve">kontroli </w:t>
      </w:r>
      <w:r w:rsidRPr="002234DC">
        <w:rPr>
          <w:rFonts w:asciiTheme="majorHAnsi" w:hAnsiTheme="majorHAnsi" w:cstheme="majorHAnsi"/>
        </w:rPr>
        <w:t>projektów – od 0 do 3 punktów.</w:t>
      </w:r>
    </w:p>
    <w:p w14:paraId="071DD236" w14:textId="184728AA" w:rsidR="00251319" w:rsidRPr="002234DC" w:rsidRDefault="00AC38EF" w:rsidP="00B87F1C">
      <w:pPr>
        <w:numPr>
          <w:ilvl w:val="1"/>
          <w:numId w:val="65"/>
        </w:numPr>
        <w:ind w:right="45"/>
        <w:rPr>
          <w:rFonts w:asciiTheme="majorHAnsi" w:hAnsiTheme="majorHAnsi" w:cstheme="majorHAnsi"/>
        </w:rPr>
      </w:pPr>
      <w:r w:rsidRPr="002234DC">
        <w:rPr>
          <w:rFonts w:asciiTheme="majorHAnsi" w:hAnsiTheme="majorHAnsi" w:cstheme="majorHAnsi"/>
        </w:rPr>
        <w:t>organizacja pracy zespołów kontrolnych i podział zadań w ramach zespołów</w:t>
      </w:r>
      <w:r w:rsidR="00786055" w:rsidRPr="002234DC">
        <w:rPr>
          <w:rFonts w:asciiTheme="majorHAnsi" w:hAnsiTheme="majorHAnsi" w:cstheme="majorHAnsi"/>
        </w:rPr>
        <w:t xml:space="preserve"> </w:t>
      </w:r>
      <w:r w:rsidRPr="002234DC">
        <w:rPr>
          <w:rFonts w:asciiTheme="majorHAnsi" w:hAnsiTheme="majorHAnsi" w:cstheme="majorHAnsi"/>
        </w:rPr>
        <w:t>– od 0 do 2 punktów.</w:t>
      </w:r>
    </w:p>
    <w:p w14:paraId="4E85466B" w14:textId="5E1C8233" w:rsidR="00AC38EF" w:rsidRPr="002234DC" w:rsidRDefault="00AC38EF" w:rsidP="00550D9F">
      <w:pPr>
        <w:ind w:left="438" w:right="45"/>
        <w:rPr>
          <w:rFonts w:asciiTheme="majorHAnsi" w:hAnsiTheme="majorHAnsi" w:cstheme="majorHAnsi"/>
        </w:rPr>
      </w:pPr>
      <w:r w:rsidRPr="002234DC">
        <w:rPr>
          <w:rFonts w:asciiTheme="majorHAnsi" w:hAnsiTheme="majorHAnsi" w:cstheme="majorHAnsi"/>
        </w:rPr>
        <w:t xml:space="preserve">Wykonawca, który </w:t>
      </w:r>
      <w:r w:rsidR="00786055" w:rsidRPr="002234DC">
        <w:rPr>
          <w:rFonts w:asciiTheme="majorHAnsi" w:hAnsiTheme="majorHAnsi" w:cstheme="majorHAnsi"/>
        </w:rPr>
        <w:t xml:space="preserve">planuje </w:t>
      </w:r>
      <w:r w:rsidRPr="002234DC">
        <w:rPr>
          <w:rFonts w:asciiTheme="majorHAnsi" w:hAnsiTheme="majorHAnsi" w:cstheme="majorHAnsi"/>
        </w:rPr>
        <w:t xml:space="preserve">otrzymać punkty w ramach niniejszego kryterium, zobowiązany jest do opisania w </w:t>
      </w:r>
      <w:proofErr w:type="spellStart"/>
      <w:r w:rsidR="00786055" w:rsidRPr="002234DC">
        <w:rPr>
          <w:rFonts w:asciiTheme="majorHAnsi" w:hAnsiTheme="majorHAnsi" w:cstheme="majorHAnsi"/>
        </w:rPr>
        <w:t>forumlarzu</w:t>
      </w:r>
      <w:proofErr w:type="spellEnd"/>
      <w:r w:rsidR="00786055" w:rsidRPr="002234DC">
        <w:rPr>
          <w:rFonts w:asciiTheme="majorHAnsi" w:hAnsiTheme="majorHAnsi" w:cstheme="majorHAnsi"/>
        </w:rPr>
        <w:t xml:space="preserve"> </w:t>
      </w:r>
      <w:r w:rsidRPr="002234DC">
        <w:rPr>
          <w:rFonts w:asciiTheme="majorHAnsi" w:hAnsiTheme="majorHAnsi" w:cstheme="majorHAnsi"/>
        </w:rPr>
        <w:t>ofer</w:t>
      </w:r>
      <w:r w:rsidR="00786055" w:rsidRPr="002234DC">
        <w:rPr>
          <w:rFonts w:asciiTheme="majorHAnsi" w:hAnsiTheme="majorHAnsi" w:cstheme="majorHAnsi"/>
        </w:rPr>
        <w:t xml:space="preserve">ty </w:t>
      </w:r>
      <w:r w:rsidRPr="002234DC">
        <w:rPr>
          <w:rFonts w:asciiTheme="majorHAnsi" w:hAnsiTheme="majorHAnsi" w:cstheme="majorHAnsi"/>
        </w:rPr>
        <w:t>powyżej ocenianych elementów.</w:t>
      </w:r>
    </w:p>
    <w:p w14:paraId="7A84D03D" w14:textId="5435B5EF" w:rsidR="0077127D" w:rsidRPr="002234DC" w:rsidRDefault="0077127D" w:rsidP="0077127D">
      <w:pPr>
        <w:ind w:right="45"/>
        <w:rPr>
          <w:rFonts w:asciiTheme="majorHAnsi" w:hAnsiTheme="majorHAnsi" w:cstheme="majorHAnsi"/>
        </w:rPr>
      </w:pPr>
    </w:p>
    <w:p w14:paraId="790FA45F" w14:textId="631058F6" w:rsidR="0077127D" w:rsidRPr="002234DC" w:rsidRDefault="0077127D" w:rsidP="0077127D">
      <w:pPr>
        <w:ind w:left="438" w:right="45"/>
        <w:rPr>
          <w:rFonts w:asciiTheme="majorHAnsi" w:hAnsiTheme="majorHAnsi" w:cstheme="majorHAnsi"/>
          <w:b/>
          <w:bCs/>
        </w:rPr>
      </w:pPr>
      <w:r w:rsidRPr="002234DC">
        <w:rPr>
          <w:rFonts w:asciiTheme="majorHAnsi" w:hAnsiTheme="majorHAnsi" w:cstheme="majorHAnsi"/>
        </w:rPr>
        <w:lastRenderedPageBreak/>
        <w:t xml:space="preserve">Maksymalna łączna liczba punktów możliwa do uzyskania w zakresie kryterium </w:t>
      </w:r>
      <w:r w:rsidRPr="002234DC">
        <w:rPr>
          <w:rFonts w:asciiTheme="majorHAnsi" w:hAnsiTheme="majorHAnsi" w:cstheme="majorHAnsi"/>
          <w:b/>
          <w:bCs/>
        </w:rPr>
        <w:t>wynosi 8 punktów</w:t>
      </w:r>
      <w:r w:rsidR="00BA3235" w:rsidRPr="002234DC">
        <w:rPr>
          <w:rFonts w:asciiTheme="majorHAnsi" w:hAnsiTheme="majorHAnsi" w:cstheme="majorHAnsi"/>
          <w:b/>
          <w:bCs/>
        </w:rPr>
        <w:t xml:space="preserve"> na podstawie łącznej oceny członków komisji znajdującej się w protokole z punktacji.</w:t>
      </w:r>
      <w:r w:rsidRPr="002234DC">
        <w:rPr>
          <w:rFonts w:asciiTheme="majorHAnsi" w:hAnsiTheme="majorHAnsi" w:cstheme="majorHAnsi"/>
          <w:b/>
          <w:bCs/>
        </w:rPr>
        <w:t xml:space="preserve"> </w:t>
      </w:r>
    </w:p>
    <w:p w14:paraId="2B9182BE" w14:textId="6821B823" w:rsidR="0077127D" w:rsidRPr="002234DC" w:rsidRDefault="0077127D" w:rsidP="0077127D">
      <w:pPr>
        <w:ind w:right="45"/>
        <w:rPr>
          <w:rFonts w:asciiTheme="majorHAnsi" w:hAnsiTheme="majorHAnsi" w:cstheme="majorHAnsi"/>
        </w:rPr>
      </w:pPr>
    </w:p>
    <w:p w14:paraId="69EB5760" w14:textId="29EC5E29" w:rsidR="00AC38EF" w:rsidRPr="002234DC" w:rsidRDefault="00AC38EF" w:rsidP="00B87F1C">
      <w:pPr>
        <w:numPr>
          <w:ilvl w:val="0"/>
          <w:numId w:val="65"/>
        </w:numPr>
        <w:ind w:right="45"/>
        <w:rPr>
          <w:rFonts w:asciiTheme="majorHAnsi" w:hAnsiTheme="majorHAnsi" w:cstheme="majorHAnsi"/>
        </w:rPr>
      </w:pPr>
      <w:r w:rsidRPr="002234DC">
        <w:rPr>
          <w:rFonts w:asciiTheme="majorHAnsi" w:hAnsiTheme="majorHAnsi" w:cstheme="majorHAnsi"/>
        </w:rPr>
        <w:t>Punkty za kryterium „Skierowanie, na cały okres trwania umowy, do realizacji zamówienia osoby z</w:t>
      </w:r>
      <w:r w:rsidR="006D2CF4" w:rsidRPr="002234DC">
        <w:rPr>
          <w:rFonts w:asciiTheme="majorHAnsi" w:hAnsiTheme="majorHAnsi" w:cstheme="majorHAnsi"/>
        </w:rPr>
        <w:t> </w:t>
      </w:r>
      <w:r w:rsidRPr="002234DC">
        <w:rPr>
          <w:rFonts w:asciiTheme="majorHAnsi" w:hAnsiTheme="majorHAnsi" w:cstheme="majorHAnsi"/>
        </w:rPr>
        <w:t xml:space="preserve">niepełnosprawnością” zostaną przyznane na podstawie zobowiązania wykonawcy zawartego w formularzu ofertowym (pkt 3), zgodnie z zasadą, że jeżeli wykonawca skieruje do realizacji zamówienia 1 osobę z niepełnosprawnością posiadającą orzeczony stopień niepełnosprawności lekki, umiarkowany lub znaczny - Zamawiający przyzna Wykonawcy </w:t>
      </w:r>
      <w:r w:rsidRPr="002234DC">
        <w:rPr>
          <w:rFonts w:asciiTheme="majorHAnsi" w:hAnsiTheme="majorHAnsi" w:cstheme="majorHAnsi"/>
          <w:b/>
          <w:bCs/>
        </w:rPr>
        <w:t>7 pkt</w:t>
      </w:r>
      <w:r w:rsidRPr="002234DC">
        <w:rPr>
          <w:rFonts w:asciiTheme="majorHAnsi" w:hAnsiTheme="majorHAnsi" w:cstheme="majorHAnsi"/>
        </w:rPr>
        <w:t xml:space="preserve">. Osoba, o której mowa wyżej musi spełniać warunki udziału w postępowaniu i musi zostać wskazana w wykazie osób. </w:t>
      </w:r>
    </w:p>
    <w:p w14:paraId="0483FC48" w14:textId="77777777" w:rsidR="00AC38EF" w:rsidRPr="002234DC" w:rsidRDefault="00AC38EF" w:rsidP="00966AF1">
      <w:pPr>
        <w:ind w:left="426" w:right="45" w:firstLine="2"/>
        <w:rPr>
          <w:rFonts w:asciiTheme="majorHAnsi" w:hAnsiTheme="majorHAnsi" w:cstheme="majorHAnsi"/>
        </w:rPr>
      </w:pPr>
      <w:r w:rsidRPr="002234DC">
        <w:rPr>
          <w:rFonts w:asciiTheme="majorHAnsi" w:hAnsiTheme="majorHAnsi" w:cstheme="majorHAnsi"/>
        </w:rPr>
        <w:t>Przez osobę z niepełnosprawnością Zamawiający rozumie osobę spełniającą przesłanki statusu niepełnosprawności określone w ustawie z dnia 27 sierpnia 1997 r. o rehabilitacji zawodowej i społecznej oraz zatrudnianiu osób niepełnosprawnych (Dz. U z 2019 r. poz. 1172).</w:t>
      </w:r>
    </w:p>
    <w:p w14:paraId="56721A0A" w14:textId="77777777" w:rsidR="00AC38EF" w:rsidRPr="002234DC" w:rsidRDefault="00AC38EF" w:rsidP="00AC38EF">
      <w:pPr>
        <w:ind w:left="438" w:right="45"/>
        <w:rPr>
          <w:rFonts w:asciiTheme="majorHAnsi" w:hAnsiTheme="majorHAnsi" w:cstheme="majorHAnsi"/>
        </w:rPr>
      </w:pPr>
    </w:p>
    <w:p w14:paraId="725DE133" w14:textId="77777777" w:rsidR="00AC38EF" w:rsidRPr="002234DC" w:rsidRDefault="00AC38EF" w:rsidP="00AC38EF">
      <w:pPr>
        <w:ind w:left="438" w:right="45"/>
        <w:rPr>
          <w:rFonts w:asciiTheme="majorHAnsi" w:hAnsiTheme="majorHAnsi" w:cstheme="majorHAnsi"/>
        </w:rPr>
      </w:pPr>
      <w:r w:rsidRPr="002234DC">
        <w:rPr>
          <w:rFonts w:asciiTheme="majorHAnsi" w:hAnsiTheme="majorHAnsi" w:cstheme="majorHAnsi"/>
        </w:rPr>
        <w:t xml:space="preserve">UWAGA: </w:t>
      </w:r>
    </w:p>
    <w:p w14:paraId="16954D21" w14:textId="1E0E1B8A" w:rsidR="00AC38EF" w:rsidRPr="002234DC" w:rsidRDefault="00AC38EF" w:rsidP="00AC38EF">
      <w:pPr>
        <w:ind w:left="438" w:right="45"/>
        <w:rPr>
          <w:rFonts w:asciiTheme="majorHAnsi" w:hAnsiTheme="majorHAnsi" w:cstheme="majorHAnsi"/>
        </w:rPr>
      </w:pPr>
      <w:r w:rsidRPr="002234DC">
        <w:rPr>
          <w:rFonts w:asciiTheme="majorHAnsi" w:hAnsiTheme="majorHAnsi" w:cstheme="majorHAnsi"/>
        </w:rPr>
        <w:t xml:space="preserve">W przypadku, gdy Wykonawca </w:t>
      </w:r>
      <w:r w:rsidR="005B5355" w:rsidRPr="002234DC">
        <w:rPr>
          <w:rFonts w:asciiTheme="majorHAnsi" w:hAnsiTheme="majorHAnsi" w:cstheme="majorHAnsi"/>
        </w:rPr>
        <w:t xml:space="preserve">w </w:t>
      </w:r>
      <w:r w:rsidRPr="002234DC">
        <w:rPr>
          <w:rFonts w:asciiTheme="majorHAnsi" w:hAnsiTheme="majorHAnsi" w:cstheme="majorHAnsi"/>
        </w:rPr>
        <w:t>Formularz</w:t>
      </w:r>
      <w:r w:rsidR="00171181" w:rsidRPr="002234DC">
        <w:rPr>
          <w:rFonts w:asciiTheme="majorHAnsi" w:hAnsiTheme="majorHAnsi" w:cstheme="majorHAnsi"/>
        </w:rPr>
        <w:t>u</w:t>
      </w:r>
      <w:r w:rsidRPr="002234DC">
        <w:rPr>
          <w:rFonts w:asciiTheme="majorHAnsi" w:hAnsiTheme="majorHAnsi" w:cstheme="majorHAnsi"/>
        </w:rPr>
        <w:t xml:space="preserve"> ofertow</w:t>
      </w:r>
      <w:r w:rsidR="005B5355" w:rsidRPr="002234DC">
        <w:rPr>
          <w:rFonts w:asciiTheme="majorHAnsi" w:hAnsiTheme="majorHAnsi" w:cstheme="majorHAnsi"/>
        </w:rPr>
        <w:t>ym</w:t>
      </w:r>
      <w:r w:rsidRPr="002234DC">
        <w:rPr>
          <w:rFonts w:asciiTheme="majorHAnsi" w:hAnsiTheme="majorHAnsi" w:cstheme="majorHAnsi"/>
        </w:rPr>
        <w:t xml:space="preserve"> nie wybierze żadnej z możliwych odpowiedzi (tj. skieruję/nie skieruję</w:t>
      </w:r>
      <w:r w:rsidR="005B5355" w:rsidRPr="002234DC">
        <w:rPr>
          <w:rFonts w:asciiTheme="majorHAnsi" w:hAnsiTheme="majorHAnsi" w:cstheme="majorHAnsi"/>
        </w:rPr>
        <w:t xml:space="preserve"> osoby z niepełnosprawnością</w:t>
      </w:r>
      <w:r w:rsidRPr="002234DC">
        <w:rPr>
          <w:rFonts w:asciiTheme="majorHAnsi" w:hAnsiTheme="majorHAnsi" w:cstheme="majorHAnsi"/>
        </w:rPr>
        <w:t xml:space="preserve">), Zamawiający przyjmie, że wykonawca nie skieruje do realizacji zamówienia 1 osoby z niepełnosprawnością posiadającą orzeczony stopień niepełnosprawności lekki, umiarkowany lub znaczny żadnej i przyzna w tym kryterium 0 pkt. </w:t>
      </w:r>
    </w:p>
    <w:p w14:paraId="4D2FE677" w14:textId="77777777" w:rsidR="009B0122" w:rsidRPr="002234DC" w:rsidRDefault="009B0122" w:rsidP="00AC38EF">
      <w:pPr>
        <w:ind w:left="438" w:right="45"/>
        <w:rPr>
          <w:rFonts w:asciiTheme="majorHAnsi" w:hAnsiTheme="majorHAnsi" w:cstheme="majorHAnsi"/>
        </w:rPr>
      </w:pPr>
    </w:p>
    <w:p w14:paraId="78BC982B" w14:textId="418D188A" w:rsidR="00AC38EF" w:rsidRPr="002234DC" w:rsidRDefault="00AC38EF" w:rsidP="00B87F1C">
      <w:pPr>
        <w:numPr>
          <w:ilvl w:val="0"/>
          <w:numId w:val="65"/>
        </w:numPr>
        <w:ind w:left="426" w:right="45" w:hanging="426"/>
        <w:rPr>
          <w:rFonts w:asciiTheme="majorHAnsi" w:hAnsiTheme="majorHAnsi" w:cstheme="majorHAnsi"/>
        </w:rPr>
      </w:pPr>
      <w:r w:rsidRPr="002234DC">
        <w:rPr>
          <w:rFonts w:asciiTheme="majorHAnsi" w:hAnsiTheme="majorHAnsi" w:cstheme="majorHAnsi"/>
        </w:rPr>
        <w:t>Liczby punktów</w:t>
      </w:r>
      <w:r w:rsidR="003C2DC3" w:rsidRPr="002234DC">
        <w:rPr>
          <w:rFonts w:asciiTheme="majorHAnsi" w:hAnsiTheme="majorHAnsi" w:cstheme="majorHAnsi"/>
        </w:rPr>
        <w:t xml:space="preserve"> w każdym z kryteriów oceny ofert </w:t>
      </w:r>
      <w:r w:rsidRPr="002234DC">
        <w:rPr>
          <w:rFonts w:asciiTheme="majorHAnsi" w:hAnsiTheme="majorHAnsi" w:cstheme="majorHAnsi"/>
        </w:rPr>
        <w:t xml:space="preserve">po zsumowaniu stanowić będą końcową ocenę oferty. </w:t>
      </w:r>
    </w:p>
    <w:p w14:paraId="496B82A2" w14:textId="3C7F50CD" w:rsidR="00896613" w:rsidRPr="002234DC" w:rsidRDefault="00AC38EF" w:rsidP="00B87F1C">
      <w:pPr>
        <w:numPr>
          <w:ilvl w:val="0"/>
          <w:numId w:val="65"/>
        </w:numPr>
        <w:ind w:left="438" w:right="45"/>
        <w:rPr>
          <w:rFonts w:asciiTheme="majorHAnsi" w:hAnsiTheme="majorHAnsi" w:cstheme="majorHAnsi"/>
        </w:rPr>
      </w:pPr>
      <w:r w:rsidRPr="002234DC">
        <w:rPr>
          <w:rFonts w:asciiTheme="majorHAnsi" w:hAnsiTheme="majorHAnsi" w:cstheme="majorHAnsi"/>
        </w:rPr>
        <w:t>Za najkorzystniejszą zostanie uznana oferta z największą liczbą punktów</w:t>
      </w:r>
      <w:r w:rsidR="00896613" w:rsidRPr="002234DC">
        <w:rPr>
          <w:rFonts w:asciiTheme="majorHAnsi" w:hAnsiTheme="majorHAnsi" w:cstheme="majorHAnsi"/>
        </w:rPr>
        <w:t xml:space="preserve"> spośród ww. kryteriów oceny ofert. </w:t>
      </w:r>
    </w:p>
    <w:p w14:paraId="332D1E8B" w14:textId="6FA93537" w:rsidR="001F6660" w:rsidRPr="002234DC" w:rsidRDefault="00BA085E" w:rsidP="00B87F1C">
      <w:pPr>
        <w:numPr>
          <w:ilvl w:val="0"/>
          <w:numId w:val="65"/>
        </w:numPr>
        <w:ind w:left="438" w:right="45"/>
        <w:rPr>
          <w:rFonts w:asciiTheme="majorHAnsi" w:hAnsiTheme="majorHAnsi" w:cstheme="majorHAnsi"/>
        </w:rPr>
      </w:pPr>
      <w:r w:rsidRPr="002234DC">
        <w:rPr>
          <w:rFonts w:asciiTheme="majorHAnsi" w:hAnsiTheme="majorHAnsi" w:cstheme="majorHAnsi"/>
        </w:rPr>
        <w:t xml:space="preserve">Punkty przyznawane będą z dokładnością do dwóch miejsc po przecinku.  </w:t>
      </w:r>
    </w:p>
    <w:p w14:paraId="5155AB9C" w14:textId="046D0F74" w:rsidR="001F6660" w:rsidRPr="002234DC" w:rsidRDefault="00BA085E" w:rsidP="00B87F1C">
      <w:pPr>
        <w:pStyle w:val="Akapitzlist"/>
        <w:numPr>
          <w:ilvl w:val="0"/>
          <w:numId w:val="65"/>
        </w:numPr>
        <w:ind w:left="426" w:right="45" w:hanging="426"/>
        <w:rPr>
          <w:rFonts w:asciiTheme="majorHAnsi" w:hAnsiTheme="majorHAnsi" w:cstheme="majorHAnsi"/>
          <w:sz w:val="22"/>
          <w:szCs w:val="22"/>
        </w:rPr>
      </w:pPr>
      <w:r w:rsidRPr="002234DC">
        <w:rPr>
          <w:rFonts w:asciiTheme="majorHAnsi" w:hAnsiTheme="majorHAnsi" w:cstheme="majorHAnsi"/>
          <w:sz w:val="22"/>
          <w:szCs w:val="22"/>
        </w:rPr>
        <w:t xml:space="preserve">Wykonawca oblicza </w:t>
      </w:r>
      <w:r w:rsidRPr="002234DC">
        <w:rPr>
          <w:rFonts w:asciiTheme="majorHAnsi" w:hAnsiTheme="majorHAnsi" w:cstheme="majorHAnsi"/>
          <w:b/>
          <w:sz w:val="22"/>
          <w:szCs w:val="22"/>
        </w:rPr>
        <w:t xml:space="preserve">ceny brutto zamówienia </w:t>
      </w:r>
      <w:r w:rsidRPr="002234DC">
        <w:rPr>
          <w:rFonts w:asciiTheme="majorHAnsi" w:hAnsiTheme="majorHAnsi" w:cstheme="majorHAnsi"/>
          <w:sz w:val="22"/>
          <w:szCs w:val="22"/>
        </w:rPr>
        <w:t xml:space="preserve">(z VAT) i wpisuje ją w formularzu oferty. Ceny te będą brane pod uwagę przez komisję przetargową w trakcie wyboru najkorzystniejszej oferty dla danej części zamówienia.  </w:t>
      </w:r>
    </w:p>
    <w:p w14:paraId="5EA55D41" w14:textId="4158B61F" w:rsidR="001F6660" w:rsidRPr="002234DC" w:rsidRDefault="00BA085E" w:rsidP="00B87F1C">
      <w:pPr>
        <w:pStyle w:val="Akapitzlist"/>
        <w:numPr>
          <w:ilvl w:val="0"/>
          <w:numId w:val="65"/>
        </w:numPr>
        <w:ind w:left="426" w:right="45" w:hanging="426"/>
        <w:rPr>
          <w:rFonts w:asciiTheme="majorHAnsi" w:hAnsiTheme="majorHAnsi" w:cstheme="majorHAnsi"/>
          <w:sz w:val="22"/>
          <w:szCs w:val="22"/>
        </w:rPr>
      </w:pPr>
      <w:r w:rsidRPr="002234DC">
        <w:rPr>
          <w:rFonts w:asciiTheme="majorHAnsi" w:hAnsiTheme="majorHAnsi" w:cstheme="majorHAnsi"/>
          <w:sz w:val="22"/>
          <w:szCs w:val="22"/>
        </w:rPr>
        <w:t xml:space="preserve">Zamawiający informuje, że wszelkie rozliczenia pomiędzy Zamawiającym, a Wykonawcą prowadzone będą wyłącznie w złotych polskich.  </w:t>
      </w:r>
    </w:p>
    <w:p w14:paraId="08F781CD" w14:textId="77777777" w:rsidR="001F6660" w:rsidRPr="002234DC" w:rsidRDefault="00BA085E">
      <w:pPr>
        <w:spacing w:after="162" w:line="259" w:lineRule="auto"/>
        <w:ind w:left="428" w:right="0" w:firstLine="0"/>
        <w:jc w:val="left"/>
        <w:rPr>
          <w:rFonts w:asciiTheme="majorHAnsi" w:hAnsiTheme="majorHAnsi" w:cstheme="majorHAnsi"/>
        </w:rPr>
      </w:pPr>
      <w:r w:rsidRPr="002234DC">
        <w:rPr>
          <w:rFonts w:asciiTheme="majorHAnsi" w:hAnsiTheme="majorHAnsi" w:cstheme="majorHAnsi"/>
        </w:rPr>
        <w:t xml:space="preserve"> </w:t>
      </w:r>
    </w:p>
    <w:p w14:paraId="391198EB" w14:textId="77777777"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rPr>
      </w:pPr>
      <w:r w:rsidRPr="002234DC">
        <w:rPr>
          <w:rFonts w:asciiTheme="majorHAnsi" w:hAnsiTheme="majorHAnsi" w:cstheme="majorHAnsi"/>
          <w:b/>
          <w:color w:val="FFFFFF"/>
        </w:rPr>
        <w:t>XVI. WYBÓR NAJKORZYSTNIEJSZEJ OFERTY</w:t>
      </w:r>
      <w:r w:rsidRPr="002234DC">
        <w:rPr>
          <w:rFonts w:asciiTheme="majorHAnsi" w:hAnsiTheme="majorHAnsi" w:cstheme="majorHAnsi"/>
          <w:b/>
        </w:rPr>
        <w:t xml:space="preserve"> </w:t>
      </w:r>
    </w:p>
    <w:p w14:paraId="50AF3E95" w14:textId="0C44F7A0" w:rsidR="001F6660" w:rsidRPr="002234DC" w:rsidRDefault="00BA085E" w:rsidP="004F717F">
      <w:pPr>
        <w:numPr>
          <w:ilvl w:val="0"/>
          <w:numId w:val="26"/>
        </w:numPr>
        <w:spacing w:after="129"/>
        <w:ind w:left="435" w:right="45" w:hanging="425"/>
        <w:rPr>
          <w:rFonts w:asciiTheme="majorHAnsi" w:hAnsiTheme="majorHAnsi" w:cstheme="majorHAnsi"/>
        </w:rPr>
      </w:pPr>
      <w:r w:rsidRPr="002234DC">
        <w:rPr>
          <w:rFonts w:asciiTheme="majorHAnsi" w:hAnsiTheme="majorHAnsi" w:cstheme="majorHAnsi"/>
        </w:rPr>
        <w:t>Najkorzystniejszą spośród złożonych ważnych i niepodlegających odrzuceniu ofert będzie oferta o</w:t>
      </w:r>
      <w:r w:rsidR="00A7316E" w:rsidRPr="002234DC">
        <w:rPr>
          <w:rFonts w:asciiTheme="majorHAnsi" w:hAnsiTheme="majorHAnsi" w:cstheme="majorHAnsi"/>
        </w:rPr>
        <w:t> </w:t>
      </w:r>
      <w:r w:rsidRPr="002234DC">
        <w:rPr>
          <w:rFonts w:asciiTheme="majorHAnsi" w:hAnsiTheme="majorHAnsi" w:cstheme="majorHAnsi"/>
        </w:rPr>
        <w:t xml:space="preserve">najwyższej liczbie zdobytych punktów na podstawie kryteriów oceny ofert wskazanych w rozdziale XV SIWZ.  </w:t>
      </w:r>
    </w:p>
    <w:p w14:paraId="6E00C80C" w14:textId="77777777" w:rsidR="001F6660" w:rsidRPr="002234DC" w:rsidRDefault="00BA085E" w:rsidP="004F717F">
      <w:pPr>
        <w:numPr>
          <w:ilvl w:val="0"/>
          <w:numId w:val="26"/>
        </w:numPr>
        <w:spacing w:after="128"/>
        <w:ind w:right="45" w:hanging="425"/>
        <w:rPr>
          <w:rFonts w:asciiTheme="majorHAnsi" w:hAnsiTheme="majorHAnsi" w:cstheme="majorHAnsi"/>
        </w:rPr>
      </w:pPr>
      <w:r w:rsidRPr="002234DC">
        <w:rPr>
          <w:rFonts w:asciiTheme="majorHAnsi" w:hAnsiTheme="majorHAnsi" w:cstheme="majorHAnsi"/>
        </w:rPr>
        <w:t xml:space="preserve">W toku oceny ofert Zamawiający może żądać udzielenia przez Wykonawców pisemnych wyjaśnień dotyczących treści złożonej oferty. </w:t>
      </w:r>
    </w:p>
    <w:p w14:paraId="2F07601C" w14:textId="1AE1D9CB" w:rsidR="001F6660" w:rsidRPr="002234DC" w:rsidRDefault="00BA085E" w:rsidP="004F717F">
      <w:pPr>
        <w:numPr>
          <w:ilvl w:val="0"/>
          <w:numId w:val="26"/>
        </w:numPr>
        <w:spacing w:after="131"/>
        <w:ind w:right="45" w:hanging="425"/>
        <w:rPr>
          <w:rFonts w:asciiTheme="majorHAnsi" w:hAnsiTheme="majorHAnsi" w:cstheme="majorHAnsi"/>
        </w:rPr>
      </w:pPr>
      <w:r w:rsidRPr="002234DC">
        <w:rPr>
          <w:rFonts w:asciiTheme="majorHAnsi" w:hAnsiTheme="majorHAnsi" w:cstheme="majorHAnsi"/>
        </w:rPr>
        <w:t xml:space="preserve">W toku oceny ofert Zamawiający poprawi oczywiste omyłki pisarskie i oczywiste omyłki rachunkowe,  z uwzględnieniem konsekwencji rachunkowych dokonanych poprawek. Zamawiający poprawi również inne omyłki polegające na niezgodności ofert z SIWZ, niepowodujące istotnych zmian w treści oferty, niezwłocznie zawiadamiając o tym Wykonawcę, którego oferta została poprawiona. Jeżeli Wykonawca  w terminie 3 dni od dnia otrzymania zawiadomienia nie zgodzi się na poprawienie </w:t>
      </w:r>
      <w:r w:rsidRPr="002234DC">
        <w:rPr>
          <w:rFonts w:asciiTheme="majorHAnsi" w:hAnsiTheme="majorHAnsi" w:cstheme="majorHAnsi"/>
        </w:rPr>
        <w:lastRenderedPageBreak/>
        <w:t xml:space="preserve">omyłki polegającej na niezgodności oferty z SIWZ, niepowodującej istotnych zmian w treści oferty, Zamawiający odrzuci ofertę tego Wykonawcy. </w:t>
      </w:r>
    </w:p>
    <w:p w14:paraId="721C3586" w14:textId="73B3D310" w:rsidR="001F6660" w:rsidRPr="002234DC" w:rsidRDefault="00BA085E" w:rsidP="004F717F">
      <w:pPr>
        <w:numPr>
          <w:ilvl w:val="0"/>
          <w:numId w:val="26"/>
        </w:numPr>
        <w:ind w:right="45" w:hanging="425"/>
        <w:rPr>
          <w:rFonts w:asciiTheme="majorHAnsi" w:hAnsiTheme="majorHAnsi" w:cstheme="majorHAnsi"/>
        </w:rPr>
      </w:pPr>
      <w:r w:rsidRPr="002234DC">
        <w:rPr>
          <w:rFonts w:asciiTheme="majorHAnsi" w:hAnsiTheme="majorHAnsi" w:cstheme="majorHAnsi"/>
        </w:rPr>
        <w:t>Jeżeli Zamawiający nie będzie mógł dokonać wyboru oferty najkorzystniejszej w ramach zamówienia  z</w:t>
      </w:r>
      <w:r w:rsidR="00ED13D3" w:rsidRPr="002234DC">
        <w:rPr>
          <w:rFonts w:asciiTheme="majorHAnsi" w:hAnsiTheme="majorHAnsi" w:cstheme="majorHAnsi"/>
        </w:rPr>
        <w:t> </w:t>
      </w:r>
      <w:r w:rsidRPr="002234DC">
        <w:rPr>
          <w:rFonts w:asciiTheme="majorHAnsi" w:hAnsiTheme="majorHAnsi" w:cstheme="majorHAnsi"/>
        </w:rPr>
        <w:t>uwagi na to, że złożonym ofertom w procesie oceny ofert zostanie przyznana taka sama liczba punktów,</w:t>
      </w:r>
      <w:r w:rsidR="00FE0259" w:rsidRPr="002234DC">
        <w:rPr>
          <w:rFonts w:asciiTheme="majorHAnsi" w:hAnsiTheme="majorHAnsi" w:cstheme="majorHAnsi"/>
        </w:rPr>
        <w:t xml:space="preserve"> </w:t>
      </w:r>
      <w:r w:rsidRPr="002234DC">
        <w:rPr>
          <w:rFonts w:asciiTheme="majorHAnsi" w:hAnsiTheme="majorHAnsi" w:cstheme="majorHAnsi"/>
        </w:rPr>
        <w:t>Zamawiający wezwie Wykonawców, którzy złożyli te oferty, do złożenia w terminie określonym przez Zamawiającego ofert dodatkowych. Oferty dodatkowe muszą spełniać wszystkie konieczne wymagania formalne określone w Rozdziale II SIWZ. Wykonawcy, składając oferty dodatkowe, nie mogą zaoferować cen wyższych niż zaoferowane w złożonych ofertach.</w:t>
      </w:r>
      <w:r w:rsidRPr="002234DC">
        <w:rPr>
          <w:rFonts w:asciiTheme="majorHAnsi" w:hAnsiTheme="majorHAnsi" w:cstheme="majorHAnsi"/>
          <w:b/>
        </w:rPr>
        <w:t xml:space="preserve"> </w:t>
      </w:r>
    </w:p>
    <w:p w14:paraId="39474ABD" w14:textId="77777777" w:rsidR="00FE0259" w:rsidRPr="002234DC" w:rsidRDefault="00FE0259" w:rsidP="0041156C">
      <w:pPr>
        <w:ind w:left="432" w:right="45" w:firstLine="0"/>
        <w:rPr>
          <w:rFonts w:asciiTheme="majorHAnsi" w:hAnsiTheme="majorHAnsi" w:cstheme="majorHAnsi"/>
        </w:rPr>
      </w:pPr>
    </w:p>
    <w:p w14:paraId="3F3E4ED7" w14:textId="77777777" w:rsidR="001F6660" w:rsidRPr="002234DC" w:rsidRDefault="00BA085E" w:rsidP="004F717F">
      <w:pPr>
        <w:numPr>
          <w:ilvl w:val="0"/>
          <w:numId w:val="27"/>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686"/>
        <w:rPr>
          <w:rFonts w:asciiTheme="majorHAnsi" w:hAnsiTheme="majorHAnsi" w:cstheme="majorHAnsi"/>
        </w:rPr>
      </w:pPr>
      <w:r w:rsidRPr="002234DC">
        <w:rPr>
          <w:rFonts w:asciiTheme="majorHAnsi" w:hAnsiTheme="majorHAnsi" w:cstheme="majorHAnsi"/>
          <w:b/>
          <w:color w:val="FFFFFF"/>
        </w:rPr>
        <w:t>ZABEZPIECZENIE NALEŻYTEGO WYKONANIA UMOWY</w:t>
      </w:r>
      <w:r w:rsidRPr="002234DC">
        <w:rPr>
          <w:rFonts w:asciiTheme="majorHAnsi" w:hAnsiTheme="majorHAnsi" w:cstheme="majorHAnsi"/>
          <w:b/>
        </w:rPr>
        <w:t xml:space="preserve"> </w:t>
      </w:r>
    </w:p>
    <w:p w14:paraId="54635D01" w14:textId="77777777" w:rsidR="001F6660" w:rsidRPr="002234DC" w:rsidRDefault="00BA085E">
      <w:pPr>
        <w:spacing w:after="460"/>
        <w:ind w:left="17" w:right="45"/>
        <w:rPr>
          <w:rFonts w:asciiTheme="majorHAnsi" w:hAnsiTheme="majorHAnsi" w:cstheme="majorHAnsi"/>
        </w:rPr>
      </w:pPr>
      <w:r w:rsidRPr="002234DC">
        <w:rPr>
          <w:rFonts w:asciiTheme="majorHAnsi" w:hAnsiTheme="majorHAnsi" w:cstheme="majorHAnsi"/>
        </w:rPr>
        <w:t xml:space="preserve">Zamawiający nie żąda od Wykonawców wniesienia zabezpieczenia należytego wykonania umowy. </w:t>
      </w:r>
    </w:p>
    <w:p w14:paraId="02F3D379" w14:textId="77777777" w:rsidR="001F6660" w:rsidRPr="002234DC" w:rsidRDefault="00BA085E" w:rsidP="004F717F">
      <w:pPr>
        <w:numPr>
          <w:ilvl w:val="0"/>
          <w:numId w:val="27"/>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686"/>
        <w:rPr>
          <w:rFonts w:asciiTheme="majorHAnsi" w:hAnsiTheme="majorHAnsi" w:cstheme="majorHAnsi"/>
        </w:rPr>
      </w:pPr>
      <w:r w:rsidRPr="002234DC">
        <w:rPr>
          <w:rFonts w:asciiTheme="majorHAnsi" w:hAnsiTheme="majorHAnsi" w:cstheme="majorHAnsi"/>
          <w:b/>
          <w:color w:val="FFFFFF"/>
        </w:rPr>
        <w:t>ZAWARCIE UMOWY</w:t>
      </w:r>
      <w:r w:rsidRPr="002234DC">
        <w:rPr>
          <w:rFonts w:asciiTheme="majorHAnsi" w:hAnsiTheme="majorHAnsi" w:cstheme="majorHAnsi"/>
          <w:b/>
        </w:rPr>
        <w:t xml:space="preserve"> </w:t>
      </w:r>
    </w:p>
    <w:p w14:paraId="5F046FD8" w14:textId="656CEF20" w:rsidR="001F6660" w:rsidRPr="002234DC" w:rsidRDefault="00BA085E" w:rsidP="004F717F">
      <w:pPr>
        <w:numPr>
          <w:ilvl w:val="0"/>
          <w:numId w:val="28"/>
        </w:numPr>
        <w:spacing w:after="117"/>
        <w:ind w:left="435" w:right="45" w:hanging="428"/>
        <w:rPr>
          <w:rFonts w:asciiTheme="majorHAnsi" w:hAnsiTheme="majorHAnsi" w:cstheme="majorHAnsi"/>
        </w:rPr>
      </w:pPr>
      <w:r w:rsidRPr="002234DC">
        <w:rPr>
          <w:rFonts w:asciiTheme="majorHAnsi" w:hAnsiTheme="majorHAnsi" w:cstheme="majorHAnsi"/>
        </w:rPr>
        <w:t>Zamawiający zawrze umowę z Wykonawcą, którego oferta zostanie uznana za najkorzystniejszą   w</w:t>
      </w:r>
      <w:r w:rsidR="006020A6" w:rsidRPr="002234DC">
        <w:rPr>
          <w:rFonts w:asciiTheme="majorHAnsi" w:hAnsiTheme="majorHAnsi" w:cstheme="majorHAnsi"/>
        </w:rPr>
        <w:t> </w:t>
      </w:r>
      <w:r w:rsidRPr="002234DC">
        <w:rPr>
          <w:rFonts w:asciiTheme="majorHAnsi" w:hAnsiTheme="majorHAnsi" w:cstheme="majorHAnsi"/>
        </w:rPr>
        <w:t xml:space="preserve">terminie nie wcześniej niż po upływie 10 dni od dnia przekazania zawiadomienia o wyborze oferty. </w:t>
      </w:r>
    </w:p>
    <w:p w14:paraId="484395BA" w14:textId="77777777" w:rsidR="001F6660" w:rsidRPr="002234DC" w:rsidRDefault="00BA085E" w:rsidP="004F717F">
      <w:pPr>
        <w:numPr>
          <w:ilvl w:val="0"/>
          <w:numId w:val="28"/>
        </w:numPr>
        <w:spacing w:after="118"/>
        <w:ind w:left="435" w:right="45" w:hanging="428"/>
        <w:rPr>
          <w:rFonts w:asciiTheme="majorHAnsi" w:hAnsiTheme="majorHAnsi" w:cstheme="majorHAnsi"/>
        </w:rPr>
      </w:pPr>
      <w:r w:rsidRPr="002234DC">
        <w:rPr>
          <w:rFonts w:asciiTheme="majorHAnsi" w:hAnsiTheme="majorHAnsi" w:cstheme="majorHAnsi"/>
        </w:rPr>
        <w:t xml:space="preserve">Umowa w sprawie udzielenie zamówienia publicznego może zostać zawarta w formie elektronicznej, opatrzona kwalifikowanym podpisem elektronicznym, przekazana za pośrednictwem Platformy.  </w:t>
      </w:r>
    </w:p>
    <w:p w14:paraId="63D3CC65" w14:textId="77777777" w:rsidR="001F6660" w:rsidRPr="002234DC" w:rsidRDefault="00BA085E" w:rsidP="004F717F">
      <w:pPr>
        <w:numPr>
          <w:ilvl w:val="0"/>
          <w:numId w:val="28"/>
        </w:numPr>
        <w:ind w:left="435" w:right="45" w:hanging="428"/>
        <w:rPr>
          <w:rFonts w:asciiTheme="majorHAnsi" w:hAnsiTheme="majorHAnsi" w:cstheme="majorHAnsi"/>
        </w:rPr>
      </w:pPr>
      <w:r w:rsidRPr="002234DC">
        <w:rPr>
          <w:rFonts w:asciiTheme="majorHAnsi" w:hAnsiTheme="majorHAnsi" w:cstheme="majorHAnsi"/>
        </w:rPr>
        <w:t xml:space="preserve">Jeżeli w postępowaniu o udzielenie zamówienia zajdą okoliczności, o których mowa w art. 94 ust. 2 ustawy, Zamawiający może zawrzeć umowę przed upływem terminu, o którym mowa w ust. 1. </w:t>
      </w:r>
    </w:p>
    <w:p w14:paraId="4F553800" w14:textId="77777777" w:rsidR="001F6660" w:rsidRPr="002234DC" w:rsidRDefault="00BA085E" w:rsidP="004F717F">
      <w:pPr>
        <w:numPr>
          <w:ilvl w:val="0"/>
          <w:numId w:val="28"/>
        </w:numPr>
        <w:spacing w:after="505"/>
        <w:ind w:left="435" w:right="45" w:hanging="428"/>
        <w:rPr>
          <w:rFonts w:asciiTheme="majorHAnsi" w:hAnsiTheme="majorHAnsi" w:cstheme="majorHAnsi"/>
        </w:rPr>
      </w:pPr>
      <w:r w:rsidRPr="002234DC">
        <w:rPr>
          <w:rFonts w:asciiTheme="majorHAnsi" w:hAnsiTheme="majorHAnsi" w:cstheme="majorHAnsi"/>
        </w:rPr>
        <w:t xml:space="preserve">Jeżeli Wykonawca, którego oferta została wybrana, uchyla się od zawarcia umowy, Zamawiający może wybrać ofertę najkorzystniejszą spośród pozostałych ofert, bez przeprowadzenia ich ponownej oceny, chyba że zachodzą przesłanki określone w art. 93 ust. 1 ustawy. </w:t>
      </w:r>
    </w:p>
    <w:p w14:paraId="135234C4" w14:textId="32C2046E" w:rsidR="001F6660" w:rsidRPr="002234DC" w:rsidRDefault="00BA085E" w:rsidP="004F717F">
      <w:pPr>
        <w:numPr>
          <w:ilvl w:val="0"/>
          <w:numId w:val="29"/>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514"/>
        <w:rPr>
          <w:rFonts w:asciiTheme="majorHAnsi" w:hAnsiTheme="majorHAnsi" w:cstheme="majorHAnsi"/>
        </w:rPr>
      </w:pPr>
      <w:r w:rsidRPr="002234DC">
        <w:rPr>
          <w:rFonts w:asciiTheme="majorHAnsi" w:hAnsiTheme="majorHAnsi" w:cstheme="majorHAnsi"/>
          <w:b/>
          <w:color w:val="FFFFFF"/>
        </w:rPr>
        <w:t>INFORMACJA O MOŻLIWOŚCI I WARUNKACH ZMIANY ZAWARTEJ UMOWY</w:t>
      </w:r>
      <w:r w:rsidRPr="002234DC">
        <w:rPr>
          <w:rFonts w:asciiTheme="majorHAnsi" w:hAnsiTheme="majorHAnsi" w:cstheme="majorHAnsi"/>
          <w:b/>
        </w:rPr>
        <w:t xml:space="preserve"> </w:t>
      </w:r>
    </w:p>
    <w:p w14:paraId="53BEF1BC" w14:textId="612EB5E0" w:rsidR="001F6660" w:rsidRPr="002234DC" w:rsidRDefault="00BA085E">
      <w:pPr>
        <w:spacing w:after="459"/>
        <w:ind w:left="17" w:right="45"/>
        <w:rPr>
          <w:rFonts w:asciiTheme="majorHAnsi" w:hAnsiTheme="majorHAnsi" w:cstheme="majorHAnsi"/>
        </w:rPr>
      </w:pPr>
      <w:r w:rsidRPr="002234DC">
        <w:rPr>
          <w:rFonts w:asciiTheme="majorHAnsi" w:hAnsiTheme="majorHAnsi" w:cstheme="majorHAnsi"/>
        </w:rPr>
        <w:t>Okoliczności skutkujące możliwością zmiany zawartej umowy opisuje art. 144 Ustawy PZP oraz Istotne Postanowienia Umowy, stanowiące załącznik nr</w:t>
      </w:r>
      <w:r w:rsidR="001B57EF" w:rsidRPr="002234DC">
        <w:rPr>
          <w:rFonts w:asciiTheme="majorHAnsi" w:hAnsiTheme="majorHAnsi" w:cstheme="majorHAnsi"/>
        </w:rPr>
        <w:t xml:space="preserve"> </w:t>
      </w:r>
      <w:r w:rsidR="00ED4972" w:rsidRPr="002234DC">
        <w:rPr>
          <w:rFonts w:asciiTheme="majorHAnsi" w:hAnsiTheme="majorHAnsi" w:cstheme="majorHAnsi"/>
        </w:rPr>
        <w:t xml:space="preserve">10 </w:t>
      </w:r>
      <w:r w:rsidRPr="002234DC">
        <w:rPr>
          <w:rFonts w:asciiTheme="majorHAnsi" w:hAnsiTheme="majorHAnsi" w:cstheme="majorHAnsi"/>
        </w:rPr>
        <w:t xml:space="preserve">do SIWZ. </w:t>
      </w:r>
    </w:p>
    <w:p w14:paraId="5F4C8B6B" w14:textId="77777777" w:rsidR="001F6660" w:rsidRPr="002234DC" w:rsidRDefault="00BA085E" w:rsidP="004F717F">
      <w:pPr>
        <w:numPr>
          <w:ilvl w:val="0"/>
          <w:numId w:val="29"/>
        </w:numPr>
        <w:pBdr>
          <w:top w:val="single" w:sz="4" w:space="0" w:color="000000"/>
          <w:left w:val="single" w:sz="4" w:space="0" w:color="000000"/>
          <w:bottom w:val="single" w:sz="4" w:space="0" w:color="000000"/>
          <w:right w:val="single" w:sz="4" w:space="0" w:color="000000"/>
        </w:pBdr>
        <w:shd w:val="clear" w:color="auto" w:fill="BA1236"/>
        <w:spacing w:after="499" w:line="270" w:lineRule="auto"/>
        <w:ind w:right="99" w:hanging="514"/>
        <w:rPr>
          <w:rFonts w:asciiTheme="majorHAnsi" w:hAnsiTheme="majorHAnsi" w:cstheme="majorHAnsi"/>
        </w:rPr>
      </w:pPr>
      <w:r w:rsidRPr="002234DC">
        <w:rPr>
          <w:rFonts w:asciiTheme="majorHAnsi" w:hAnsiTheme="majorHAnsi" w:cstheme="majorHAnsi"/>
          <w:b/>
          <w:color w:val="FFFFFF"/>
        </w:rPr>
        <w:t>ŚRODKI OCHRONY PRAWNEJ PRZYSŁUGUJĄCE WYKONAWCY W TOKU POSTĘPOWANIA</w:t>
      </w:r>
      <w:r w:rsidRPr="002234DC">
        <w:rPr>
          <w:rFonts w:asciiTheme="majorHAnsi" w:hAnsiTheme="majorHAnsi" w:cstheme="majorHAnsi"/>
          <w:b/>
        </w:rPr>
        <w:t xml:space="preserve"> </w:t>
      </w:r>
    </w:p>
    <w:p w14:paraId="168D64B6" w14:textId="77777777" w:rsidR="001F6660" w:rsidRPr="002234DC" w:rsidRDefault="00BA085E" w:rsidP="004F717F">
      <w:pPr>
        <w:numPr>
          <w:ilvl w:val="0"/>
          <w:numId w:val="30"/>
        </w:numPr>
        <w:spacing w:after="166"/>
        <w:ind w:right="45" w:hanging="425"/>
        <w:rPr>
          <w:rFonts w:asciiTheme="majorHAnsi" w:hAnsiTheme="majorHAnsi" w:cstheme="majorHAnsi"/>
        </w:rPr>
      </w:pPr>
      <w:r w:rsidRPr="002234DC">
        <w:rPr>
          <w:rFonts w:asciiTheme="majorHAnsi" w:hAnsiTheme="majorHAnsi" w:cstheme="majorHAnsi"/>
        </w:rPr>
        <w:t xml:space="preserve">Wykonawcom i innym podmiotom przysługują środki ochrony prawnej opisane w Dziale VI ustawy,  w wyniku naruszenia przez Zamawiającego przepisów ustawy. </w:t>
      </w:r>
    </w:p>
    <w:p w14:paraId="495D4F9E" w14:textId="77777777" w:rsidR="001F6660" w:rsidRPr="002234DC" w:rsidRDefault="00BA085E" w:rsidP="004F717F">
      <w:pPr>
        <w:numPr>
          <w:ilvl w:val="0"/>
          <w:numId w:val="30"/>
        </w:numPr>
        <w:spacing w:after="454"/>
        <w:ind w:right="45" w:hanging="425"/>
        <w:rPr>
          <w:rFonts w:asciiTheme="majorHAnsi" w:hAnsiTheme="majorHAnsi" w:cstheme="majorHAnsi"/>
        </w:rPr>
      </w:pPr>
      <w:r w:rsidRPr="002234DC">
        <w:rPr>
          <w:rFonts w:asciiTheme="majorHAnsi" w:hAnsiTheme="majorHAnsi" w:cstheme="majorHAnsi"/>
        </w:rPr>
        <w:t xml:space="preserve">Środki ochrony prawnej przysługują również organizacjom wpisanym na listę organizacji uprawnionych do wnoszenia środków ochrony prawnej, prowadzoną przez Prezesa Urzędu Zamówień Publicznych. </w:t>
      </w:r>
    </w:p>
    <w:p w14:paraId="1BC42E67" w14:textId="2E0DF9E1"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rPr>
      </w:pPr>
      <w:r w:rsidRPr="002234DC">
        <w:rPr>
          <w:rFonts w:asciiTheme="majorHAnsi" w:hAnsiTheme="majorHAnsi" w:cstheme="majorHAnsi"/>
          <w:b/>
          <w:color w:val="FFFFFF"/>
        </w:rPr>
        <w:lastRenderedPageBreak/>
        <w:t xml:space="preserve">XXI. </w:t>
      </w:r>
      <w:r w:rsidR="00642335" w:rsidRPr="00642335">
        <w:rPr>
          <w:rStyle w:val="Nagwek1Znak"/>
          <w:rFonts w:cstheme="minorBidi"/>
          <w:b w:val="0"/>
          <w:color w:val="002060"/>
        </w:rPr>
        <w:t xml:space="preserve"> </w:t>
      </w:r>
      <w:r w:rsidR="00642335" w:rsidRPr="000372A0">
        <w:rPr>
          <w:rStyle w:val="Odwoanieintensywne"/>
          <w:rFonts w:cstheme="minorBidi"/>
          <w:b w:val="0"/>
          <w:color w:val="FFFFFF" w:themeColor="background1"/>
        </w:rPr>
        <w:t>OBOWIĄZEK INFORMACYJNY WYNIKAJĄCY Z ART. 13 RODO W PRZYPADKU ZBIERANIA DANYCH OSOBOWYCH BEZPOŚREDNIO OD OSOBY FIZYCZNEJ, KTÓREJ DANE DOTYCZĄ, W CELU ZWIĄZANYM Z POSTĘPOWANIEM O UDZIELENIE ZAMÓWIENIA PUBLICZNEGO</w:t>
      </w:r>
    </w:p>
    <w:p w14:paraId="5034DC44" w14:textId="69380095" w:rsidR="001F6660" w:rsidRPr="000372A0" w:rsidRDefault="00BA085E" w:rsidP="000372A0">
      <w:pPr>
        <w:spacing w:after="130"/>
        <w:ind w:right="45"/>
        <w:rPr>
          <w:rFonts w:asciiTheme="majorHAnsi" w:hAnsiTheme="majorHAnsi" w:cstheme="majorHAnsi"/>
          <w:highlight w:val="yellow"/>
        </w:rPr>
      </w:pPr>
      <w:r w:rsidRPr="000372A0">
        <w:rPr>
          <w:rFonts w:asciiTheme="majorHAnsi" w:hAnsiTheme="majorHAnsi" w:cstheme="majorHAnsi"/>
          <w:highlight w:val="yellow"/>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w:t>
      </w:r>
      <w:r w:rsidR="00145B16" w:rsidRPr="000372A0">
        <w:rPr>
          <w:rFonts w:asciiTheme="majorHAnsi" w:hAnsiTheme="majorHAnsi" w:cstheme="majorHAnsi"/>
          <w:highlight w:val="yellow"/>
        </w:rPr>
        <w:t>informujemy</w:t>
      </w:r>
      <w:r w:rsidRPr="000372A0">
        <w:rPr>
          <w:rFonts w:asciiTheme="majorHAnsi" w:hAnsiTheme="majorHAnsi" w:cstheme="majorHAnsi"/>
          <w:highlight w:val="yellow"/>
        </w:rPr>
        <w:t xml:space="preserve">, że:  </w:t>
      </w:r>
    </w:p>
    <w:p w14:paraId="53E2A590" w14:textId="332AE735" w:rsidR="00642335" w:rsidRPr="000372A0" w:rsidRDefault="00642335" w:rsidP="004F717F">
      <w:pPr>
        <w:numPr>
          <w:ilvl w:val="1"/>
          <w:numId w:val="31"/>
        </w:numPr>
        <w:ind w:left="723" w:right="45" w:hanging="355"/>
        <w:rPr>
          <w:rFonts w:asciiTheme="majorHAnsi" w:hAnsiTheme="majorHAnsi" w:cstheme="majorHAnsi"/>
          <w:b/>
          <w:bCs/>
          <w:highlight w:val="yellow"/>
        </w:rPr>
      </w:pPr>
      <w:r w:rsidRPr="000372A0">
        <w:rPr>
          <w:rFonts w:asciiTheme="majorHAnsi" w:hAnsiTheme="majorHAnsi" w:cstheme="majorHAnsi"/>
          <w:b/>
          <w:bCs/>
          <w:highlight w:val="yellow"/>
        </w:rPr>
        <w:t xml:space="preserve">Administrator danych </w:t>
      </w:r>
    </w:p>
    <w:p w14:paraId="277E55D8" w14:textId="2617E3D3" w:rsidR="00642335" w:rsidRPr="000372A0" w:rsidRDefault="00145B16" w:rsidP="000372A0">
      <w:pPr>
        <w:spacing w:after="0" w:line="240" w:lineRule="auto"/>
        <w:ind w:left="723" w:right="45" w:firstLine="0"/>
        <w:rPr>
          <w:rFonts w:asciiTheme="majorHAnsi" w:hAnsiTheme="majorHAnsi" w:cstheme="majorHAnsi"/>
          <w:highlight w:val="yellow"/>
        </w:rPr>
      </w:pPr>
      <w:r w:rsidRPr="000372A0">
        <w:rPr>
          <w:rFonts w:asciiTheme="majorHAnsi" w:hAnsiTheme="majorHAnsi" w:cstheme="majorHAnsi"/>
          <w:highlight w:val="yellow"/>
        </w:rPr>
        <w:t>A</w:t>
      </w:r>
      <w:r w:rsidR="00BA085E" w:rsidRPr="000372A0">
        <w:rPr>
          <w:rFonts w:asciiTheme="majorHAnsi" w:hAnsiTheme="majorHAnsi" w:cstheme="majorHAnsi"/>
          <w:highlight w:val="yellow"/>
        </w:rPr>
        <w:t>dministratorem Danych Osobowych przekazanych w toku niniejszego postępowania o udzielenie zamówienia publicznego jest Polska Agencja Inwestycji  i Handlu SA z siedzibą w Warszawie (adres: 00 – 025 Warszawa, ul. Krucza 50), wpisana do rejestru przedsiębiorców Krajowego Rejestru Sądowego przez Sąd Rejonowy dla m.st. Warszawy pod nr KRS 0000109815</w:t>
      </w:r>
      <w:r w:rsidR="00642335" w:rsidRPr="000372A0">
        <w:rPr>
          <w:rFonts w:asciiTheme="majorHAnsi" w:hAnsiTheme="majorHAnsi" w:cstheme="majorHAnsi"/>
          <w:highlight w:val="yellow"/>
        </w:rPr>
        <w:t xml:space="preserve"> (dalej „</w:t>
      </w:r>
      <w:r w:rsidR="00642335" w:rsidRPr="000372A0">
        <w:rPr>
          <w:rFonts w:asciiTheme="majorHAnsi" w:hAnsiTheme="majorHAnsi" w:cstheme="majorHAnsi"/>
          <w:b/>
          <w:bCs/>
          <w:highlight w:val="yellow"/>
        </w:rPr>
        <w:t>Administrator</w:t>
      </w:r>
      <w:r w:rsidR="00A913FF" w:rsidRPr="000372A0">
        <w:rPr>
          <w:rFonts w:asciiTheme="majorHAnsi" w:hAnsiTheme="majorHAnsi" w:cstheme="majorHAnsi"/>
          <w:highlight w:val="yellow"/>
        </w:rPr>
        <w:t>”</w:t>
      </w:r>
      <w:r w:rsidR="00642335" w:rsidRPr="000372A0">
        <w:rPr>
          <w:rFonts w:asciiTheme="majorHAnsi" w:hAnsiTheme="majorHAnsi" w:cstheme="majorHAnsi"/>
          <w:highlight w:val="yellow"/>
        </w:rPr>
        <w:t>)</w:t>
      </w:r>
      <w:r w:rsidR="00BA085E" w:rsidRPr="000372A0">
        <w:rPr>
          <w:rFonts w:asciiTheme="majorHAnsi" w:hAnsiTheme="majorHAnsi" w:cstheme="majorHAnsi"/>
          <w:highlight w:val="yellow"/>
        </w:rPr>
        <w:t xml:space="preserve">;  </w:t>
      </w:r>
    </w:p>
    <w:p w14:paraId="7ACF20B4" w14:textId="23D8373E" w:rsidR="00642335" w:rsidRPr="000372A0" w:rsidRDefault="00642335" w:rsidP="000372A0">
      <w:pPr>
        <w:numPr>
          <w:ilvl w:val="1"/>
          <w:numId w:val="31"/>
        </w:numPr>
        <w:spacing w:after="0" w:line="240" w:lineRule="auto"/>
        <w:ind w:right="45" w:firstLine="0"/>
        <w:rPr>
          <w:rFonts w:asciiTheme="majorHAnsi" w:hAnsiTheme="majorHAnsi" w:cstheme="majorHAnsi"/>
          <w:b/>
          <w:bCs/>
          <w:highlight w:val="yellow"/>
        </w:rPr>
      </w:pPr>
      <w:r w:rsidRPr="000372A0">
        <w:rPr>
          <w:rFonts w:asciiTheme="majorHAnsi" w:hAnsiTheme="majorHAnsi" w:cstheme="majorHAnsi"/>
          <w:b/>
          <w:bCs/>
          <w:highlight w:val="yellow"/>
        </w:rPr>
        <w:t xml:space="preserve">Inspektor Ochrony danych </w:t>
      </w:r>
    </w:p>
    <w:p w14:paraId="27EA0A9A" w14:textId="48E645CE" w:rsidR="00642335" w:rsidRPr="000372A0" w:rsidRDefault="00642335" w:rsidP="000372A0">
      <w:pPr>
        <w:spacing w:after="0" w:line="240" w:lineRule="auto"/>
        <w:ind w:left="713" w:right="45" w:firstLine="0"/>
        <w:rPr>
          <w:rFonts w:asciiTheme="majorHAnsi" w:hAnsiTheme="majorHAnsi" w:cstheme="majorHAnsi"/>
          <w:highlight w:val="yellow"/>
        </w:rPr>
      </w:pPr>
      <w:r w:rsidRPr="000372A0">
        <w:rPr>
          <w:rFonts w:asciiTheme="majorHAnsi" w:hAnsiTheme="majorHAnsi" w:cstheme="majorHAnsi"/>
          <w:highlight w:val="yellow"/>
        </w:rPr>
        <w:t>Osobą kontaktową we wszelkich sprawach dotyczących ochrony danych osobowych i przysługujących Państwu praw jest Inspektor Ochrony Danych. Z Inspektorem Ochrony Danych można skontaktować się, wysyłając e-mail na adres:  iod@paih.gov.pl lub za pośrednictwem poczty tradycyjnej pod wskazanym powyżej adresem siedziby Administratora z dopiskiem „Do Inspektora Ochrony Danych”.</w:t>
      </w:r>
    </w:p>
    <w:p w14:paraId="4510C1E2" w14:textId="50388122" w:rsidR="00642335" w:rsidRPr="000372A0" w:rsidRDefault="00642335" w:rsidP="000372A0">
      <w:pPr>
        <w:pStyle w:val="Akapitzlist"/>
        <w:numPr>
          <w:ilvl w:val="1"/>
          <w:numId w:val="31"/>
        </w:numPr>
        <w:ind w:left="284" w:right="45" w:firstLine="142"/>
        <w:rPr>
          <w:rFonts w:asciiTheme="majorHAnsi" w:hAnsiTheme="majorHAnsi" w:cstheme="majorHAnsi"/>
          <w:b/>
          <w:bCs/>
          <w:highlight w:val="yellow"/>
        </w:rPr>
      </w:pPr>
      <w:r w:rsidRPr="000372A0">
        <w:rPr>
          <w:rFonts w:asciiTheme="majorHAnsi" w:hAnsiTheme="majorHAnsi" w:cstheme="majorHAnsi"/>
          <w:b/>
          <w:bCs/>
          <w:sz w:val="22"/>
          <w:szCs w:val="22"/>
          <w:highlight w:val="yellow"/>
          <w:lang w:val="pl-PL"/>
        </w:rPr>
        <w:t xml:space="preserve">Cele i podstawy przetwarzania </w:t>
      </w:r>
    </w:p>
    <w:p w14:paraId="104832C2" w14:textId="57B1D394" w:rsidR="00642335" w:rsidRPr="000372A0" w:rsidRDefault="00642335" w:rsidP="000372A0">
      <w:pPr>
        <w:spacing w:after="0" w:line="240" w:lineRule="auto"/>
        <w:ind w:left="680" w:firstLine="0"/>
        <w:rPr>
          <w:highlight w:val="yellow"/>
        </w:rPr>
      </w:pPr>
      <w:r w:rsidRPr="000372A0">
        <w:rPr>
          <w:rFonts w:asciiTheme="majorHAnsi" w:hAnsiTheme="majorHAnsi" w:cstheme="majorHAnsi"/>
          <w:highlight w:val="yellow"/>
        </w:rPr>
        <w:t>Administrator przetwarza Państwa dane osobowe w celu związanym z postępowaniem o udzielenie zamówienia publicznego na „Wykonanie usługi kontroli rozliczenia finansowego wybranej próby Grantobiorców w ramach projektu Polskie Mosty Technologiczne“</w:t>
      </w:r>
      <w:r w:rsidR="00CE4FBB" w:rsidRPr="000372A0">
        <w:rPr>
          <w:rFonts w:asciiTheme="majorHAnsi" w:hAnsiTheme="majorHAnsi" w:cstheme="majorHAnsi"/>
          <w:highlight w:val="yellow"/>
        </w:rPr>
        <w:t xml:space="preserve"> </w:t>
      </w:r>
      <w:r w:rsidRPr="000372A0">
        <w:rPr>
          <w:rFonts w:asciiTheme="majorHAnsi" w:hAnsiTheme="majorHAnsi" w:cstheme="majorHAnsi"/>
          <w:highlight w:val="yellow"/>
        </w:rPr>
        <w:t xml:space="preserve">na podstawie art. 6 ust. 1 lit. c RODO. </w:t>
      </w:r>
    </w:p>
    <w:p w14:paraId="0EF343CD" w14:textId="795C46DA" w:rsidR="00642335" w:rsidRPr="000372A0" w:rsidRDefault="00642335" w:rsidP="000372A0">
      <w:pPr>
        <w:pStyle w:val="Akapitzlist"/>
        <w:numPr>
          <w:ilvl w:val="1"/>
          <w:numId w:val="31"/>
        </w:numPr>
        <w:ind w:right="45"/>
        <w:rPr>
          <w:rFonts w:asciiTheme="majorHAnsi" w:hAnsiTheme="majorHAnsi" w:cstheme="majorHAnsi"/>
          <w:b/>
          <w:bCs/>
          <w:highlight w:val="yellow"/>
        </w:rPr>
      </w:pPr>
      <w:r w:rsidRPr="000372A0">
        <w:rPr>
          <w:rFonts w:asciiTheme="majorHAnsi" w:hAnsiTheme="majorHAnsi" w:cstheme="majorHAnsi"/>
          <w:b/>
          <w:bCs/>
          <w:sz w:val="22"/>
          <w:szCs w:val="22"/>
          <w:highlight w:val="yellow"/>
        </w:rPr>
        <w:t xml:space="preserve">Odbiorcy danych </w:t>
      </w:r>
    </w:p>
    <w:p w14:paraId="4CE7052A" w14:textId="41FF7EB7" w:rsidR="001F6660" w:rsidRPr="000372A0" w:rsidRDefault="00642335" w:rsidP="000372A0">
      <w:pPr>
        <w:spacing w:after="0" w:line="240" w:lineRule="auto"/>
        <w:ind w:left="680" w:right="45" w:firstLine="0"/>
        <w:rPr>
          <w:rFonts w:asciiTheme="majorHAnsi" w:hAnsiTheme="majorHAnsi" w:cstheme="majorHAnsi"/>
          <w:highlight w:val="yellow"/>
        </w:rPr>
      </w:pPr>
      <w:r w:rsidRPr="000372A0">
        <w:rPr>
          <w:rFonts w:asciiTheme="majorHAnsi" w:hAnsiTheme="majorHAnsi" w:cstheme="majorHAnsi"/>
          <w:highlight w:val="yellow"/>
        </w:rPr>
        <w:t>O</w:t>
      </w:r>
      <w:r w:rsidR="00BA085E" w:rsidRPr="000372A0">
        <w:rPr>
          <w:rFonts w:asciiTheme="majorHAnsi" w:hAnsiTheme="majorHAnsi" w:cstheme="majorHAnsi"/>
          <w:highlight w:val="yellow"/>
        </w:rPr>
        <w:t xml:space="preserve">dbiorcami </w:t>
      </w:r>
      <w:r w:rsidRPr="000372A0">
        <w:rPr>
          <w:rFonts w:asciiTheme="majorHAnsi" w:hAnsiTheme="majorHAnsi" w:cstheme="majorHAnsi"/>
          <w:highlight w:val="yellow"/>
        </w:rPr>
        <w:t xml:space="preserve">Państwa </w:t>
      </w:r>
      <w:r w:rsidR="00BA085E" w:rsidRPr="000372A0">
        <w:rPr>
          <w:rFonts w:asciiTheme="majorHAnsi" w:hAnsiTheme="majorHAnsi" w:cstheme="majorHAnsi"/>
          <w:highlight w:val="yellow"/>
        </w:rPr>
        <w:t xml:space="preserve">danych osobowych będą osoby lub podmioty, którym udostępniona zostanie dokumentacja postępowania w oparciu o art. 8 oraz art. 96 ust. 3 ustawy </w:t>
      </w:r>
      <w:proofErr w:type="spellStart"/>
      <w:r w:rsidR="00BA085E" w:rsidRPr="000372A0">
        <w:rPr>
          <w:rFonts w:asciiTheme="majorHAnsi" w:hAnsiTheme="majorHAnsi" w:cstheme="majorHAnsi"/>
          <w:highlight w:val="yellow"/>
        </w:rPr>
        <w:t>Pzp</w:t>
      </w:r>
      <w:proofErr w:type="spellEnd"/>
      <w:r w:rsidR="00BA085E" w:rsidRPr="000372A0">
        <w:rPr>
          <w:rFonts w:asciiTheme="majorHAnsi" w:hAnsiTheme="majorHAnsi" w:cstheme="majorHAnsi"/>
          <w:highlight w:val="yellow"/>
        </w:rPr>
        <w:t xml:space="preserve">;  </w:t>
      </w:r>
    </w:p>
    <w:p w14:paraId="4C9FC3B6" w14:textId="12BDBA58" w:rsidR="00642335" w:rsidRPr="000372A0" w:rsidRDefault="00642335" w:rsidP="000372A0">
      <w:pPr>
        <w:pStyle w:val="Akapitzlist"/>
        <w:numPr>
          <w:ilvl w:val="1"/>
          <w:numId w:val="31"/>
        </w:numPr>
        <w:ind w:right="45"/>
        <w:rPr>
          <w:rFonts w:asciiTheme="majorHAnsi" w:hAnsiTheme="majorHAnsi" w:cstheme="majorHAnsi"/>
          <w:b/>
          <w:bCs/>
          <w:highlight w:val="yellow"/>
        </w:rPr>
      </w:pPr>
      <w:r w:rsidRPr="000372A0">
        <w:rPr>
          <w:rFonts w:asciiTheme="majorHAnsi" w:hAnsiTheme="majorHAnsi" w:cstheme="majorHAnsi"/>
          <w:b/>
          <w:bCs/>
          <w:sz w:val="22"/>
          <w:szCs w:val="22"/>
          <w:highlight w:val="yellow"/>
          <w:lang w:val="pl-PL"/>
        </w:rPr>
        <w:t xml:space="preserve">Okres przechowywania danych </w:t>
      </w:r>
    </w:p>
    <w:p w14:paraId="55BDF798" w14:textId="01AD07FA" w:rsidR="001F6660" w:rsidRPr="000372A0" w:rsidRDefault="00642335" w:rsidP="000372A0">
      <w:pPr>
        <w:spacing w:after="0" w:line="240" w:lineRule="auto"/>
        <w:ind w:left="680" w:right="45" w:firstLine="0"/>
        <w:rPr>
          <w:rFonts w:asciiTheme="majorHAnsi" w:hAnsiTheme="majorHAnsi" w:cstheme="majorHAnsi"/>
          <w:highlight w:val="yellow"/>
        </w:rPr>
      </w:pPr>
      <w:r w:rsidRPr="000372A0">
        <w:rPr>
          <w:rFonts w:asciiTheme="majorHAnsi" w:hAnsiTheme="majorHAnsi" w:cstheme="majorHAnsi"/>
          <w:highlight w:val="yellow"/>
        </w:rPr>
        <w:t xml:space="preserve">Państwa </w:t>
      </w:r>
      <w:r w:rsidR="00BA085E" w:rsidRPr="000372A0">
        <w:rPr>
          <w:rFonts w:asciiTheme="majorHAnsi" w:hAnsiTheme="majorHAnsi" w:cstheme="majorHAnsi"/>
          <w:highlight w:val="yellow"/>
        </w:rPr>
        <w:t xml:space="preserve">dane osobowe będą przechowywane, zgodnie z art. 97 ust. 1 ustawy </w:t>
      </w:r>
      <w:proofErr w:type="spellStart"/>
      <w:r w:rsidR="00BA085E" w:rsidRPr="000372A0">
        <w:rPr>
          <w:rFonts w:asciiTheme="majorHAnsi" w:hAnsiTheme="majorHAnsi" w:cstheme="majorHAnsi"/>
          <w:highlight w:val="yellow"/>
        </w:rPr>
        <w:t>Pzp</w:t>
      </w:r>
      <w:proofErr w:type="spellEnd"/>
      <w:r w:rsidR="00BA085E" w:rsidRPr="000372A0">
        <w:rPr>
          <w:rFonts w:asciiTheme="majorHAnsi" w:hAnsiTheme="majorHAnsi" w:cstheme="majorHAnsi"/>
          <w:highlight w:val="yellow"/>
        </w:rPr>
        <w:t xml:space="preserve">, przez okres 4 lat od dnia zakończenia postępowania o udzielenie zamówienia, a jeżeli czas trwania umowy przekracza  4 lata, okres przechowywania obejmuje cały czas trwania umowy;  </w:t>
      </w:r>
    </w:p>
    <w:p w14:paraId="5DF80DC0" w14:textId="5F0A2E10" w:rsidR="00642335" w:rsidRPr="000372A0" w:rsidRDefault="00642335" w:rsidP="000372A0">
      <w:pPr>
        <w:pStyle w:val="Akapitzlist"/>
        <w:numPr>
          <w:ilvl w:val="1"/>
          <w:numId w:val="31"/>
        </w:numPr>
        <w:ind w:right="45"/>
        <w:rPr>
          <w:rFonts w:asciiTheme="majorHAnsi" w:hAnsiTheme="majorHAnsi" w:cstheme="majorHAnsi"/>
          <w:b/>
          <w:bCs/>
          <w:highlight w:val="yellow"/>
        </w:rPr>
      </w:pPr>
      <w:r w:rsidRPr="000372A0">
        <w:rPr>
          <w:rFonts w:asciiTheme="majorHAnsi" w:hAnsiTheme="majorHAnsi" w:cstheme="majorHAnsi"/>
          <w:b/>
          <w:bCs/>
          <w:highlight w:val="yellow"/>
          <w:lang w:val="pl-PL"/>
        </w:rPr>
        <w:t xml:space="preserve">Informacja o wymogu/dobrowolności podania danych </w:t>
      </w:r>
    </w:p>
    <w:p w14:paraId="73D06C2A" w14:textId="6617BEF6" w:rsidR="001F6660" w:rsidRPr="000372A0" w:rsidRDefault="00642335" w:rsidP="000372A0">
      <w:pPr>
        <w:spacing w:after="0" w:line="240" w:lineRule="auto"/>
        <w:ind w:left="680" w:right="45" w:firstLine="0"/>
        <w:rPr>
          <w:rFonts w:asciiTheme="majorHAnsi" w:hAnsiTheme="majorHAnsi" w:cstheme="majorHAnsi"/>
          <w:highlight w:val="yellow"/>
        </w:rPr>
      </w:pPr>
      <w:r w:rsidRPr="000372A0">
        <w:rPr>
          <w:rFonts w:asciiTheme="majorHAnsi" w:hAnsiTheme="majorHAnsi" w:cstheme="majorHAnsi"/>
          <w:highlight w:val="yellow"/>
        </w:rPr>
        <w:t>O</w:t>
      </w:r>
      <w:r w:rsidR="00BA085E" w:rsidRPr="000372A0">
        <w:rPr>
          <w:rFonts w:asciiTheme="majorHAnsi" w:hAnsiTheme="majorHAnsi" w:cstheme="majorHAnsi"/>
          <w:highlight w:val="yellow"/>
        </w:rPr>
        <w:t xml:space="preserve">bowiązek podania danych osobowych wskazanych w SIWZ jest wymogiem ustawowym określonym w przepisach ustawy </w:t>
      </w:r>
      <w:proofErr w:type="spellStart"/>
      <w:r w:rsidR="00BA085E" w:rsidRPr="000372A0">
        <w:rPr>
          <w:rFonts w:asciiTheme="majorHAnsi" w:hAnsiTheme="majorHAnsi" w:cstheme="majorHAnsi"/>
          <w:highlight w:val="yellow"/>
        </w:rPr>
        <w:t>Pzp</w:t>
      </w:r>
      <w:proofErr w:type="spellEnd"/>
      <w:r w:rsidR="00BA085E" w:rsidRPr="000372A0">
        <w:rPr>
          <w:rFonts w:asciiTheme="majorHAnsi" w:hAnsiTheme="majorHAnsi" w:cstheme="majorHAnsi"/>
          <w:highlight w:val="yellow"/>
        </w:rPr>
        <w:t xml:space="preserve">, związanym z udziałem w postępowaniu o udzielenie zamówienia publicznego; konsekwencje niepodania określonych danych wynikają z ustawy </w:t>
      </w:r>
      <w:proofErr w:type="spellStart"/>
      <w:r w:rsidR="00BA085E" w:rsidRPr="000372A0">
        <w:rPr>
          <w:rFonts w:asciiTheme="majorHAnsi" w:hAnsiTheme="majorHAnsi" w:cstheme="majorHAnsi"/>
          <w:highlight w:val="yellow"/>
        </w:rPr>
        <w:t>Pzp</w:t>
      </w:r>
      <w:proofErr w:type="spellEnd"/>
      <w:r w:rsidR="00BA085E" w:rsidRPr="000372A0">
        <w:rPr>
          <w:rFonts w:asciiTheme="majorHAnsi" w:hAnsiTheme="majorHAnsi" w:cstheme="majorHAnsi"/>
          <w:highlight w:val="yellow"/>
        </w:rPr>
        <w:t xml:space="preserve">;  </w:t>
      </w:r>
    </w:p>
    <w:p w14:paraId="2C59DD23" w14:textId="259E6175" w:rsidR="00642335" w:rsidRPr="000372A0" w:rsidRDefault="00642335" w:rsidP="000372A0">
      <w:pPr>
        <w:pStyle w:val="Akapitzlist"/>
        <w:numPr>
          <w:ilvl w:val="1"/>
          <w:numId w:val="31"/>
        </w:numPr>
        <w:ind w:right="45"/>
        <w:rPr>
          <w:rFonts w:asciiTheme="majorHAnsi" w:hAnsiTheme="majorHAnsi" w:cstheme="majorHAnsi"/>
          <w:b/>
          <w:bCs/>
          <w:highlight w:val="yellow"/>
        </w:rPr>
      </w:pPr>
      <w:r w:rsidRPr="000372A0">
        <w:rPr>
          <w:rFonts w:asciiTheme="majorHAnsi" w:hAnsiTheme="majorHAnsi" w:cstheme="majorHAnsi"/>
          <w:b/>
          <w:bCs/>
          <w:sz w:val="22"/>
          <w:szCs w:val="22"/>
          <w:highlight w:val="yellow"/>
          <w:lang w:val="pl-PL"/>
        </w:rPr>
        <w:t xml:space="preserve">Informacja o zautomatyzowanym podejmowaniu decyzji </w:t>
      </w:r>
    </w:p>
    <w:p w14:paraId="1DD28152" w14:textId="77777777" w:rsidR="001F6660" w:rsidRPr="000372A0" w:rsidRDefault="00BA085E" w:rsidP="000372A0">
      <w:pPr>
        <w:spacing w:after="0" w:line="240" w:lineRule="auto"/>
        <w:ind w:left="680" w:right="45" w:firstLine="0"/>
        <w:rPr>
          <w:rFonts w:asciiTheme="majorHAnsi" w:hAnsiTheme="majorHAnsi" w:cstheme="majorHAnsi"/>
          <w:highlight w:val="yellow"/>
        </w:rPr>
      </w:pPr>
      <w:r w:rsidRPr="000372A0">
        <w:rPr>
          <w:rFonts w:asciiTheme="majorHAnsi" w:hAnsiTheme="majorHAnsi" w:cstheme="majorHAnsi"/>
          <w:highlight w:val="yellow"/>
        </w:rPr>
        <w:t xml:space="preserve">W odniesieniu do przekazanych danych osobowych decyzje nie będą podejmowane w sposób zautomatyzowany, stosowanie do art. 22 RODO.  </w:t>
      </w:r>
    </w:p>
    <w:p w14:paraId="3C0BC7C3" w14:textId="2C800EDE" w:rsidR="00642335" w:rsidRPr="000372A0" w:rsidRDefault="00642335" w:rsidP="009F3595">
      <w:pPr>
        <w:pStyle w:val="Akapitzlist"/>
        <w:numPr>
          <w:ilvl w:val="1"/>
          <w:numId w:val="31"/>
        </w:numPr>
        <w:spacing w:after="131"/>
        <w:ind w:right="45"/>
        <w:rPr>
          <w:rFonts w:asciiTheme="majorHAnsi" w:hAnsiTheme="majorHAnsi" w:cstheme="majorHAnsi"/>
          <w:b/>
          <w:bCs/>
          <w:sz w:val="22"/>
          <w:szCs w:val="22"/>
          <w:highlight w:val="yellow"/>
        </w:rPr>
      </w:pPr>
      <w:proofErr w:type="spellStart"/>
      <w:r w:rsidRPr="000372A0">
        <w:rPr>
          <w:rFonts w:asciiTheme="majorHAnsi" w:hAnsiTheme="majorHAnsi" w:cstheme="majorHAnsi"/>
          <w:b/>
          <w:bCs/>
          <w:sz w:val="22"/>
          <w:szCs w:val="22"/>
          <w:highlight w:val="yellow"/>
          <w:lang w:val="pl-PL"/>
        </w:rPr>
        <w:t>Pawa</w:t>
      </w:r>
      <w:proofErr w:type="spellEnd"/>
      <w:r w:rsidRPr="000372A0">
        <w:rPr>
          <w:rFonts w:asciiTheme="majorHAnsi" w:hAnsiTheme="majorHAnsi" w:cstheme="majorHAnsi"/>
          <w:b/>
          <w:bCs/>
          <w:sz w:val="22"/>
          <w:szCs w:val="22"/>
          <w:highlight w:val="yellow"/>
          <w:lang w:val="pl-PL"/>
        </w:rPr>
        <w:t xml:space="preserve"> osób, których dane dotyczą </w:t>
      </w:r>
    </w:p>
    <w:p w14:paraId="47C7267A" w14:textId="0CFC31F6" w:rsidR="00642335" w:rsidRPr="000372A0" w:rsidRDefault="00642335" w:rsidP="000372A0">
      <w:pPr>
        <w:pStyle w:val="Akapitzlist"/>
        <w:spacing w:after="131"/>
        <w:ind w:left="426" w:right="45"/>
        <w:rPr>
          <w:rFonts w:asciiTheme="majorHAnsi" w:hAnsiTheme="majorHAnsi" w:cstheme="majorHAnsi"/>
          <w:highlight w:val="yellow"/>
        </w:rPr>
      </w:pPr>
      <w:r w:rsidRPr="000372A0">
        <w:rPr>
          <w:rFonts w:asciiTheme="majorHAnsi" w:hAnsiTheme="majorHAnsi" w:cstheme="majorHAnsi"/>
          <w:sz w:val="22"/>
          <w:szCs w:val="22"/>
          <w:highlight w:val="yellow"/>
          <w:lang w:val="pl-PL"/>
        </w:rPr>
        <w:t xml:space="preserve">Posiadają Państwo : </w:t>
      </w:r>
    </w:p>
    <w:p w14:paraId="3AA1FB5C" w14:textId="77777777" w:rsidR="001F6660" w:rsidRPr="000372A0" w:rsidRDefault="00BA085E" w:rsidP="000372A0">
      <w:pPr>
        <w:numPr>
          <w:ilvl w:val="1"/>
          <w:numId w:val="98"/>
        </w:numPr>
        <w:spacing w:after="0" w:line="240" w:lineRule="auto"/>
        <w:ind w:left="431" w:right="45" w:hanging="357"/>
        <w:rPr>
          <w:rFonts w:asciiTheme="majorHAnsi" w:hAnsiTheme="majorHAnsi" w:cstheme="majorHAnsi"/>
          <w:highlight w:val="yellow"/>
        </w:rPr>
      </w:pPr>
      <w:r w:rsidRPr="000372A0">
        <w:rPr>
          <w:rFonts w:asciiTheme="majorHAnsi" w:hAnsiTheme="majorHAnsi" w:cstheme="majorHAnsi"/>
          <w:highlight w:val="yellow"/>
        </w:rPr>
        <w:t xml:space="preserve">na podstawie art. 15 RODO prawo dostępu do danych osobowych Pani/Pana dotyczących; </w:t>
      </w:r>
    </w:p>
    <w:p w14:paraId="7334CA2A" w14:textId="77777777" w:rsidR="001F6660" w:rsidRPr="000372A0" w:rsidRDefault="00BA085E" w:rsidP="000372A0">
      <w:pPr>
        <w:numPr>
          <w:ilvl w:val="1"/>
          <w:numId w:val="98"/>
        </w:numPr>
        <w:spacing w:after="0" w:line="240" w:lineRule="auto"/>
        <w:ind w:left="431" w:right="45" w:hanging="357"/>
        <w:rPr>
          <w:rFonts w:asciiTheme="majorHAnsi" w:hAnsiTheme="majorHAnsi" w:cstheme="majorHAnsi"/>
          <w:highlight w:val="yellow"/>
        </w:rPr>
      </w:pPr>
      <w:r w:rsidRPr="000372A0">
        <w:rPr>
          <w:rFonts w:asciiTheme="majorHAnsi" w:hAnsiTheme="majorHAnsi" w:cstheme="majorHAnsi"/>
          <w:highlight w:val="yellow"/>
        </w:rPr>
        <w:t xml:space="preserve">na podstawie art. 16 RODO prawo do sprostowania Pani/Pana danych osobowych **;  </w:t>
      </w:r>
    </w:p>
    <w:p w14:paraId="2401898D" w14:textId="507A7472" w:rsidR="00642335" w:rsidRPr="000372A0" w:rsidRDefault="00BA085E" w:rsidP="000372A0">
      <w:pPr>
        <w:numPr>
          <w:ilvl w:val="1"/>
          <w:numId w:val="98"/>
        </w:numPr>
        <w:spacing w:after="0" w:line="240" w:lineRule="auto"/>
        <w:ind w:left="431" w:right="45" w:hanging="357"/>
        <w:rPr>
          <w:rFonts w:asciiTheme="majorHAnsi" w:hAnsiTheme="majorHAnsi" w:cstheme="majorHAnsi"/>
          <w:highlight w:val="yellow"/>
        </w:rPr>
      </w:pPr>
      <w:r w:rsidRPr="000372A0">
        <w:rPr>
          <w:rFonts w:asciiTheme="majorHAnsi" w:hAnsiTheme="majorHAnsi" w:cstheme="majorHAnsi"/>
          <w:highlight w:val="yellow"/>
        </w:rPr>
        <w:t>na podstawie art. 18 RODO prawo żądania od administratora ograniczenia przetwarzania danych osobowych z zastrzeżeniem przypadków, o których mowa w art. 18 ust. 2 RODO</w:t>
      </w:r>
      <w:r w:rsidR="00642335" w:rsidRPr="000372A0">
        <w:rPr>
          <w:rFonts w:asciiTheme="majorHAnsi" w:hAnsiTheme="majorHAnsi" w:cstheme="majorHAnsi"/>
          <w:highlight w:val="yellow"/>
        </w:rPr>
        <w:t>***</w:t>
      </w:r>
      <w:r w:rsidRPr="000372A0">
        <w:rPr>
          <w:rFonts w:asciiTheme="majorHAnsi" w:hAnsiTheme="majorHAnsi" w:cstheme="majorHAnsi"/>
          <w:highlight w:val="yellow"/>
        </w:rPr>
        <w:t xml:space="preserve">;  </w:t>
      </w:r>
    </w:p>
    <w:p w14:paraId="02FFEFAE" w14:textId="6A06B8DE" w:rsidR="00642335" w:rsidRPr="000372A0" w:rsidRDefault="00BA085E" w:rsidP="000372A0">
      <w:pPr>
        <w:numPr>
          <w:ilvl w:val="1"/>
          <w:numId w:val="98"/>
        </w:numPr>
        <w:spacing w:after="0" w:line="240" w:lineRule="auto"/>
        <w:ind w:left="431" w:right="45" w:hanging="357"/>
        <w:rPr>
          <w:rFonts w:asciiTheme="majorHAnsi" w:hAnsiTheme="majorHAnsi" w:cstheme="majorHAnsi"/>
          <w:highlight w:val="yellow"/>
        </w:rPr>
      </w:pPr>
      <w:r w:rsidRPr="000372A0">
        <w:rPr>
          <w:rFonts w:asciiTheme="majorHAnsi" w:hAnsiTheme="majorHAnsi" w:cstheme="majorHAnsi"/>
          <w:highlight w:val="yellow"/>
        </w:rPr>
        <w:lastRenderedPageBreak/>
        <w:t>prawo do wniesienia skargi do Prezesa Urzędu Ochrony Danych Osobowych</w:t>
      </w:r>
      <w:r w:rsidR="00642335" w:rsidRPr="000372A0">
        <w:rPr>
          <w:rFonts w:asciiTheme="majorHAnsi" w:hAnsiTheme="majorHAnsi" w:cstheme="majorHAnsi"/>
          <w:highlight w:val="yellow"/>
        </w:rPr>
        <w:t xml:space="preserve"> w sytuacji uznania, że przetwarzanie danych osobowych ich dotyczących narusza przepisy RODO;</w:t>
      </w:r>
    </w:p>
    <w:p w14:paraId="678698C0" w14:textId="77777777" w:rsidR="001F6660" w:rsidRPr="000372A0" w:rsidRDefault="00BA085E" w:rsidP="000372A0">
      <w:pPr>
        <w:spacing w:after="0" w:line="240" w:lineRule="auto"/>
        <w:ind w:left="0" w:right="45" w:firstLine="0"/>
        <w:rPr>
          <w:rFonts w:asciiTheme="majorHAnsi" w:hAnsiTheme="majorHAnsi" w:cstheme="majorHAnsi"/>
          <w:highlight w:val="yellow"/>
        </w:rPr>
      </w:pPr>
      <w:r w:rsidRPr="000372A0">
        <w:rPr>
          <w:rFonts w:asciiTheme="majorHAnsi" w:hAnsiTheme="majorHAnsi" w:cstheme="majorHAnsi"/>
          <w:highlight w:val="yellow"/>
        </w:rPr>
        <w:t xml:space="preserve">Nie przysługuje Pani/Panu:  </w:t>
      </w:r>
    </w:p>
    <w:p w14:paraId="319EE47A" w14:textId="77777777" w:rsidR="001F6660" w:rsidRPr="000372A0" w:rsidRDefault="00BA085E" w:rsidP="000372A0">
      <w:pPr>
        <w:numPr>
          <w:ilvl w:val="1"/>
          <w:numId w:val="98"/>
        </w:numPr>
        <w:spacing w:after="0" w:line="240" w:lineRule="auto"/>
        <w:ind w:right="45" w:hanging="355"/>
        <w:rPr>
          <w:rFonts w:asciiTheme="majorHAnsi" w:hAnsiTheme="majorHAnsi" w:cstheme="majorHAnsi"/>
          <w:highlight w:val="yellow"/>
        </w:rPr>
      </w:pPr>
      <w:r w:rsidRPr="000372A0">
        <w:rPr>
          <w:rFonts w:asciiTheme="majorHAnsi" w:hAnsiTheme="majorHAnsi" w:cstheme="majorHAnsi"/>
          <w:highlight w:val="yellow"/>
        </w:rPr>
        <w:t xml:space="preserve">w związku z art. 17 ust. 3 lit. b, d lub e RODO prawo do usunięcia danych osobowych;  </w:t>
      </w:r>
    </w:p>
    <w:p w14:paraId="37AFF749" w14:textId="77777777" w:rsidR="001F6660" w:rsidRPr="000372A0" w:rsidRDefault="00BA085E" w:rsidP="000372A0">
      <w:pPr>
        <w:numPr>
          <w:ilvl w:val="1"/>
          <w:numId w:val="98"/>
        </w:numPr>
        <w:spacing w:after="0" w:line="240" w:lineRule="auto"/>
        <w:ind w:right="45" w:hanging="355"/>
        <w:rPr>
          <w:rFonts w:asciiTheme="majorHAnsi" w:hAnsiTheme="majorHAnsi" w:cstheme="majorHAnsi"/>
          <w:highlight w:val="yellow"/>
        </w:rPr>
      </w:pPr>
      <w:r w:rsidRPr="000372A0">
        <w:rPr>
          <w:rFonts w:asciiTheme="majorHAnsi" w:hAnsiTheme="majorHAnsi" w:cstheme="majorHAnsi"/>
          <w:highlight w:val="yellow"/>
        </w:rPr>
        <w:t xml:space="preserve">prawo do przenoszenia danych osobowych, o którym mowa w art. 20 RODO;  </w:t>
      </w:r>
    </w:p>
    <w:p w14:paraId="74AE72A0" w14:textId="7E276D6B" w:rsidR="001F6660" w:rsidRPr="000372A0" w:rsidRDefault="00BA085E" w:rsidP="009F3595">
      <w:pPr>
        <w:spacing w:after="0" w:line="240" w:lineRule="auto"/>
        <w:ind w:left="426" w:right="45" w:firstLine="0"/>
        <w:rPr>
          <w:rFonts w:asciiTheme="majorHAnsi" w:hAnsiTheme="majorHAnsi" w:cstheme="majorHAnsi"/>
          <w:highlight w:val="yellow"/>
        </w:rPr>
      </w:pPr>
      <w:r w:rsidRPr="000372A0">
        <w:rPr>
          <w:rFonts w:asciiTheme="majorHAnsi" w:hAnsiTheme="majorHAnsi" w:cstheme="majorHAnsi"/>
          <w:highlight w:val="yellow"/>
        </w:rPr>
        <w:t xml:space="preserve">na podstawie art. 21 RODO prawo sprzeciwu, wobec przetwarzania danych osobowych, gdyż podstawą prawną przetwarzania Pani/Pana danych osobowych jest art. 6 ust. 1 lit. c RODO.  </w:t>
      </w:r>
    </w:p>
    <w:p w14:paraId="499D9A35" w14:textId="77777777" w:rsidR="007926F7" w:rsidRPr="000372A0" w:rsidRDefault="007926F7" w:rsidP="000372A0">
      <w:pPr>
        <w:spacing w:after="0" w:line="240" w:lineRule="auto"/>
        <w:ind w:left="-142" w:right="45" w:firstLine="568"/>
        <w:rPr>
          <w:rFonts w:asciiTheme="majorHAnsi" w:hAnsiTheme="majorHAnsi" w:cstheme="majorHAnsi"/>
          <w:highlight w:val="yellow"/>
        </w:rPr>
      </w:pPr>
    </w:p>
    <w:p w14:paraId="7ED97610" w14:textId="77777777" w:rsidR="007926F7" w:rsidRPr="000372A0" w:rsidRDefault="007926F7" w:rsidP="000372A0">
      <w:pPr>
        <w:ind w:left="0"/>
        <w:rPr>
          <w:rFonts w:asciiTheme="majorHAnsi" w:hAnsiTheme="majorHAnsi" w:cstheme="majorHAnsi"/>
          <w:i/>
          <w:highlight w:val="yellow"/>
        </w:rPr>
      </w:pPr>
      <w:r w:rsidRPr="000372A0">
        <w:rPr>
          <w:rFonts w:asciiTheme="majorHAnsi" w:hAnsiTheme="majorHAnsi" w:cstheme="majorHAnsi"/>
          <w:b/>
          <w:i/>
          <w:sz w:val="20"/>
          <w:szCs w:val="20"/>
          <w:highlight w:val="yellow"/>
          <w:vertAlign w:val="superscript"/>
        </w:rPr>
        <w:t xml:space="preserve">** </w:t>
      </w:r>
      <w:r w:rsidRPr="000372A0">
        <w:rPr>
          <w:rFonts w:asciiTheme="majorHAnsi" w:hAnsiTheme="majorHAnsi" w:cstheme="majorHAnsi"/>
          <w:b/>
          <w:i/>
          <w:sz w:val="20"/>
          <w:szCs w:val="20"/>
          <w:highlight w:val="yellow"/>
        </w:rPr>
        <w:t>Wyjaśnienie:</w:t>
      </w:r>
      <w:r w:rsidRPr="000372A0">
        <w:rPr>
          <w:rFonts w:asciiTheme="majorHAnsi" w:hAnsiTheme="majorHAnsi" w:cstheme="majorHAnsi"/>
          <w:i/>
          <w:sz w:val="20"/>
          <w:szCs w:val="20"/>
          <w:highlight w:val="yellow"/>
        </w:rPr>
        <w:t xml:space="preserve"> skorzystanie z prawa do sprostowania nie może skutkować zmianą wyniku postępowania</w:t>
      </w:r>
      <w:r w:rsidRPr="000372A0">
        <w:rPr>
          <w:rFonts w:asciiTheme="majorHAnsi" w:hAnsiTheme="majorHAnsi" w:cstheme="majorHAnsi"/>
          <w:i/>
          <w:sz w:val="20"/>
          <w:szCs w:val="20"/>
          <w:highlight w:val="yellow"/>
        </w:rPr>
        <w:br/>
        <w:t xml:space="preserve">o udzielenie zamówienia publicznego ani zmianą postanowień umowy w zakresie niezgodnym z ustawą </w:t>
      </w:r>
      <w:proofErr w:type="spellStart"/>
      <w:r w:rsidRPr="000372A0">
        <w:rPr>
          <w:rFonts w:asciiTheme="majorHAnsi" w:hAnsiTheme="majorHAnsi" w:cstheme="majorHAnsi"/>
          <w:i/>
          <w:sz w:val="20"/>
          <w:szCs w:val="20"/>
          <w:highlight w:val="yellow"/>
        </w:rPr>
        <w:t>Pzp</w:t>
      </w:r>
      <w:proofErr w:type="spellEnd"/>
      <w:r w:rsidRPr="000372A0">
        <w:rPr>
          <w:rFonts w:asciiTheme="majorHAnsi" w:hAnsiTheme="majorHAnsi" w:cstheme="majorHAnsi"/>
          <w:i/>
          <w:sz w:val="20"/>
          <w:szCs w:val="20"/>
          <w:highlight w:val="yellow"/>
        </w:rPr>
        <w:t xml:space="preserve"> oraz nie może naruszać integralności protokołu oraz jego załączników.</w:t>
      </w:r>
    </w:p>
    <w:p w14:paraId="779339E5" w14:textId="77777777" w:rsidR="007926F7" w:rsidRPr="000372A0" w:rsidRDefault="007926F7" w:rsidP="000372A0">
      <w:pPr>
        <w:ind w:left="0"/>
        <w:rPr>
          <w:rFonts w:asciiTheme="majorHAnsi" w:hAnsiTheme="majorHAnsi" w:cstheme="majorHAnsi"/>
          <w:i/>
        </w:rPr>
      </w:pPr>
      <w:r w:rsidRPr="000372A0">
        <w:rPr>
          <w:rFonts w:asciiTheme="majorHAnsi" w:hAnsiTheme="majorHAnsi" w:cstheme="majorHAnsi"/>
          <w:b/>
          <w:i/>
          <w:sz w:val="20"/>
          <w:szCs w:val="20"/>
          <w:highlight w:val="yellow"/>
          <w:vertAlign w:val="superscript"/>
        </w:rPr>
        <w:t xml:space="preserve">*** </w:t>
      </w:r>
      <w:r w:rsidRPr="000372A0">
        <w:rPr>
          <w:rFonts w:asciiTheme="majorHAnsi" w:hAnsiTheme="majorHAnsi" w:cstheme="majorHAnsi"/>
          <w:b/>
          <w:i/>
          <w:sz w:val="20"/>
          <w:szCs w:val="20"/>
          <w:highlight w:val="yellow"/>
        </w:rPr>
        <w:t>Wyjaśnienie:</w:t>
      </w:r>
      <w:r w:rsidRPr="000372A0">
        <w:rPr>
          <w:rFonts w:asciiTheme="majorHAnsi" w:hAnsiTheme="majorHAnsi" w:cstheme="majorHAnsi"/>
          <w:i/>
          <w:sz w:val="20"/>
          <w:szCs w:val="20"/>
          <w:highlight w:val="yellow"/>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03CCC6A5" w14:textId="77777777" w:rsidR="00642335" w:rsidRPr="002234DC" w:rsidRDefault="00642335" w:rsidP="000372A0">
      <w:pPr>
        <w:spacing w:after="129"/>
        <w:ind w:right="45"/>
        <w:rPr>
          <w:rFonts w:asciiTheme="majorHAnsi" w:hAnsiTheme="majorHAnsi" w:cstheme="majorHAnsi"/>
        </w:rPr>
      </w:pPr>
    </w:p>
    <w:p w14:paraId="781363B4" w14:textId="77777777" w:rsidR="001F6660" w:rsidRPr="002234DC" w:rsidRDefault="00BA085E">
      <w:pPr>
        <w:pBdr>
          <w:top w:val="single" w:sz="4" w:space="0" w:color="000000"/>
          <w:left w:val="single" w:sz="4" w:space="0" w:color="000000"/>
          <w:bottom w:val="single" w:sz="4" w:space="0" w:color="000000"/>
          <w:right w:val="single" w:sz="4" w:space="0" w:color="000000"/>
        </w:pBdr>
        <w:shd w:val="clear" w:color="auto" w:fill="BA1236"/>
        <w:spacing w:after="499" w:line="270" w:lineRule="auto"/>
        <w:ind w:left="103" w:right="99"/>
        <w:rPr>
          <w:rFonts w:asciiTheme="majorHAnsi" w:hAnsiTheme="majorHAnsi" w:cstheme="majorHAnsi"/>
        </w:rPr>
      </w:pPr>
      <w:r w:rsidRPr="002234DC">
        <w:rPr>
          <w:rFonts w:asciiTheme="majorHAnsi" w:hAnsiTheme="majorHAnsi" w:cstheme="majorHAnsi"/>
          <w:b/>
          <w:color w:val="FFFFFF"/>
        </w:rPr>
        <w:t>XXII. POSTANOWIENIA KOŃCOWE</w:t>
      </w:r>
      <w:r w:rsidRPr="002234DC">
        <w:rPr>
          <w:rFonts w:asciiTheme="majorHAnsi" w:hAnsiTheme="majorHAnsi" w:cstheme="majorHAnsi"/>
          <w:b/>
        </w:rPr>
        <w:t xml:space="preserve"> </w:t>
      </w:r>
    </w:p>
    <w:p w14:paraId="1AE4E090" w14:textId="77777777" w:rsidR="001F6660" w:rsidRPr="002234DC" w:rsidRDefault="00BA085E" w:rsidP="004F717F">
      <w:pPr>
        <w:numPr>
          <w:ilvl w:val="0"/>
          <w:numId w:val="32"/>
        </w:numPr>
        <w:spacing w:after="120"/>
        <w:ind w:left="435" w:right="45" w:hanging="428"/>
        <w:rPr>
          <w:rFonts w:asciiTheme="majorHAnsi" w:hAnsiTheme="majorHAnsi" w:cstheme="majorHAnsi"/>
        </w:rPr>
      </w:pPr>
      <w:r w:rsidRPr="002234DC">
        <w:rPr>
          <w:rFonts w:asciiTheme="majorHAnsi" w:hAnsiTheme="majorHAnsi" w:cstheme="majorHAnsi"/>
        </w:rPr>
        <w:t xml:space="preserve">Oferty, opinie biegłych, oświadczenia, zawiadomienia, wnioski, inne dokumenty i informacje składane przez Zamawiającego i Wykonawców oraz umowa stanowią załączniki do protokołu postępowania.  </w:t>
      </w:r>
    </w:p>
    <w:p w14:paraId="5987A4A4" w14:textId="77777777" w:rsidR="001F6660" w:rsidRPr="002234DC" w:rsidRDefault="00BA085E" w:rsidP="004F717F">
      <w:pPr>
        <w:numPr>
          <w:ilvl w:val="0"/>
          <w:numId w:val="32"/>
        </w:numPr>
        <w:spacing w:after="131"/>
        <w:ind w:left="435" w:right="45" w:hanging="428"/>
        <w:rPr>
          <w:rFonts w:asciiTheme="majorHAnsi" w:hAnsiTheme="majorHAnsi" w:cstheme="majorHAnsi"/>
        </w:rPr>
      </w:pPr>
      <w:r w:rsidRPr="002234DC">
        <w:rPr>
          <w:rFonts w:asciiTheme="majorHAnsi" w:hAnsiTheme="majorHAnsi" w:cstheme="majorHAnsi"/>
        </w:rPr>
        <w:t xml:space="preserve">Protokół wraz z załącznikami jest jawny. Załączniki do protokołu udostępnia się po dokonaniu wyboru najkorzystniejszej oferty lub unieważnieniu postępowania, z tym, że oferty mogą zostać udostępnione po upływie terminu ich otwarcia. </w:t>
      </w:r>
    </w:p>
    <w:p w14:paraId="43C4077D" w14:textId="77777777" w:rsidR="001F6660" w:rsidRPr="002234DC" w:rsidRDefault="00BA085E" w:rsidP="004F717F">
      <w:pPr>
        <w:numPr>
          <w:ilvl w:val="0"/>
          <w:numId w:val="32"/>
        </w:numPr>
        <w:ind w:left="435" w:right="45" w:hanging="428"/>
        <w:rPr>
          <w:rFonts w:asciiTheme="majorHAnsi" w:hAnsiTheme="majorHAnsi" w:cstheme="majorHAnsi"/>
        </w:rPr>
      </w:pPr>
      <w:r w:rsidRPr="002234DC">
        <w:rPr>
          <w:rFonts w:asciiTheme="majorHAnsi" w:hAnsiTheme="majorHAnsi" w:cstheme="majorHAnsi"/>
        </w:rPr>
        <w:t xml:space="preserve">Nie ujawnia się informacji stanowiących tajemnicę przedsiębiorstwa w rozumieniu przepisów  o zwalczaniu nieuczciwej konkurencji, jeżeli Wykonawca, nie później niż w terminie składania ofert, zastrzegł, że nie mogą one być udostępniane oraz wykazał, iż zastrzeżone informacje stanowią tajemnicę przedsiębiorstwa. Wykonawca nie może zastrzec informacji o których mowa w art. 86 ust. 4 ustawy. </w:t>
      </w:r>
    </w:p>
    <w:p w14:paraId="52600D11" w14:textId="77777777" w:rsidR="001F6660" w:rsidRPr="002234DC" w:rsidRDefault="00BA085E" w:rsidP="004F717F">
      <w:pPr>
        <w:numPr>
          <w:ilvl w:val="0"/>
          <w:numId w:val="32"/>
        </w:numPr>
        <w:spacing w:after="130"/>
        <w:ind w:left="435" w:right="45" w:hanging="428"/>
        <w:rPr>
          <w:rFonts w:asciiTheme="majorHAnsi" w:hAnsiTheme="majorHAnsi" w:cstheme="majorHAnsi"/>
        </w:rPr>
      </w:pPr>
      <w:r w:rsidRPr="002234DC">
        <w:rPr>
          <w:rFonts w:asciiTheme="majorHAnsi" w:hAnsiTheme="majorHAnsi" w:cstheme="majorHAnsi"/>
        </w:rPr>
        <w:t xml:space="preserve">Ujawnianie treści protokołu, załączników do protokołu, odbywać się będzie na wniosek, według następujących zasad: </w:t>
      </w:r>
    </w:p>
    <w:p w14:paraId="49E22A07" w14:textId="77777777" w:rsidR="001F6660" w:rsidRPr="002234DC" w:rsidRDefault="00BA085E" w:rsidP="004F717F">
      <w:pPr>
        <w:numPr>
          <w:ilvl w:val="1"/>
          <w:numId w:val="32"/>
        </w:numPr>
        <w:spacing w:after="48"/>
        <w:ind w:right="45" w:hanging="360"/>
        <w:rPr>
          <w:rFonts w:asciiTheme="majorHAnsi" w:hAnsiTheme="majorHAnsi" w:cstheme="majorHAnsi"/>
        </w:rPr>
      </w:pPr>
      <w:r w:rsidRPr="002234DC">
        <w:rPr>
          <w:rFonts w:asciiTheme="majorHAnsi" w:hAnsiTheme="majorHAnsi" w:cstheme="majorHAnsi"/>
        </w:rPr>
        <w:t xml:space="preserve">udostępnienie przedmiotowych dokumentów może nastąpić poprzez: </w:t>
      </w:r>
    </w:p>
    <w:p w14:paraId="04733B1E" w14:textId="77777777" w:rsidR="001F6660" w:rsidRPr="002234DC" w:rsidRDefault="00BA085E" w:rsidP="004F717F">
      <w:pPr>
        <w:numPr>
          <w:ilvl w:val="2"/>
          <w:numId w:val="32"/>
        </w:numPr>
        <w:spacing w:after="29"/>
        <w:ind w:left="1434" w:right="23" w:hanging="286"/>
        <w:rPr>
          <w:rFonts w:asciiTheme="majorHAnsi" w:hAnsiTheme="majorHAnsi" w:cstheme="majorHAnsi"/>
        </w:rPr>
      </w:pPr>
      <w:r w:rsidRPr="002234DC">
        <w:rPr>
          <w:rFonts w:asciiTheme="majorHAnsi" w:hAnsiTheme="majorHAnsi" w:cstheme="majorHAnsi"/>
        </w:rPr>
        <w:t xml:space="preserve">wgląd w miejscu i czasie wyznaczonym przez Zamawiającego, </w:t>
      </w:r>
    </w:p>
    <w:p w14:paraId="53AFA8F1" w14:textId="77777777" w:rsidR="001F6660" w:rsidRPr="002234DC" w:rsidRDefault="00BA085E" w:rsidP="004F717F">
      <w:pPr>
        <w:numPr>
          <w:ilvl w:val="2"/>
          <w:numId w:val="32"/>
        </w:numPr>
        <w:spacing w:after="0" w:line="269" w:lineRule="auto"/>
        <w:ind w:left="1434" w:right="23" w:hanging="286"/>
        <w:rPr>
          <w:rFonts w:asciiTheme="majorHAnsi" w:hAnsiTheme="majorHAnsi" w:cstheme="majorHAnsi"/>
        </w:rPr>
      </w:pPr>
      <w:r w:rsidRPr="002234DC">
        <w:rPr>
          <w:rFonts w:asciiTheme="majorHAnsi" w:hAnsiTheme="majorHAnsi" w:cstheme="majorHAnsi"/>
        </w:rPr>
        <w:t xml:space="preserve">przesłanie kopii pocztą lub drogą elektroniczną, zgodnie z wyborem wskazanym we wniosku; </w:t>
      </w:r>
    </w:p>
    <w:p w14:paraId="14F1047D" w14:textId="77777777" w:rsidR="001F6660" w:rsidRPr="002234DC" w:rsidRDefault="00BA085E" w:rsidP="004F717F">
      <w:pPr>
        <w:numPr>
          <w:ilvl w:val="1"/>
          <w:numId w:val="32"/>
        </w:numPr>
        <w:ind w:right="45" w:hanging="360"/>
        <w:rPr>
          <w:rFonts w:asciiTheme="majorHAnsi" w:hAnsiTheme="majorHAnsi" w:cstheme="majorHAnsi"/>
        </w:rPr>
      </w:pPr>
      <w:r w:rsidRPr="002234DC">
        <w:rPr>
          <w:rFonts w:asciiTheme="majorHAnsi" w:hAnsiTheme="majorHAnsi" w:cstheme="majorHAnsi"/>
        </w:rPr>
        <w:t xml:space="preserve">bez zgody Zamawiającego wnioskodawca w trakcie wglądu do przedmiotowych dokumentów, nie może samodzielnie kopiować lub utrwalać treści złożonych ofert za pomocą urządzeń lub innych środków technicznych służących utrwalaniu obrazu; </w:t>
      </w:r>
    </w:p>
    <w:p w14:paraId="7D45E834" w14:textId="77777777" w:rsidR="001F6660" w:rsidRPr="002234DC" w:rsidRDefault="00BA085E" w:rsidP="004F717F">
      <w:pPr>
        <w:numPr>
          <w:ilvl w:val="1"/>
          <w:numId w:val="32"/>
        </w:numPr>
        <w:ind w:right="45" w:hanging="360"/>
        <w:rPr>
          <w:rFonts w:asciiTheme="majorHAnsi" w:hAnsiTheme="majorHAnsi" w:cstheme="majorHAnsi"/>
        </w:rPr>
      </w:pPr>
      <w:r w:rsidRPr="002234DC">
        <w:rPr>
          <w:rFonts w:asciiTheme="majorHAnsi" w:hAnsiTheme="majorHAnsi" w:cstheme="majorHAnsi"/>
        </w:rPr>
        <w:t xml:space="preserve">Zamawiający ustali, z uwzględnieniem złożonego w ofercie zastrzeżenia o tajemnicy przedsiębiorstwa, zakres informacji, które mogą być udostępnione; </w:t>
      </w:r>
    </w:p>
    <w:p w14:paraId="7DEA06F3" w14:textId="77777777" w:rsidR="001F6660" w:rsidRPr="002234DC" w:rsidRDefault="00BA085E" w:rsidP="004F717F">
      <w:pPr>
        <w:numPr>
          <w:ilvl w:val="1"/>
          <w:numId w:val="32"/>
        </w:numPr>
        <w:ind w:right="45" w:hanging="360"/>
        <w:rPr>
          <w:rFonts w:asciiTheme="majorHAnsi" w:hAnsiTheme="majorHAnsi" w:cstheme="majorHAnsi"/>
        </w:rPr>
      </w:pPr>
      <w:r w:rsidRPr="002234DC">
        <w:rPr>
          <w:rFonts w:asciiTheme="majorHAnsi" w:hAnsiTheme="majorHAnsi" w:cstheme="majorHAnsi"/>
        </w:rPr>
        <w:t xml:space="preserve">Zamawiający wyznaczy czas, miejsce i osobę, w obecności której dokonana zostanie czynność udostępnienia dokumentów; </w:t>
      </w:r>
    </w:p>
    <w:p w14:paraId="1619A66B" w14:textId="77777777" w:rsidR="001F6660" w:rsidRPr="002234DC" w:rsidRDefault="00BA085E" w:rsidP="004F717F">
      <w:pPr>
        <w:numPr>
          <w:ilvl w:val="1"/>
          <w:numId w:val="32"/>
        </w:numPr>
        <w:ind w:right="45" w:hanging="360"/>
        <w:rPr>
          <w:rFonts w:asciiTheme="majorHAnsi" w:hAnsiTheme="majorHAnsi" w:cstheme="majorHAnsi"/>
        </w:rPr>
      </w:pPr>
      <w:r w:rsidRPr="002234DC">
        <w:rPr>
          <w:rFonts w:asciiTheme="majorHAnsi" w:hAnsiTheme="majorHAnsi" w:cstheme="majorHAnsi"/>
        </w:rPr>
        <w:t xml:space="preserve">udostępnienie nastąpi w siedzibie Zamawiającego i może mieć miejsce wyłącznie w dni robocze,  w godzinach od 08:15 do 16:15; </w:t>
      </w:r>
    </w:p>
    <w:p w14:paraId="71122060" w14:textId="77777777" w:rsidR="001F6660" w:rsidRPr="002234DC" w:rsidRDefault="00BA085E" w:rsidP="004F717F">
      <w:pPr>
        <w:numPr>
          <w:ilvl w:val="1"/>
          <w:numId w:val="32"/>
        </w:numPr>
        <w:spacing w:after="134"/>
        <w:ind w:right="45" w:hanging="360"/>
        <w:rPr>
          <w:rFonts w:asciiTheme="majorHAnsi" w:hAnsiTheme="majorHAnsi" w:cstheme="majorHAnsi"/>
        </w:rPr>
      </w:pPr>
      <w:r w:rsidRPr="002234DC">
        <w:rPr>
          <w:rFonts w:asciiTheme="majorHAnsi" w:hAnsiTheme="majorHAnsi" w:cstheme="majorHAnsi"/>
        </w:rPr>
        <w:lastRenderedPageBreak/>
        <w:t xml:space="preserve">jeżeli przesłanie przedmiotowych dokumentów, zgodnie z wyborem Wykonawcy będzie znacząco utrudnione z przyczyn technicznych, w szczególności ze względu na ilość dokumentów żądanych do przesłania, Zamawiający poinformuje o tym wnioskodawcę i wskaże sposób ich udostępnienia. </w:t>
      </w:r>
    </w:p>
    <w:p w14:paraId="5F70E3FB" w14:textId="77777777" w:rsidR="001F6660" w:rsidRPr="002234DC" w:rsidRDefault="00BA085E" w:rsidP="004F717F">
      <w:pPr>
        <w:numPr>
          <w:ilvl w:val="0"/>
          <w:numId w:val="32"/>
        </w:numPr>
        <w:spacing w:after="145"/>
        <w:ind w:left="435" w:right="45" w:hanging="428"/>
        <w:rPr>
          <w:rFonts w:asciiTheme="majorHAnsi" w:hAnsiTheme="majorHAnsi" w:cstheme="majorHAnsi"/>
        </w:rPr>
      </w:pPr>
      <w:r w:rsidRPr="002234DC">
        <w:rPr>
          <w:rFonts w:asciiTheme="majorHAnsi" w:hAnsiTheme="majorHAnsi" w:cstheme="majorHAnsi"/>
        </w:rPr>
        <w:t xml:space="preserve">Wykonawca ponosi koszty związane z przygotowaniem i złożeniem oferty. </w:t>
      </w:r>
    </w:p>
    <w:p w14:paraId="08E6FD9D" w14:textId="77777777" w:rsidR="001F6660" w:rsidRPr="002234DC" w:rsidRDefault="00BA085E" w:rsidP="004F717F">
      <w:pPr>
        <w:numPr>
          <w:ilvl w:val="0"/>
          <w:numId w:val="32"/>
        </w:numPr>
        <w:spacing w:after="129" w:line="271" w:lineRule="auto"/>
        <w:ind w:left="435" w:right="45" w:hanging="428"/>
        <w:rPr>
          <w:rFonts w:asciiTheme="majorHAnsi" w:hAnsiTheme="majorHAnsi" w:cstheme="majorHAnsi"/>
        </w:rPr>
      </w:pPr>
      <w:r w:rsidRPr="002234DC">
        <w:rPr>
          <w:rFonts w:asciiTheme="majorHAnsi" w:hAnsiTheme="majorHAnsi" w:cstheme="majorHAnsi"/>
          <w:b/>
        </w:rPr>
        <w:t>Przywołane w SIWZ załączniki stanowią jej integralną część, tj.:</w:t>
      </w:r>
      <w:r w:rsidRPr="002234DC">
        <w:rPr>
          <w:rFonts w:asciiTheme="majorHAnsi" w:hAnsiTheme="majorHAnsi" w:cstheme="majorHAnsi"/>
        </w:rPr>
        <w:t xml:space="preserve"> </w:t>
      </w:r>
    </w:p>
    <w:p w14:paraId="456D3CB8" w14:textId="1B698864" w:rsidR="008E3DFE" w:rsidRPr="002234DC" w:rsidRDefault="00BE3BE0" w:rsidP="004F717F">
      <w:pPr>
        <w:numPr>
          <w:ilvl w:val="1"/>
          <w:numId w:val="32"/>
        </w:numPr>
        <w:spacing w:after="112"/>
        <w:ind w:right="45" w:hanging="360"/>
        <w:rPr>
          <w:rFonts w:asciiTheme="majorHAnsi" w:hAnsiTheme="majorHAnsi" w:cstheme="majorHAnsi"/>
        </w:rPr>
      </w:pPr>
      <w:bookmarkStart w:id="6" w:name="_Hlk31024277"/>
      <w:r w:rsidRPr="002234DC">
        <w:rPr>
          <w:rFonts w:asciiTheme="majorHAnsi" w:hAnsiTheme="majorHAnsi" w:cstheme="majorHAnsi"/>
          <w:b/>
        </w:rPr>
        <w:t>Z</w:t>
      </w:r>
      <w:r w:rsidR="00BA085E" w:rsidRPr="002234DC">
        <w:rPr>
          <w:rFonts w:asciiTheme="majorHAnsi" w:hAnsiTheme="majorHAnsi" w:cstheme="majorHAnsi"/>
          <w:b/>
        </w:rPr>
        <w:t>ałącznik nr 1</w:t>
      </w:r>
      <w:r w:rsidR="00BA085E" w:rsidRPr="002234DC">
        <w:rPr>
          <w:rFonts w:asciiTheme="majorHAnsi" w:hAnsiTheme="majorHAnsi" w:cstheme="majorHAnsi"/>
        </w:rPr>
        <w:t xml:space="preserve"> –</w:t>
      </w:r>
      <w:r w:rsidR="0064485A" w:rsidRPr="002234DC">
        <w:rPr>
          <w:rFonts w:asciiTheme="majorHAnsi" w:hAnsiTheme="majorHAnsi" w:cstheme="majorHAnsi"/>
        </w:rPr>
        <w:t>O</w:t>
      </w:r>
      <w:r w:rsidR="00BA085E" w:rsidRPr="002234DC">
        <w:rPr>
          <w:rFonts w:asciiTheme="majorHAnsi" w:hAnsiTheme="majorHAnsi" w:cstheme="majorHAnsi"/>
        </w:rPr>
        <w:t>pis przedmiotu zamówienia (OPZ);</w:t>
      </w:r>
    </w:p>
    <w:p w14:paraId="1E8FE6D8" w14:textId="18B02311" w:rsidR="001F6660" w:rsidRPr="002234DC" w:rsidRDefault="00BE3BE0" w:rsidP="004F717F">
      <w:pPr>
        <w:numPr>
          <w:ilvl w:val="1"/>
          <w:numId w:val="32"/>
        </w:numPr>
        <w:spacing w:after="129"/>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ałącznik nr 2</w:t>
      </w:r>
      <w:r w:rsidR="00BA085E" w:rsidRPr="002234DC">
        <w:rPr>
          <w:rFonts w:asciiTheme="majorHAnsi" w:hAnsiTheme="majorHAnsi" w:cstheme="majorHAnsi"/>
        </w:rPr>
        <w:t xml:space="preserve"> – Formularz ofertowy; </w:t>
      </w:r>
    </w:p>
    <w:p w14:paraId="1197BBE5" w14:textId="4613A856" w:rsidR="001F6660" w:rsidRPr="002234DC" w:rsidRDefault="00BE3BE0" w:rsidP="004F717F">
      <w:pPr>
        <w:numPr>
          <w:ilvl w:val="1"/>
          <w:numId w:val="32"/>
        </w:numPr>
        <w:spacing w:after="110"/>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ałącznik nr 3</w:t>
      </w:r>
      <w:r w:rsidR="00BA085E" w:rsidRPr="002234DC">
        <w:rPr>
          <w:rFonts w:asciiTheme="majorHAnsi" w:hAnsiTheme="majorHAnsi" w:cstheme="majorHAnsi"/>
        </w:rPr>
        <w:t xml:space="preserve"> – Wykaz podwykonawców </w:t>
      </w:r>
    </w:p>
    <w:p w14:paraId="0510085A" w14:textId="25B7EAC3" w:rsidR="001F6660" w:rsidRPr="002234DC" w:rsidRDefault="00BE3BE0" w:rsidP="004F717F">
      <w:pPr>
        <w:numPr>
          <w:ilvl w:val="1"/>
          <w:numId w:val="32"/>
        </w:numPr>
        <w:spacing w:after="127"/>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ałącznik nr 4</w:t>
      </w:r>
      <w:r w:rsidR="00BA085E" w:rsidRPr="002234DC">
        <w:rPr>
          <w:rFonts w:asciiTheme="majorHAnsi" w:hAnsiTheme="majorHAnsi" w:cstheme="majorHAnsi"/>
        </w:rPr>
        <w:t xml:space="preserve"> - Jednolity Europejski Dokument</w:t>
      </w:r>
      <w:r w:rsidR="00BA085E" w:rsidRPr="002234DC">
        <w:rPr>
          <w:rFonts w:asciiTheme="majorHAnsi" w:hAnsiTheme="majorHAnsi" w:cstheme="majorHAnsi"/>
          <w:b/>
        </w:rPr>
        <w:t xml:space="preserve"> </w:t>
      </w:r>
      <w:r w:rsidR="00BA085E" w:rsidRPr="002234DC">
        <w:rPr>
          <w:rFonts w:asciiTheme="majorHAnsi" w:hAnsiTheme="majorHAnsi" w:cstheme="majorHAnsi"/>
        </w:rPr>
        <w:t xml:space="preserve">Zamówienia </w:t>
      </w:r>
      <w:r w:rsidR="00BA085E" w:rsidRPr="002234DC">
        <w:rPr>
          <w:rFonts w:asciiTheme="majorHAnsi" w:hAnsiTheme="majorHAnsi" w:cstheme="majorHAnsi"/>
          <w:b/>
        </w:rPr>
        <w:t xml:space="preserve"> </w:t>
      </w:r>
      <w:r w:rsidR="00BA085E" w:rsidRPr="002234DC">
        <w:rPr>
          <w:rFonts w:asciiTheme="majorHAnsi" w:hAnsiTheme="majorHAnsi" w:cstheme="majorHAnsi"/>
        </w:rPr>
        <w:t>(JEDZ)</w:t>
      </w:r>
      <w:r w:rsidR="00BA085E" w:rsidRPr="002234DC">
        <w:rPr>
          <w:rFonts w:asciiTheme="majorHAnsi" w:hAnsiTheme="majorHAnsi" w:cstheme="majorHAnsi"/>
          <w:b/>
        </w:rPr>
        <w:t xml:space="preserve"> </w:t>
      </w:r>
    </w:p>
    <w:p w14:paraId="531D1519" w14:textId="2DB26908" w:rsidR="001F6660" w:rsidRPr="002234DC" w:rsidRDefault="00BE3BE0" w:rsidP="004F717F">
      <w:pPr>
        <w:numPr>
          <w:ilvl w:val="1"/>
          <w:numId w:val="32"/>
        </w:numPr>
        <w:spacing w:after="129"/>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ałącznik nr 5</w:t>
      </w:r>
      <w:r w:rsidR="00BA085E" w:rsidRPr="002234DC">
        <w:rPr>
          <w:rFonts w:asciiTheme="majorHAnsi" w:hAnsiTheme="majorHAnsi" w:cstheme="majorHAnsi"/>
        </w:rPr>
        <w:t xml:space="preserve"> - Oświadczenie o przynależności lub nie do grupy kapitałowej </w:t>
      </w:r>
    </w:p>
    <w:p w14:paraId="1DBF46F6" w14:textId="0706B7F0" w:rsidR="001F6660" w:rsidRPr="002234DC" w:rsidRDefault="00BE3BE0" w:rsidP="004F717F">
      <w:pPr>
        <w:numPr>
          <w:ilvl w:val="1"/>
          <w:numId w:val="32"/>
        </w:numPr>
        <w:spacing w:after="125" w:line="271" w:lineRule="auto"/>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ałącznik nr 6</w:t>
      </w:r>
      <w:r w:rsidR="00BA085E" w:rsidRPr="002234DC">
        <w:rPr>
          <w:rFonts w:asciiTheme="majorHAnsi" w:hAnsiTheme="majorHAnsi" w:cstheme="majorHAnsi"/>
        </w:rPr>
        <w:t xml:space="preserve"> – Wykaz usług</w:t>
      </w:r>
    </w:p>
    <w:p w14:paraId="27CB182E" w14:textId="20991480" w:rsidR="005F2735" w:rsidRPr="002234DC" w:rsidRDefault="005F2735" w:rsidP="004F717F">
      <w:pPr>
        <w:numPr>
          <w:ilvl w:val="1"/>
          <w:numId w:val="32"/>
        </w:numPr>
        <w:spacing w:after="125" w:line="271" w:lineRule="auto"/>
        <w:ind w:right="45" w:hanging="360"/>
        <w:rPr>
          <w:rFonts w:asciiTheme="majorHAnsi" w:hAnsiTheme="majorHAnsi" w:cstheme="majorHAnsi"/>
        </w:rPr>
      </w:pPr>
      <w:r w:rsidRPr="002234DC">
        <w:rPr>
          <w:rFonts w:asciiTheme="majorHAnsi" w:hAnsiTheme="majorHAnsi" w:cstheme="majorHAnsi"/>
          <w:b/>
        </w:rPr>
        <w:t xml:space="preserve">Załącznik nr </w:t>
      </w:r>
      <w:r w:rsidR="00ED4972" w:rsidRPr="002234DC">
        <w:rPr>
          <w:rFonts w:asciiTheme="majorHAnsi" w:hAnsiTheme="majorHAnsi" w:cstheme="majorHAnsi"/>
          <w:b/>
        </w:rPr>
        <w:t xml:space="preserve">7 </w:t>
      </w:r>
      <w:r w:rsidRPr="002234DC">
        <w:rPr>
          <w:rFonts w:asciiTheme="majorHAnsi" w:hAnsiTheme="majorHAnsi" w:cstheme="majorHAnsi"/>
        </w:rPr>
        <w:t xml:space="preserve">– Wykaz osób skierowanych do realizacji zamówienia </w:t>
      </w:r>
    </w:p>
    <w:p w14:paraId="4E120DE7" w14:textId="3D6BC817" w:rsidR="001F6660" w:rsidRPr="002234DC" w:rsidRDefault="002A2184" w:rsidP="004F717F">
      <w:pPr>
        <w:numPr>
          <w:ilvl w:val="1"/>
          <w:numId w:val="32"/>
        </w:numPr>
        <w:spacing w:after="130"/>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 xml:space="preserve">ałącznik nr </w:t>
      </w:r>
      <w:r w:rsidR="00ED4972" w:rsidRPr="002234DC">
        <w:rPr>
          <w:rFonts w:asciiTheme="majorHAnsi" w:hAnsiTheme="majorHAnsi" w:cstheme="majorHAnsi"/>
          <w:b/>
        </w:rPr>
        <w:t>8</w:t>
      </w:r>
      <w:r w:rsidR="00ED4972" w:rsidRPr="002234DC">
        <w:rPr>
          <w:rFonts w:asciiTheme="majorHAnsi" w:hAnsiTheme="majorHAnsi" w:cstheme="majorHAnsi"/>
        </w:rPr>
        <w:t xml:space="preserve"> </w:t>
      </w:r>
      <w:r w:rsidR="00BA085E" w:rsidRPr="002234DC">
        <w:rPr>
          <w:rFonts w:asciiTheme="majorHAnsi" w:hAnsiTheme="majorHAnsi" w:cstheme="majorHAnsi"/>
        </w:rPr>
        <w:t xml:space="preserve">- Wzór zobowiązania </w:t>
      </w:r>
    </w:p>
    <w:p w14:paraId="25AC3C26" w14:textId="5F4AF6F0" w:rsidR="000739F7" w:rsidRPr="002234DC" w:rsidRDefault="002A2184" w:rsidP="004F717F">
      <w:pPr>
        <w:numPr>
          <w:ilvl w:val="1"/>
          <w:numId w:val="32"/>
        </w:numPr>
        <w:spacing w:line="365" w:lineRule="auto"/>
        <w:ind w:right="45" w:hanging="360"/>
        <w:rPr>
          <w:rFonts w:asciiTheme="majorHAnsi" w:hAnsiTheme="majorHAnsi" w:cstheme="majorHAnsi"/>
        </w:rPr>
      </w:pPr>
      <w:r w:rsidRPr="002234DC">
        <w:rPr>
          <w:rFonts w:asciiTheme="majorHAnsi" w:hAnsiTheme="majorHAnsi" w:cstheme="majorHAnsi"/>
          <w:b/>
        </w:rPr>
        <w:t>Z</w:t>
      </w:r>
      <w:r w:rsidR="00BA085E" w:rsidRPr="002234DC">
        <w:rPr>
          <w:rFonts w:asciiTheme="majorHAnsi" w:hAnsiTheme="majorHAnsi" w:cstheme="majorHAnsi"/>
          <w:b/>
        </w:rPr>
        <w:t xml:space="preserve">ałącznik nr </w:t>
      </w:r>
      <w:r w:rsidR="00ED4972" w:rsidRPr="002234DC">
        <w:rPr>
          <w:rFonts w:asciiTheme="majorHAnsi" w:hAnsiTheme="majorHAnsi" w:cstheme="majorHAnsi"/>
          <w:b/>
        </w:rPr>
        <w:t xml:space="preserve">9 </w:t>
      </w:r>
      <w:r w:rsidR="00BA085E" w:rsidRPr="002234DC">
        <w:rPr>
          <w:rFonts w:asciiTheme="majorHAnsi" w:hAnsiTheme="majorHAnsi" w:cstheme="majorHAnsi"/>
        </w:rPr>
        <w:t xml:space="preserve">- Oświadczenia dotyczące przesłanek wykluczenia  </w:t>
      </w:r>
    </w:p>
    <w:bookmarkEnd w:id="6"/>
    <w:p w14:paraId="4EB7CF5E" w14:textId="71904B73" w:rsidR="00C73E0D" w:rsidRPr="002234DC" w:rsidRDefault="002A2184" w:rsidP="004F717F">
      <w:pPr>
        <w:numPr>
          <w:ilvl w:val="1"/>
          <w:numId w:val="32"/>
        </w:numPr>
        <w:spacing w:line="365" w:lineRule="auto"/>
        <w:ind w:right="45" w:hanging="360"/>
        <w:rPr>
          <w:rFonts w:asciiTheme="majorHAnsi" w:hAnsiTheme="majorHAnsi" w:cstheme="majorHAnsi"/>
          <w:b/>
          <w:bCs/>
        </w:rPr>
      </w:pPr>
      <w:r w:rsidRPr="002234DC">
        <w:rPr>
          <w:rFonts w:asciiTheme="majorHAnsi" w:hAnsiTheme="majorHAnsi" w:cstheme="majorHAnsi"/>
          <w:b/>
        </w:rPr>
        <w:t>Z</w:t>
      </w:r>
      <w:r w:rsidR="00BA085E" w:rsidRPr="002234DC">
        <w:rPr>
          <w:rFonts w:asciiTheme="majorHAnsi" w:hAnsiTheme="majorHAnsi" w:cstheme="majorHAnsi"/>
          <w:b/>
        </w:rPr>
        <w:t xml:space="preserve">ałącznik nr </w:t>
      </w:r>
      <w:r w:rsidR="00ED4972" w:rsidRPr="002234DC">
        <w:rPr>
          <w:rFonts w:asciiTheme="majorHAnsi" w:hAnsiTheme="majorHAnsi" w:cstheme="majorHAnsi"/>
          <w:b/>
        </w:rPr>
        <w:t>10</w:t>
      </w:r>
      <w:r w:rsidR="00ED4972" w:rsidRPr="002234DC">
        <w:rPr>
          <w:rFonts w:asciiTheme="majorHAnsi" w:hAnsiTheme="majorHAnsi" w:cstheme="majorHAnsi"/>
        </w:rPr>
        <w:t xml:space="preserve"> </w:t>
      </w:r>
      <w:r w:rsidR="00BA085E" w:rsidRPr="002234DC">
        <w:rPr>
          <w:rFonts w:asciiTheme="majorHAnsi" w:hAnsiTheme="majorHAnsi" w:cstheme="majorHAnsi"/>
        </w:rPr>
        <w:t xml:space="preserve">– Istotne Postanowienia Umowy (IPU) </w:t>
      </w:r>
    </w:p>
    <w:p w14:paraId="6A6749C9" w14:textId="47AB6C72" w:rsidR="00E969CD" w:rsidRPr="002234DC" w:rsidRDefault="00E969CD" w:rsidP="004F717F">
      <w:pPr>
        <w:numPr>
          <w:ilvl w:val="1"/>
          <w:numId w:val="32"/>
        </w:numPr>
        <w:spacing w:line="365" w:lineRule="auto"/>
        <w:ind w:right="45" w:hanging="360"/>
        <w:rPr>
          <w:rFonts w:asciiTheme="majorHAnsi" w:hAnsiTheme="majorHAnsi" w:cstheme="majorHAnsi"/>
          <w:b/>
          <w:bCs/>
        </w:rPr>
      </w:pPr>
      <w:r w:rsidRPr="002234DC">
        <w:rPr>
          <w:rFonts w:asciiTheme="majorHAnsi" w:hAnsiTheme="majorHAnsi" w:cstheme="majorHAnsi"/>
          <w:b/>
        </w:rPr>
        <w:t xml:space="preserve">Załącznik nr </w:t>
      </w:r>
      <w:r w:rsidR="00ED4972" w:rsidRPr="002234DC">
        <w:rPr>
          <w:rFonts w:asciiTheme="majorHAnsi" w:hAnsiTheme="majorHAnsi" w:cstheme="majorHAnsi"/>
          <w:b/>
        </w:rPr>
        <w:t xml:space="preserve">11 </w:t>
      </w:r>
      <w:r w:rsidRPr="002234DC">
        <w:rPr>
          <w:rFonts w:asciiTheme="majorHAnsi" w:hAnsiTheme="majorHAnsi" w:cstheme="majorHAnsi"/>
          <w:b/>
          <w:bCs/>
        </w:rPr>
        <w:t xml:space="preserve">– </w:t>
      </w:r>
      <w:r w:rsidRPr="002234DC">
        <w:rPr>
          <w:rFonts w:asciiTheme="majorHAnsi" w:hAnsiTheme="majorHAnsi" w:cstheme="majorHAnsi"/>
          <w:bCs/>
        </w:rPr>
        <w:t xml:space="preserve">Analiza studium przypadku </w:t>
      </w:r>
    </w:p>
    <w:p w14:paraId="67326EBA" w14:textId="14CEBACD" w:rsidR="00C73E0D" w:rsidRPr="002234DC" w:rsidRDefault="00C73E0D" w:rsidP="00C73E0D">
      <w:pPr>
        <w:spacing w:line="365" w:lineRule="auto"/>
        <w:ind w:left="851" w:right="45" w:firstLine="0"/>
        <w:rPr>
          <w:rFonts w:asciiTheme="majorHAnsi" w:hAnsiTheme="majorHAnsi" w:cstheme="majorHAnsi"/>
          <w:b/>
          <w:bCs/>
        </w:rPr>
      </w:pPr>
    </w:p>
    <w:p w14:paraId="59E10D28" w14:textId="29C2AAB3" w:rsidR="00C73E0D" w:rsidRPr="002234DC" w:rsidRDefault="00C73E0D" w:rsidP="00C73E0D">
      <w:pPr>
        <w:spacing w:line="365" w:lineRule="auto"/>
        <w:ind w:left="851" w:right="45" w:firstLine="0"/>
        <w:rPr>
          <w:rFonts w:asciiTheme="majorHAnsi" w:hAnsiTheme="majorHAnsi" w:cstheme="majorHAnsi"/>
          <w:b/>
          <w:bCs/>
        </w:rPr>
      </w:pPr>
    </w:p>
    <w:p w14:paraId="2C1B4F79" w14:textId="2EC4A282" w:rsidR="00C73E0D" w:rsidRPr="002234DC" w:rsidRDefault="00C73E0D" w:rsidP="00C73E0D">
      <w:pPr>
        <w:spacing w:line="365" w:lineRule="auto"/>
        <w:ind w:left="851" w:right="45" w:firstLine="0"/>
        <w:rPr>
          <w:rFonts w:asciiTheme="majorHAnsi" w:hAnsiTheme="majorHAnsi" w:cstheme="majorHAnsi"/>
          <w:b/>
          <w:bCs/>
        </w:rPr>
      </w:pPr>
    </w:p>
    <w:p w14:paraId="489B2EFE" w14:textId="046690FB" w:rsidR="00C73E0D" w:rsidRPr="002234DC" w:rsidRDefault="00C73E0D" w:rsidP="00C73E0D">
      <w:pPr>
        <w:spacing w:line="365" w:lineRule="auto"/>
        <w:ind w:left="851" w:right="45" w:firstLine="0"/>
        <w:rPr>
          <w:rFonts w:asciiTheme="majorHAnsi" w:hAnsiTheme="majorHAnsi" w:cstheme="majorHAnsi"/>
          <w:b/>
          <w:bCs/>
        </w:rPr>
      </w:pPr>
    </w:p>
    <w:p w14:paraId="6DD4A454" w14:textId="11B11EBC" w:rsidR="00C73E0D" w:rsidRPr="002234DC" w:rsidRDefault="00C73E0D" w:rsidP="00C73E0D">
      <w:pPr>
        <w:spacing w:line="365" w:lineRule="auto"/>
        <w:ind w:left="851" w:right="45" w:firstLine="0"/>
        <w:rPr>
          <w:rFonts w:asciiTheme="majorHAnsi" w:hAnsiTheme="majorHAnsi" w:cstheme="majorHAnsi"/>
          <w:b/>
          <w:bCs/>
        </w:rPr>
      </w:pPr>
    </w:p>
    <w:p w14:paraId="52F4BB48" w14:textId="11C1A0B6" w:rsidR="00C73E0D" w:rsidRPr="002234DC" w:rsidRDefault="00C73E0D" w:rsidP="00C73E0D">
      <w:pPr>
        <w:spacing w:line="365" w:lineRule="auto"/>
        <w:ind w:left="851" w:right="45" w:firstLine="0"/>
        <w:rPr>
          <w:rFonts w:asciiTheme="majorHAnsi" w:hAnsiTheme="majorHAnsi" w:cstheme="majorHAnsi"/>
          <w:b/>
          <w:bCs/>
        </w:rPr>
      </w:pPr>
    </w:p>
    <w:p w14:paraId="4C3F1AA4" w14:textId="2BEDEC15" w:rsidR="00C73E0D" w:rsidRPr="002234DC" w:rsidRDefault="00C73E0D" w:rsidP="00C73E0D">
      <w:pPr>
        <w:spacing w:line="365" w:lineRule="auto"/>
        <w:ind w:left="851" w:right="45" w:firstLine="0"/>
        <w:rPr>
          <w:rFonts w:asciiTheme="majorHAnsi" w:hAnsiTheme="majorHAnsi" w:cstheme="majorHAnsi"/>
          <w:b/>
          <w:bCs/>
        </w:rPr>
      </w:pPr>
    </w:p>
    <w:p w14:paraId="6186A7AF" w14:textId="147904B5" w:rsidR="00C73E0D" w:rsidRPr="002234DC" w:rsidRDefault="00C73E0D" w:rsidP="00C73E0D">
      <w:pPr>
        <w:spacing w:line="365" w:lineRule="auto"/>
        <w:ind w:left="851" w:right="45" w:firstLine="0"/>
        <w:rPr>
          <w:rFonts w:asciiTheme="majorHAnsi" w:hAnsiTheme="majorHAnsi" w:cstheme="majorHAnsi"/>
          <w:b/>
          <w:bCs/>
        </w:rPr>
      </w:pPr>
    </w:p>
    <w:p w14:paraId="01B6625C" w14:textId="4CE8054A" w:rsidR="006477C2" w:rsidRPr="002234DC" w:rsidRDefault="006477C2" w:rsidP="00C73E0D">
      <w:pPr>
        <w:spacing w:line="365" w:lineRule="auto"/>
        <w:ind w:left="851" w:right="45" w:firstLine="0"/>
        <w:rPr>
          <w:rFonts w:asciiTheme="majorHAnsi" w:hAnsiTheme="majorHAnsi" w:cstheme="majorHAnsi"/>
          <w:b/>
          <w:bCs/>
        </w:rPr>
      </w:pPr>
    </w:p>
    <w:p w14:paraId="7C1FC59E" w14:textId="77777777" w:rsidR="006477C2" w:rsidRPr="002234DC" w:rsidRDefault="006477C2" w:rsidP="00C73E0D">
      <w:pPr>
        <w:spacing w:line="365" w:lineRule="auto"/>
        <w:ind w:left="851" w:right="45" w:firstLine="0"/>
        <w:rPr>
          <w:rFonts w:asciiTheme="majorHAnsi" w:hAnsiTheme="majorHAnsi" w:cstheme="majorHAnsi"/>
          <w:b/>
          <w:bCs/>
        </w:rPr>
      </w:pPr>
    </w:p>
    <w:p w14:paraId="5EF022F5" w14:textId="3D79EF6A" w:rsidR="00C73E0D" w:rsidRPr="002234DC" w:rsidRDefault="00C73E0D" w:rsidP="00C73E0D">
      <w:pPr>
        <w:spacing w:line="365" w:lineRule="auto"/>
        <w:ind w:left="851" w:right="45" w:firstLine="0"/>
        <w:rPr>
          <w:rFonts w:asciiTheme="majorHAnsi" w:hAnsiTheme="majorHAnsi" w:cstheme="majorHAnsi"/>
          <w:b/>
          <w:bCs/>
        </w:rPr>
      </w:pPr>
    </w:p>
    <w:p w14:paraId="09E28A41" w14:textId="52DEA3CC" w:rsidR="00C73E0D" w:rsidRPr="002234DC" w:rsidRDefault="00C73E0D" w:rsidP="00C73E0D">
      <w:pPr>
        <w:spacing w:line="365" w:lineRule="auto"/>
        <w:ind w:left="851" w:right="45" w:firstLine="0"/>
        <w:rPr>
          <w:rFonts w:asciiTheme="majorHAnsi" w:hAnsiTheme="majorHAnsi" w:cstheme="majorHAnsi"/>
          <w:b/>
          <w:bCs/>
        </w:rPr>
      </w:pPr>
    </w:p>
    <w:p w14:paraId="423EAE30" w14:textId="79AD428C" w:rsidR="00C73E0D" w:rsidRPr="002234DC" w:rsidRDefault="00C73E0D" w:rsidP="00C73E0D">
      <w:pPr>
        <w:spacing w:line="365" w:lineRule="auto"/>
        <w:ind w:left="851" w:right="45" w:firstLine="0"/>
        <w:rPr>
          <w:rFonts w:asciiTheme="majorHAnsi" w:hAnsiTheme="majorHAnsi" w:cstheme="majorHAnsi"/>
          <w:b/>
          <w:bCs/>
        </w:rPr>
      </w:pPr>
    </w:p>
    <w:p w14:paraId="06DEF045" w14:textId="77777777" w:rsidR="00C73E0D" w:rsidRPr="002234DC" w:rsidRDefault="00C73E0D" w:rsidP="00C73E0D">
      <w:pPr>
        <w:spacing w:line="365" w:lineRule="auto"/>
        <w:ind w:left="851" w:right="45" w:firstLine="0"/>
        <w:rPr>
          <w:rFonts w:asciiTheme="majorHAnsi" w:hAnsiTheme="majorHAnsi" w:cstheme="majorHAnsi"/>
        </w:rPr>
      </w:pPr>
    </w:p>
    <w:p w14:paraId="777E0E58" w14:textId="7958AF02" w:rsidR="00C73E0D" w:rsidRPr="002234DC" w:rsidRDefault="00AB3682" w:rsidP="000372A0">
      <w:pPr>
        <w:spacing w:after="160" w:line="259" w:lineRule="auto"/>
        <w:ind w:left="0" w:right="0" w:firstLine="0"/>
        <w:jc w:val="left"/>
        <w:rPr>
          <w:rFonts w:asciiTheme="majorHAnsi" w:hAnsiTheme="majorHAnsi" w:cstheme="majorHAnsi"/>
          <w:b/>
          <w:bCs/>
        </w:rPr>
      </w:pPr>
      <w:r w:rsidRPr="002234DC">
        <w:rPr>
          <w:rFonts w:asciiTheme="majorHAnsi" w:hAnsiTheme="majorHAnsi" w:cstheme="majorHAnsi"/>
        </w:rPr>
        <w:br w:type="page"/>
      </w:r>
      <w:r w:rsidR="00C73E0D" w:rsidRPr="002234DC">
        <w:rPr>
          <w:rFonts w:asciiTheme="majorHAnsi" w:hAnsiTheme="majorHAnsi" w:cstheme="majorHAnsi"/>
          <w:b/>
          <w:bCs/>
        </w:rPr>
        <w:lastRenderedPageBreak/>
        <w:t xml:space="preserve">Załącznik nr 1 do SIWZ </w:t>
      </w:r>
    </w:p>
    <w:p w14:paraId="39F94905" w14:textId="77777777" w:rsidR="00C73E0D" w:rsidRPr="002234DC" w:rsidRDefault="00C73E0D" w:rsidP="00C73E0D">
      <w:pPr>
        <w:spacing w:after="25" w:line="259" w:lineRule="auto"/>
        <w:ind w:left="0" w:right="0" w:firstLine="0"/>
        <w:jc w:val="right"/>
        <w:rPr>
          <w:rFonts w:asciiTheme="majorHAnsi" w:hAnsiTheme="majorHAnsi" w:cstheme="majorHAnsi"/>
        </w:rPr>
      </w:pPr>
      <w:r w:rsidRPr="002234DC">
        <w:rPr>
          <w:rFonts w:asciiTheme="majorHAnsi" w:hAnsiTheme="majorHAnsi" w:cstheme="majorHAnsi"/>
          <w:b/>
        </w:rPr>
        <w:t xml:space="preserve"> </w:t>
      </w:r>
    </w:p>
    <w:p w14:paraId="6369DFB3" w14:textId="77777777" w:rsidR="00872DA3" w:rsidRPr="002234DC" w:rsidRDefault="00C73E0D" w:rsidP="00C73E0D">
      <w:pPr>
        <w:pStyle w:val="Nagwek1"/>
        <w:spacing w:after="0"/>
        <w:ind w:left="354"/>
        <w:rPr>
          <w:rFonts w:asciiTheme="majorHAnsi" w:hAnsiTheme="majorHAnsi" w:cstheme="majorHAnsi"/>
        </w:rPr>
      </w:pPr>
      <w:r w:rsidRPr="002234DC">
        <w:rPr>
          <w:rFonts w:asciiTheme="majorHAnsi" w:hAnsiTheme="majorHAnsi" w:cstheme="majorHAnsi"/>
        </w:rPr>
        <w:t xml:space="preserve">OPIS PRZEDMIOTU ZAMÓWIENIA </w:t>
      </w:r>
    </w:p>
    <w:p w14:paraId="7A9922C0" w14:textId="77777777" w:rsidR="003134BC" w:rsidRPr="002234DC" w:rsidRDefault="003134BC" w:rsidP="003134BC">
      <w:pPr>
        <w:spacing w:line="360" w:lineRule="auto"/>
        <w:rPr>
          <w:rFonts w:asciiTheme="majorHAnsi" w:hAnsiTheme="majorHAnsi" w:cstheme="majorHAnsi"/>
          <w:b/>
          <w:bCs/>
        </w:rPr>
      </w:pPr>
    </w:p>
    <w:p w14:paraId="5FD71D1A" w14:textId="77777777" w:rsidR="003134BC" w:rsidRPr="002234DC" w:rsidRDefault="003134BC" w:rsidP="00B87F1C">
      <w:pPr>
        <w:pStyle w:val="Nagwek1"/>
        <w:widowControl w:val="0"/>
        <w:numPr>
          <w:ilvl w:val="0"/>
          <w:numId w:val="69"/>
        </w:numPr>
        <w:autoSpaceDE w:val="0"/>
        <w:autoSpaceDN w:val="0"/>
        <w:spacing w:before="240" w:after="0" w:line="360" w:lineRule="auto"/>
        <w:ind w:right="0"/>
        <w:jc w:val="left"/>
        <w:rPr>
          <w:rFonts w:asciiTheme="majorHAnsi" w:hAnsiTheme="majorHAnsi" w:cstheme="majorHAnsi"/>
        </w:rPr>
      </w:pPr>
      <w:r w:rsidRPr="002234DC">
        <w:rPr>
          <w:rFonts w:asciiTheme="majorHAnsi" w:hAnsiTheme="majorHAnsi" w:cstheme="majorHAnsi"/>
        </w:rPr>
        <w:t>Słownik pojęć:</w:t>
      </w:r>
    </w:p>
    <w:p w14:paraId="24EEEF7B" w14:textId="77777777" w:rsidR="003134BC" w:rsidRPr="002234DC" w:rsidRDefault="003134BC" w:rsidP="003134BC">
      <w:pPr>
        <w:pStyle w:val="Akapitzlist"/>
        <w:spacing w:line="360" w:lineRule="auto"/>
        <w:rPr>
          <w:rFonts w:asciiTheme="majorHAnsi" w:hAnsiTheme="majorHAnsi" w:cstheme="majorHAnsi"/>
          <w:sz w:val="22"/>
          <w:szCs w:val="22"/>
          <w:lang w:val="pl-PL"/>
        </w:rPr>
      </w:pPr>
    </w:p>
    <w:p w14:paraId="7D65FD8C" w14:textId="331B9029" w:rsidR="003134BC" w:rsidRPr="000372A0" w:rsidRDefault="003134BC" w:rsidP="000372A0">
      <w:pPr>
        <w:spacing w:line="360" w:lineRule="auto"/>
        <w:ind w:left="0"/>
        <w:rPr>
          <w:rFonts w:asciiTheme="majorHAnsi" w:hAnsiTheme="majorHAnsi" w:cstheme="majorHAnsi"/>
        </w:rPr>
      </w:pPr>
      <w:r w:rsidRPr="000372A0">
        <w:rPr>
          <w:rFonts w:asciiTheme="majorHAnsi" w:hAnsiTheme="majorHAnsi" w:cstheme="majorHAnsi"/>
        </w:rPr>
        <w:t>Na potrzeby Opisu Przedmiotu Zamówienia oraz umowy przyjmuje się, że:</w:t>
      </w:r>
    </w:p>
    <w:p w14:paraId="4CBCE915" w14:textId="77777777"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b/>
          <w:bCs/>
          <w:sz w:val="22"/>
          <w:szCs w:val="22"/>
          <w:lang w:val="pl-PL"/>
        </w:rPr>
        <w:t xml:space="preserve">kontrola </w:t>
      </w:r>
      <w:r w:rsidRPr="002234DC">
        <w:rPr>
          <w:rFonts w:asciiTheme="majorHAnsi" w:hAnsiTheme="majorHAnsi" w:cstheme="majorHAnsi"/>
          <w:sz w:val="22"/>
          <w:szCs w:val="22"/>
          <w:lang w:val="pl-PL"/>
        </w:rPr>
        <w:t>– kontrola projektu przeprowadzana w miejscu realizacji projektu lub siedzibie Grantobiorcy (w tym także w każdym miejscu bezpośrednio związanym z realizacją projektu) w trakcie realizacji projektu lub po zakończeniu rozliczenia projektu;</w:t>
      </w:r>
    </w:p>
    <w:p w14:paraId="0646A2F9" w14:textId="77777777"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b/>
          <w:bCs/>
          <w:sz w:val="22"/>
          <w:szCs w:val="22"/>
          <w:lang w:val="pl-PL"/>
        </w:rPr>
      </w:pPr>
      <w:r w:rsidRPr="002234DC">
        <w:rPr>
          <w:rFonts w:asciiTheme="majorHAnsi" w:hAnsiTheme="majorHAnsi" w:cstheme="majorHAnsi"/>
          <w:b/>
          <w:bCs/>
          <w:sz w:val="22"/>
          <w:szCs w:val="22"/>
          <w:lang w:val="pl-PL"/>
        </w:rPr>
        <w:t xml:space="preserve">POIR – </w:t>
      </w:r>
      <w:r w:rsidRPr="002234DC">
        <w:rPr>
          <w:rFonts w:asciiTheme="majorHAnsi" w:hAnsiTheme="majorHAnsi" w:cstheme="majorHAnsi"/>
          <w:bCs/>
          <w:sz w:val="22"/>
          <w:szCs w:val="22"/>
          <w:lang w:val="pl-PL"/>
        </w:rPr>
        <w:t>Program Operacyjny Inteligentny Rozwój</w:t>
      </w:r>
    </w:p>
    <w:p w14:paraId="5EE6E3DA" w14:textId="77777777"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bCs/>
          <w:sz w:val="22"/>
          <w:szCs w:val="22"/>
          <w:lang w:val="pl-PL"/>
        </w:rPr>
      </w:pPr>
      <w:r w:rsidRPr="002234DC">
        <w:rPr>
          <w:rFonts w:asciiTheme="majorHAnsi" w:hAnsiTheme="majorHAnsi" w:cstheme="majorHAnsi"/>
          <w:b/>
          <w:bCs/>
          <w:sz w:val="22"/>
          <w:szCs w:val="22"/>
          <w:lang w:val="pl-PL"/>
        </w:rPr>
        <w:t>Podmiot kontrolowany (</w:t>
      </w:r>
      <w:proofErr w:type="spellStart"/>
      <w:r w:rsidRPr="002234DC">
        <w:rPr>
          <w:rFonts w:asciiTheme="majorHAnsi" w:hAnsiTheme="majorHAnsi" w:cstheme="majorHAnsi"/>
          <w:b/>
          <w:bCs/>
          <w:sz w:val="22"/>
          <w:szCs w:val="22"/>
          <w:lang w:val="pl-PL"/>
        </w:rPr>
        <w:t>Grantobiorca</w:t>
      </w:r>
      <w:proofErr w:type="spellEnd"/>
      <w:r w:rsidRPr="002234DC">
        <w:rPr>
          <w:rFonts w:asciiTheme="majorHAnsi" w:hAnsiTheme="majorHAnsi" w:cstheme="majorHAnsi"/>
          <w:b/>
          <w:bCs/>
          <w:sz w:val="22"/>
          <w:szCs w:val="22"/>
          <w:lang w:val="pl-PL"/>
        </w:rPr>
        <w:t xml:space="preserve">) – </w:t>
      </w:r>
      <w:r w:rsidRPr="002234DC">
        <w:rPr>
          <w:rFonts w:asciiTheme="majorHAnsi" w:hAnsiTheme="majorHAnsi" w:cstheme="majorHAnsi"/>
          <w:bCs/>
          <w:sz w:val="22"/>
          <w:szCs w:val="22"/>
          <w:lang w:val="pl-PL"/>
        </w:rPr>
        <w:t xml:space="preserve">podmiot realizujący swój projekt w ramach Działań Projektu Polskie Mosty Technologiczne Poddziałanie 3.3.1 „Polskie Mosty Technologiczne”, Działanie 3.3. Wsparcie promocji oraz internacjonalizacji innowacyjnych przedsiębiorstw, Oś priorytetowa nr 3 - Wsparcie innowacji  w przedsiębiorstwach, Programu Operacyjnego Inteligentny Rozwój na lata 2014-2020. </w:t>
      </w:r>
    </w:p>
    <w:p w14:paraId="5AC00147" w14:textId="77777777"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b/>
          <w:bCs/>
          <w:sz w:val="22"/>
          <w:szCs w:val="22"/>
          <w:lang w:val="pl-PL"/>
        </w:rPr>
      </w:pPr>
      <w:r w:rsidRPr="002234DC">
        <w:rPr>
          <w:rFonts w:asciiTheme="majorHAnsi" w:hAnsiTheme="majorHAnsi" w:cstheme="majorHAnsi"/>
          <w:b/>
          <w:bCs/>
          <w:sz w:val="22"/>
          <w:szCs w:val="22"/>
          <w:lang w:val="pl-PL"/>
        </w:rPr>
        <w:t xml:space="preserve">Projekt – </w:t>
      </w:r>
      <w:r w:rsidRPr="002234DC">
        <w:rPr>
          <w:rFonts w:asciiTheme="majorHAnsi" w:hAnsiTheme="majorHAnsi" w:cstheme="majorHAnsi"/>
          <w:bCs/>
          <w:sz w:val="22"/>
          <w:szCs w:val="22"/>
          <w:lang w:val="pl-PL"/>
        </w:rPr>
        <w:t>działania realizowane w ramach umowy o powierzenie grantu.</w:t>
      </w:r>
    </w:p>
    <w:p w14:paraId="12FDEDE4" w14:textId="5CF3413F"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b/>
          <w:bCs/>
          <w:sz w:val="22"/>
          <w:szCs w:val="22"/>
          <w:lang w:val="pl-PL"/>
        </w:rPr>
      </w:pPr>
      <w:r w:rsidRPr="002234DC">
        <w:rPr>
          <w:rFonts w:asciiTheme="majorHAnsi" w:hAnsiTheme="majorHAnsi" w:cstheme="majorHAnsi"/>
          <w:b/>
          <w:bCs/>
          <w:sz w:val="22"/>
          <w:szCs w:val="22"/>
          <w:lang w:val="pl-PL"/>
        </w:rPr>
        <w:t xml:space="preserve">ścieżka audytu - </w:t>
      </w:r>
      <w:r w:rsidRPr="002234DC">
        <w:rPr>
          <w:rFonts w:asciiTheme="majorHAnsi" w:hAnsiTheme="majorHAnsi" w:cstheme="majorHAnsi"/>
          <w:bCs/>
          <w:sz w:val="22"/>
          <w:szCs w:val="22"/>
          <w:lang w:val="pl-PL"/>
        </w:rPr>
        <w:t>należy przez to rozumie</w:t>
      </w:r>
      <w:r w:rsidR="00ED168E" w:rsidRPr="002234DC">
        <w:rPr>
          <w:rFonts w:asciiTheme="majorHAnsi" w:hAnsiTheme="majorHAnsi" w:cstheme="majorHAnsi"/>
          <w:bCs/>
          <w:sz w:val="22"/>
          <w:szCs w:val="22"/>
          <w:lang w:val="pl-PL"/>
        </w:rPr>
        <w:t>ć</w:t>
      </w:r>
      <w:r w:rsidRPr="002234DC">
        <w:rPr>
          <w:rFonts w:asciiTheme="majorHAnsi" w:hAnsiTheme="majorHAnsi" w:cstheme="majorHAnsi"/>
          <w:bCs/>
          <w:sz w:val="22"/>
          <w:szCs w:val="22"/>
          <w:lang w:val="pl-PL"/>
        </w:rPr>
        <w:t xml:space="preserve"> ścieżkę audytu, o której mowa w art. 125 ust. 4 lit. D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r w:rsidRPr="002234DC">
        <w:rPr>
          <w:rFonts w:asciiTheme="majorHAnsi" w:hAnsiTheme="majorHAnsi" w:cstheme="majorHAnsi"/>
          <w:b/>
          <w:bCs/>
          <w:sz w:val="22"/>
          <w:szCs w:val="22"/>
          <w:lang w:val="pl-PL"/>
        </w:rPr>
        <w:t>.</w:t>
      </w:r>
    </w:p>
    <w:p w14:paraId="329C094A" w14:textId="77777777"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b/>
          <w:bCs/>
          <w:sz w:val="22"/>
          <w:szCs w:val="22"/>
          <w:lang w:val="pl-PL"/>
        </w:rPr>
        <w:t xml:space="preserve">Wykonawca </w:t>
      </w:r>
      <w:r w:rsidRPr="002234DC">
        <w:rPr>
          <w:rFonts w:asciiTheme="majorHAnsi" w:hAnsiTheme="majorHAnsi" w:cstheme="majorHAnsi"/>
          <w:sz w:val="22"/>
          <w:szCs w:val="22"/>
          <w:lang w:val="pl-PL"/>
        </w:rPr>
        <w:t>– podmiot realizujący usługę kontroli projektów, wybrany w trybie przetargu nieograniczonego z zastosowaniem ustawy PZP.</w:t>
      </w:r>
    </w:p>
    <w:p w14:paraId="271D1DF9" w14:textId="157C8B62" w:rsidR="003134BC" w:rsidRPr="002234DC" w:rsidRDefault="003134BC" w:rsidP="00B87F1C">
      <w:pPr>
        <w:pStyle w:val="Akapitzlist"/>
        <w:widowControl w:val="0"/>
        <w:numPr>
          <w:ilvl w:val="0"/>
          <w:numId w:val="70"/>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b/>
          <w:bCs/>
          <w:sz w:val="22"/>
          <w:szCs w:val="22"/>
          <w:lang w:val="pl-PL"/>
        </w:rPr>
        <w:t xml:space="preserve">Zamawiający  </w:t>
      </w:r>
      <w:r w:rsidRPr="002234DC">
        <w:rPr>
          <w:rFonts w:asciiTheme="majorHAnsi" w:hAnsiTheme="majorHAnsi" w:cstheme="majorHAnsi"/>
          <w:sz w:val="22"/>
          <w:szCs w:val="22"/>
          <w:lang w:val="pl-PL"/>
        </w:rPr>
        <w:t>-</w:t>
      </w:r>
      <w:r w:rsidR="007A21CC"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lang w:val="pl-PL"/>
        </w:rPr>
        <w:t>Polska Agencja Inwestycji i Handlu</w:t>
      </w:r>
      <w:r w:rsidR="002B7D8F" w:rsidRPr="002234DC">
        <w:rPr>
          <w:rFonts w:asciiTheme="majorHAnsi" w:hAnsiTheme="majorHAnsi" w:cstheme="majorHAnsi"/>
          <w:sz w:val="22"/>
          <w:szCs w:val="22"/>
          <w:lang w:val="pl-PL"/>
        </w:rPr>
        <w:t xml:space="preserve"> S.A.</w:t>
      </w:r>
      <w:r w:rsidRPr="002234DC">
        <w:rPr>
          <w:rFonts w:asciiTheme="majorHAnsi" w:hAnsiTheme="majorHAnsi" w:cstheme="majorHAnsi"/>
          <w:sz w:val="22"/>
          <w:szCs w:val="22"/>
          <w:lang w:val="pl-PL"/>
        </w:rPr>
        <w:t xml:space="preserve">, nadzorująca realizację projektów w ramach Programu Polskie Mosty Technologiczne </w:t>
      </w:r>
    </w:p>
    <w:p w14:paraId="231394E1" w14:textId="77777777" w:rsidR="003134BC" w:rsidRPr="002234DC" w:rsidRDefault="003134BC" w:rsidP="00B87F1C">
      <w:pPr>
        <w:pStyle w:val="Nagwek1"/>
        <w:widowControl w:val="0"/>
        <w:numPr>
          <w:ilvl w:val="0"/>
          <w:numId w:val="69"/>
        </w:numPr>
        <w:autoSpaceDE w:val="0"/>
        <w:autoSpaceDN w:val="0"/>
        <w:spacing w:before="240" w:after="0" w:line="360" w:lineRule="auto"/>
        <w:ind w:right="0"/>
        <w:jc w:val="left"/>
        <w:rPr>
          <w:rFonts w:asciiTheme="majorHAnsi" w:hAnsiTheme="majorHAnsi" w:cstheme="majorHAnsi"/>
        </w:rPr>
      </w:pPr>
      <w:r w:rsidRPr="002234DC">
        <w:rPr>
          <w:rFonts w:asciiTheme="majorHAnsi" w:hAnsiTheme="majorHAnsi" w:cstheme="majorHAnsi"/>
        </w:rPr>
        <w:t>Informacje podstawowe</w:t>
      </w:r>
    </w:p>
    <w:p w14:paraId="414330CA" w14:textId="77777777" w:rsidR="003134BC" w:rsidRPr="002234DC" w:rsidRDefault="003134BC" w:rsidP="003134BC">
      <w:pPr>
        <w:spacing w:line="360" w:lineRule="auto"/>
        <w:rPr>
          <w:rFonts w:asciiTheme="majorHAnsi" w:eastAsia="Cambria" w:hAnsiTheme="majorHAnsi" w:cstheme="majorHAnsi"/>
        </w:rPr>
      </w:pPr>
    </w:p>
    <w:p w14:paraId="49B37FF0" w14:textId="77777777" w:rsidR="003134BC" w:rsidRPr="002234DC" w:rsidRDefault="003134BC"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eastAsia="Cambria" w:hAnsiTheme="majorHAnsi" w:cstheme="majorHAnsi"/>
          <w:sz w:val="22"/>
          <w:szCs w:val="22"/>
          <w:lang w:val="pl-PL"/>
        </w:rPr>
      </w:pPr>
      <w:r w:rsidRPr="002234DC">
        <w:rPr>
          <w:rFonts w:asciiTheme="majorHAnsi" w:eastAsia="Cambria" w:hAnsiTheme="majorHAnsi" w:cstheme="majorHAnsi"/>
          <w:sz w:val="22"/>
          <w:szCs w:val="22"/>
          <w:lang w:val="pl-PL"/>
        </w:rPr>
        <w:t xml:space="preserve">Przedmiotem zamówienia jest wykonanie usługi kontroli rozliczenia finansowego wybranej próby Grantobiorców w ramach projektu Polskie Mosty Technologiczne, w tym kontroli na miejscu </w:t>
      </w:r>
      <w:r w:rsidRPr="002234DC">
        <w:rPr>
          <w:rFonts w:asciiTheme="majorHAnsi" w:eastAsia="Cambria" w:hAnsiTheme="majorHAnsi" w:cstheme="majorHAnsi"/>
          <w:sz w:val="22"/>
          <w:szCs w:val="22"/>
          <w:lang w:val="pl-PL"/>
        </w:rPr>
        <w:lastRenderedPageBreak/>
        <w:t>rozumianej jako kontrolę przeprowadzaną w siedzibie Grantobiorcy realizującego projekt/y w miejscu przechowywania dokumentacji projektu, zgodnie z wymaganiami i terminami określonymi przez Zamawiającego.</w:t>
      </w:r>
    </w:p>
    <w:p w14:paraId="063FE9C4" w14:textId="6D30844F" w:rsidR="003134BC" w:rsidRPr="002234DC" w:rsidRDefault="003134BC"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hAnsiTheme="majorHAnsi" w:cstheme="majorHAnsi"/>
          <w:sz w:val="22"/>
          <w:szCs w:val="22"/>
          <w:lang w:val="pl-PL"/>
        </w:rPr>
      </w:pPr>
      <w:r w:rsidRPr="002234DC">
        <w:rPr>
          <w:rFonts w:asciiTheme="majorHAnsi" w:eastAsia="Cambria" w:hAnsiTheme="majorHAnsi" w:cstheme="majorHAnsi"/>
          <w:sz w:val="22"/>
          <w:szCs w:val="22"/>
          <w:lang w:val="pl-PL"/>
        </w:rPr>
        <w:t xml:space="preserve">Czas trwania usługi – od </w:t>
      </w:r>
      <w:r w:rsidR="00ED168E" w:rsidRPr="002234DC">
        <w:rPr>
          <w:rFonts w:asciiTheme="majorHAnsi" w:eastAsia="Cambria" w:hAnsiTheme="majorHAnsi" w:cstheme="majorHAnsi"/>
          <w:sz w:val="22"/>
          <w:szCs w:val="22"/>
          <w:lang w:val="pl-PL"/>
        </w:rPr>
        <w:t xml:space="preserve">daty </w:t>
      </w:r>
      <w:r w:rsidRPr="002234DC">
        <w:rPr>
          <w:rFonts w:asciiTheme="majorHAnsi" w:eastAsia="Cambria" w:hAnsiTheme="majorHAnsi" w:cstheme="majorHAnsi"/>
          <w:sz w:val="22"/>
          <w:szCs w:val="22"/>
          <w:lang w:val="pl-PL"/>
        </w:rPr>
        <w:t xml:space="preserve">podpisania umowy do 30 listopada 2023 roku. </w:t>
      </w:r>
    </w:p>
    <w:p w14:paraId="1CB348E8" w14:textId="54DFF2FC" w:rsidR="008B4A30" w:rsidRPr="002234DC" w:rsidRDefault="008B4A30"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Kontrole w trakcie realizacji projektu lub po zakończeniu realizacji projektu są przeprowadzane w </w:t>
      </w:r>
      <w:proofErr w:type="spellStart"/>
      <w:r w:rsidRPr="002234DC">
        <w:rPr>
          <w:rFonts w:asciiTheme="majorHAnsi" w:hAnsiTheme="majorHAnsi" w:cstheme="majorHAnsi"/>
          <w:sz w:val="22"/>
          <w:szCs w:val="22"/>
          <w:lang w:val="pl-PL"/>
        </w:rPr>
        <w:t>trybie:</w:t>
      </w:r>
      <w:r w:rsidRPr="002234DC">
        <w:rPr>
          <w:rFonts w:asciiTheme="majorHAnsi" w:hAnsiTheme="majorHAnsi" w:cstheme="majorHAnsi"/>
          <w:b/>
          <w:sz w:val="22"/>
          <w:szCs w:val="22"/>
          <w:lang w:val="pl-PL"/>
        </w:rPr>
        <w:t>kontroli</w:t>
      </w:r>
      <w:proofErr w:type="spellEnd"/>
      <w:r w:rsidRPr="002234DC">
        <w:rPr>
          <w:rFonts w:asciiTheme="majorHAnsi" w:hAnsiTheme="majorHAnsi" w:cstheme="majorHAnsi"/>
          <w:b/>
          <w:sz w:val="22"/>
          <w:szCs w:val="22"/>
          <w:lang w:val="pl-PL"/>
        </w:rPr>
        <w:t xml:space="preserve"> planowych</w:t>
      </w:r>
      <w:r w:rsidRPr="002234DC">
        <w:rPr>
          <w:rFonts w:asciiTheme="majorHAnsi" w:hAnsiTheme="majorHAnsi" w:cstheme="majorHAnsi"/>
          <w:sz w:val="22"/>
          <w:szCs w:val="22"/>
          <w:lang w:val="pl-PL"/>
        </w:rPr>
        <w:t xml:space="preserve"> – kontrole </w:t>
      </w:r>
      <w:r w:rsidRPr="002234DC">
        <w:rPr>
          <w:rFonts w:asciiTheme="majorHAnsi" w:hAnsiTheme="majorHAnsi" w:cstheme="majorHAnsi"/>
          <w:b/>
          <w:bCs/>
          <w:sz w:val="22"/>
          <w:szCs w:val="22"/>
          <w:lang w:val="pl-PL"/>
        </w:rPr>
        <w:t xml:space="preserve">w trakcie realizacji projektu lub po zakończeniu realizacji projektu </w:t>
      </w:r>
      <w:r w:rsidRPr="002234DC">
        <w:rPr>
          <w:rFonts w:asciiTheme="majorHAnsi" w:hAnsiTheme="majorHAnsi" w:cstheme="majorHAnsi"/>
          <w:sz w:val="22"/>
          <w:szCs w:val="22"/>
          <w:lang w:val="pl-PL"/>
        </w:rPr>
        <w:t>wynikające z przyjętej metodologii w ramach projektu Polskie Mosty Technologiczne uwzględnione w Rocznym Planie Kontroli POIR na dany rok obrachunkowy, których celem jest sprawdzenie, czy usługi współfinansowane w ramach projektu zostały rzeczywiście wykonane, a zadeklarowane wydatki zostały faktycznie poniesione zgodnie z zawartą umową o dofinansowanie projektu. Ponadto, dokonywana podczas kontroli weryfikacja wydatków ma na celu sprawdzenie spójności informacji zawartych we wnioskach o płatność i sprawozdaniach ze stanem faktycznym oraz zgodności poniesienia wydatków z przepisami prawa unijnego i krajowego</w:t>
      </w:r>
      <w:r w:rsidR="00C707E0" w:rsidRPr="002234DC">
        <w:rPr>
          <w:rFonts w:asciiTheme="majorHAnsi" w:hAnsiTheme="majorHAnsi" w:cstheme="majorHAnsi"/>
          <w:sz w:val="22"/>
          <w:szCs w:val="22"/>
          <w:lang w:val="pl-PL"/>
        </w:rPr>
        <w:t>.</w:t>
      </w:r>
    </w:p>
    <w:p w14:paraId="5CF7B3EE" w14:textId="04FC80E5" w:rsidR="003134BC" w:rsidRPr="002234DC" w:rsidRDefault="003134BC"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eastAsia="Cambria" w:hAnsiTheme="majorHAnsi" w:cstheme="majorHAnsi"/>
          <w:sz w:val="22"/>
          <w:szCs w:val="22"/>
          <w:lang w:val="pl-PL"/>
        </w:rPr>
      </w:pPr>
      <w:r w:rsidRPr="002234DC">
        <w:rPr>
          <w:rFonts w:asciiTheme="majorHAnsi" w:eastAsia="Cambria" w:hAnsiTheme="majorHAnsi" w:cstheme="majorHAnsi"/>
          <w:sz w:val="22"/>
          <w:szCs w:val="22"/>
          <w:lang w:val="pl-PL"/>
        </w:rPr>
        <w:t xml:space="preserve">Maksymalna liczba kontroli </w:t>
      </w:r>
      <w:r w:rsidR="008B4A30" w:rsidRPr="002234DC">
        <w:rPr>
          <w:rFonts w:asciiTheme="majorHAnsi" w:eastAsia="Cambria" w:hAnsiTheme="majorHAnsi" w:cstheme="majorHAnsi"/>
          <w:sz w:val="22"/>
          <w:szCs w:val="22"/>
          <w:lang w:val="pl-PL"/>
        </w:rPr>
        <w:t xml:space="preserve">może wynieść </w:t>
      </w:r>
      <w:r w:rsidRPr="002234DC">
        <w:rPr>
          <w:rFonts w:asciiTheme="majorHAnsi" w:eastAsia="Cambria" w:hAnsiTheme="majorHAnsi" w:cstheme="majorHAnsi"/>
          <w:sz w:val="22"/>
          <w:szCs w:val="22"/>
          <w:lang w:val="pl-PL"/>
        </w:rPr>
        <w:t>180</w:t>
      </w:r>
      <w:r w:rsidR="003C148E" w:rsidRPr="002234DC">
        <w:rPr>
          <w:rFonts w:asciiTheme="majorHAnsi" w:eastAsia="Cambria" w:hAnsiTheme="majorHAnsi" w:cstheme="majorHAnsi"/>
          <w:sz w:val="22"/>
          <w:szCs w:val="22"/>
          <w:lang w:val="pl-PL"/>
        </w:rPr>
        <w:t>,</w:t>
      </w:r>
      <w:r w:rsidRPr="002234DC">
        <w:rPr>
          <w:rFonts w:asciiTheme="majorHAnsi" w:eastAsia="Cambria" w:hAnsiTheme="majorHAnsi" w:cstheme="majorHAnsi"/>
          <w:sz w:val="22"/>
          <w:szCs w:val="22"/>
          <w:lang w:val="pl-PL"/>
        </w:rPr>
        <w:t xml:space="preserve"> w tym</w:t>
      </w:r>
      <w:r w:rsidR="00474F50" w:rsidRPr="002234DC">
        <w:rPr>
          <w:rFonts w:asciiTheme="majorHAnsi" w:eastAsia="Cambria" w:hAnsiTheme="majorHAnsi" w:cstheme="majorHAnsi"/>
          <w:sz w:val="22"/>
          <w:szCs w:val="22"/>
          <w:lang w:val="pl-PL"/>
        </w:rPr>
        <w:t>:</w:t>
      </w:r>
      <w:r w:rsidRPr="002234DC">
        <w:rPr>
          <w:rFonts w:asciiTheme="majorHAnsi" w:eastAsia="Cambria" w:hAnsiTheme="majorHAnsi" w:cstheme="majorHAnsi"/>
          <w:sz w:val="22"/>
          <w:szCs w:val="22"/>
          <w:lang w:val="pl-PL"/>
        </w:rPr>
        <w:t xml:space="preserve"> 135 kontroli obowiązkowych (zamówienie podstawowe) oraz 45 kontroli opcjonalnych</w:t>
      </w:r>
      <w:r w:rsidR="006467B7" w:rsidRPr="002234DC">
        <w:rPr>
          <w:rStyle w:val="Odwoanieprzypisudolnego"/>
          <w:rFonts w:asciiTheme="majorHAnsi" w:hAnsiTheme="majorHAnsi" w:cstheme="majorHAnsi"/>
          <w:sz w:val="22"/>
          <w:szCs w:val="22"/>
          <w:lang w:val="pl-PL"/>
        </w:rPr>
        <w:footnoteReference w:id="1"/>
      </w:r>
      <w:r w:rsidRPr="002234DC">
        <w:rPr>
          <w:rFonts w:asciiTheme="majorHAnsi" w:eastAsia="Cambria" w:hAnsiTheme="majorHAnsi" w:cstheme="majorHAnsi"/>
          <w:sz w:val="22"/>
          <w:szCs w:val="22"/>
          <w:lang w:val="pl-PL"/>
        </w:rPr>
        <w:t xml:space="preserve"> (zamówienie opcjonalne), wg poniższego podziału: </w:t>
      </w:r>
    </w:p>
    <w:p w14:paraId="25BEA65A" w14:textId="291E72AC" w:rsidR="003134BC" w:rsidRPr="002234DC" w:rsidRDefault="003134BC" w:rsidP="00B87F1C">
      <w:pPr>
        <w:pStyle w:val="Akapitzlist"/>
        <w:widowControl w:val="0"/>
        <w:numPr>
          <w:ilvl w:val="0"/>
          <w:numId w:val="71"/>
        </w:numPr>
        <w:overflowPunct/>
        <w:adjustRightInd/>
        <w:spacing w:line="360" w:lineRule="auto"/>
        <w:ind w:left="1080"/>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 2020 roku 15 (piętna</w:t>
      </w:r>
      <w:r w:rsidR="00ED168E" w:rsidRPr="002234DC">
        <w:rPr>
          <w:rFonts w:asciiTheme="majorHAnsi" w:hAnsiTheme="majorHAnsi" w:cstheme="majorHAnsi"/>
          <w:sz w:val="22"/>
          <w:szCs w:val="22"/>
          <w:lang w:val="pl-PL"/>
        </w:rPr>
        <w:t>ście</w:t>
      </w:r>
      <w:r w:rsidRPr="002234DC">
        <w:rPr>
          <w:rFonts w:asciiTheme="majorHAnsi" w:hAnsiTheme="majorHAnsi" w:cstheme="majorHAnsi"/>
          <w:sz w:val="22"/>
          <w:szCs w:val="22"/>
          <w:lang w:val="pl-PL"/>
        </w:rPr>
        <w:t xml:space="preserve">) kontroli </w:t>
      </w:r>
      <w:r w:rsidR="007D33C1" w:rsidRPr="002234DC">
        <w:rPr>
          <w:rFonts w:asciiTheme="majorHAnsi" w:eastAsia="Cambria" w:hAnsiTheme="majorHAnsi" w:cstheme="majorHAnsi"/>
          <w:sz w:val="22"/>
          <w:szCs w:val="22"/>
          <w:lang w:val="pl-PL"/>
        </w:rPr>
        <w:t xml:space="preserve">obowiązkowych </w:t>
      </w:r>
      <w:r w:rsidRPr="002234DC">
        <w:rPr>
          <w:rFonts w:asciiTheme="majorHAnsi" w:hAnsiTheme="majorHAnsi" w:cstheme="majorHAnsi"/>
          <w:sz w:val="22"/>
          <w:szCs w:val="22"/>
          <w:lang w:val="pl-PL"/>
        </w:rPr>
        <w:t xml:space="preserve">Projektów u Grantobiorców realizujących Projekty; </w:t>
      </w:r>
    </w:p>
    <w:p w14:paraId="1E008BF6" w14:textId="22E66809" w:rsidR="003134BC" w:rsidRPr="002234DC" w:rsidRDefault="003134BC" w:rsidP="00B87F1C">
      <w:pPr>
        <w:pStyle w:val="Akapitzlist"/>
        <w:widowControl w:val="0"/>
        <w:numPr>
          <w:ilvl w:val="0"/>
          <w:numId w:val="71"/>
        </w:numPr>
        <w:overflowPunct/>
        <w:adjustRightInd/>
        <w:spacing w:line="360" w:lineRule="auto"/>
        <w:ind w:left="1080"/>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 2021 roku 40 (czterdzie</w:t>
      </w:r>
      <w:r w:rsidR="00ED168E" w:rsidRPr="002234DC">
        <w:rPr>
          <w:rFonts w:asciiTheme="majorHAnsi" w:hAnsiTheme="majorHAnsi" w:cstheme="majorHAnsi"/>
          <w:sz w:val="22"/>
          <w:szCs w:val="22"/>
          <w:lang w:val="pl-PL"/>
        </w:rPr>
        <w:t>ści</w:t>
      </w:r>
      <w:r w:rsidRPr="002234DC">
        <w:rPr>
          <w:rFonts w:asciiTheme="majorHAnsi" w:hAnsiTheme="majorHAnsi" w:cstheme="majorHAnsi"/>
          <w:sz w:val="22"/>
          <w:szCs w:val="22"/>
          <w:lang w:val="pl-PL"/>
        </w:rPr>
        <w:t xml:space="preserve"> kontroli </w:t>
      </w:r>
      <w:r w:rsidR="007D33C1" w:rsidRPr="002234DC">
        <w:rPr>
          <w:rFonts w:asciiTheme="majorHAnsi" w:eastAsia="Cambria" w:hAnsiTheme="majorHAnsi" w:cstheme="majorHAnsi"/>
          <w:sz w:val="22"/>
          <w:szCs w:val="22"/>
          <w:lang w:val="pl-PL"/>
        </w:rPr>
        <w:t xml:space="preserve">obowiązkowych </w:t>
      </w:r>
      <w:r w:rsidR="00474F50" w:rsidRPr="002234DC">
        <w:rPr>
          <w:rFonts w:asciiTheme="majorHAnsi" w:hAnsiTheme="majorHAnsi" w:cstheme="majorHAnsi"/>
          <w:sz w:val="22"/>
          <w:szCs w:val="22"/>
          <w:lang w:val="pl-PL"/>
        </w:rPr>
        <w:t>P</w:t>
      </w:r>
      <w:r w:rsidRPr="002234DC">
        <w:rPr>
          <w:rFonts w:asciiTheme="majorHAnsi" w:hAnsiTheme="majorHAnsi" w:cstheme="majorHAnsi"/>
          <w:sz w:val="22"/>
          <w:szCs w:val="22"/>
          <w:lang w:val="pl-PL"/>
        </w:rPr>
        <w:t>rojektów u Grantobiorców realizujących Projekty</w:t>
      </w:r>
      <w:r w:rsidR="008B4A30" w:rsidRPr="002234DC">
        <w:rPr>
          <w:rFonts w:asciiTheme="majorHAnsi" w:hAnsiTheme="majorHAnsi" w:cstheme="majorHAnsi"/>
          <w:sz w:val="22"/>
          <w:szCs w:val="22"/>
          <w:lang w:val="pl-PL"/>
        </w:rPr>
        <w:t xml:space="preserve"> oraz </w:t>
      </w:r>
      <w:r w:rsidR="006467B7" w:rsidRPr="002234DC">
        <w:rPr>
          <w:rFonts w:asciiTheme="majorHAnsi" w:hAnsiTheme="majorHAnsi" w:cstheme="majorHAnsi"/>
          <w:sz w:val="22"/>
          <w:szCs w:val="22"/>
          <w:lang w:val="pl-PL"/>
        </w:rPr>
        <w:t xml:space="preserve">opcjonalnie </w:t>
      </w:r>
      <w:r w:rsidR="008B4A30" w:rsidRPr="002234DC">
        <w:rPr>
          <w:rFonts w:asciiTheme="majorHAnsi" w:hAnsiTheme="majorHAnsi" w:cstheme="majorHAnsi"/>
          <w:sz w:val="22"/>
          <w:szCs w:val="22"/>
          <w:lang w:val="pl-PL"/>
        </w:rPr>
        <w:t>15 (piętnaście) kontroli</w:t>
      </w:r>
      <w:r w:rsidRPr="002234DC">
        <w:rPr>
          <w:rFonts w:asciiTheme="majorHAnsi" w:hAnsiTheme="majorHAnsi" w:cstheme="majorHAnsi"/>
          <w:sz w:val="22"/>
          <w:szCs w:val="22"/>
          <w:lang w:val="pl-PL"/>
        </w:rPr>
        <w:t>;</w:t>
      </w:r>
    </w:p>
    <w:p w14:paraId="160617DD" w14:textId="1FAFCA11" w:rsidR="003134BC" w:rsidRPr="002234DC" w:rsidRDefault="003134BC" w:rsidP="00B87F1C">
      <w:pPr>
        <w:pStyle w:val="Akapitzlist"/>
        <w:widowControl w:val="0"/>
        <w:numPr>
          <w:ilvl w:val="0"/>
          <w:numId w:val="71"/>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w 2022 roku </w:t>
      </w:r>
      <w:r w:rsidR="00474F50" w:rsidRPr="002234DC">
        <w:rPr>
          <w:rFonts w:asciiTheme="majorHAnsi" w:hAnsiTheme="majorHAnsi" w:cstheme="majorHAnsi"/>
          <w:sz w:val="22"/>
          <w:szCs w:val="22"/>
          <w:lang w:val="pl-PL"/>
        </w:rPr>
        <w:t>4</w:t>
      </w:r>
      <w:r w:rsidRPr="002234DC">
        <w:rPr>
          <w:rFonts w:asciiTheme="majorHAnsi" w:hAnsiTheme="majorHAnsi" w:cstheme="majorHAnsi"/>
          <w:sz w:val="22"/>
          <w:szCs w:val="22"/>
          <w:lang w:val="pl-PL"/>
        </w:rPr>
        <w:t>0 (czterdzie</w:t>
      </w:r>
      <w:r w:rsidR="00ED168E" w:rsidRPr="002234DC">
        <w:rPr>
          <w:rFonts w:asciiTheme="majorHAnsi" w:hAnsiTheme="majorHAnsi" w:cstheme="majorHAnsi"/>
          <w:sz w:val="22"/>
          <w:szCs w:val="22"/>
          <w:lang w:val="pl-PL"/>
        </w:rPr>
        <w:t>ści</w:t>
      </w:r>
      <w:r w:rsidRPr="002234DC">
        <w:rPr>
          <w:rFonts w:asciiTheme="majorHAnsi" w:hAnsiTheme="majorHAnsi" w:cstheme="majorHAnsi"/>
          <w:sz w:val="22"/>
          <w:szCs w:val="22"/>
          <w:lang w:val="pl-PL"/>
        </w:rPr>
        <w:t xml:space="preserve">) </w:t>
      </w:r>
      <w:r w:rsidR="00474F50" w:rsidRPr="002234DC">
        <w:rPr>
          <w:rFonts w:asciiTheme="majorHAnsi" w:hAnsiTheme="majorHAnsi" w:cstheme="majorHAnsi"/>
          <w:sz w:val="22"/>
          <w:szCs w:val="22"/>
          <w:lang w:val="pl-PL"/>
        </w:rPr>
        <w:t xml:space="preserve">kontroli </w:t>
      </w:r>
      <w:r w:rsidR="007D33C1" w:rsidRPr="002234DC">
        <w:rPr>
          <w:rFonts w:asciiTheme="majorHAnsi" w:eastAsia="Cambria" w:hAnsiTheme="majorHAnsi" w:cstheme="majorHAnsi"/>
          <w:sz w:val="22"/>
          <w:szCs w:val="22"/>
          <w:lang w:val="pl-PL"/>
        </w:rPr>
        <w:t xml:space="preserve">obowiązkowych </w:t>
      </w:r>
      <w:r w:rsidR="00474F50" w:rsidRPr="002234DC">
        <w:rPr>
          <w:rFonts w:asciiTheme="majorHAnsi" w:hAnsiTheme="majorHAnsi" w:cstheme="majorHAnsi"/>
          <w:sz w:val="22"/>
          <w:szCs w:val="22"/>
          <w:lang w:val="pl-PL"/>
        </w:rPr>
        <w:t>Projektów</w:t>
      </w:r>
      <w:r w:rsidRPr="002234DC">
        <w:rPr>
          <w:rFonts w:asciiTheme="majorHAnsi" w:hAnsiTheme="majorHAnsi" w:cstheme="majorHAnsi"/>
          <w:sz w:val="22"/>
          <w:szCs w:val="22"/>
          <w:lang w:val="pl-PL"/>
        </w:rPr>
        <w:t xml:space="preserve"> u Grantobiorców realizujących Projekty </w:t>
      </w:r>
      <w:r w:rsidR="008B4A30" w:rsidRPr="002234DC">
        <w:rPr>
          <w:rFonts w:asciiTheme="majorHAnsi" w:hAnsiTheme="majorHAnsi" w:cstheme="majorHAnsi"/>
          <w:sz w:val="22"/>
          <w:szCs w:val="22"/>
          <w:lang w:val="pl-PL"/>
        </w:rPr>
        <w:t xml:space="preserve">oraz </w:t>
      </w:r>
      <w:r w:rsidR="006467B7" w:rsidRPr="002234DC">
        <w:rPr>
          <w:rFonts w:asciiTheme="majorHAnsi" w:hAnsiTheme="majorHAnsi" w:cstheme="majorHAnsi"/>
          <w:sz w:val="22"/>
          <w:szCs w:val="22"/>
          <w:lang w:val="pl-PL"/>
        </w:rPr>
        <w:t>opcjonalnie</w:t>
      </w:r>
      <w:r w:rsidR="008B4A30" w:rsidRPr="002234DC">
        <w:rPr>
          <w:rFonts w:asciiTheme="majorHAnsi" w:hAnsiTheme="majorHAnsi" w:cstheme="majorHAnsi"/>
          <w:sz w:val="22"/>
          <w:szCs w:val="22"/>
          <w:lang w:val="pl-PL"/>
        </w:rPr>
        <w:t>15 (piętnaście) kontroli</w:t>
      </w:r>
      <w:r w:rsidRPr="002234DC">
        <w:rPr>
          <w:rFonts w:asciiTheme="majorHAnsi" w:hAnsiTheme="majorHAnsi" w:cstheme="majorHAnsi"/>
          <w:sz w:val="22"/>
          <w:szCs w:val="22"/>
          <w:lang w:val="pl-PL"/>
        </w:rPr>
        <w:t>;</w:t>
      </w:r>
    </w:p>
    <w:p w14:paraId="02CE354F" w14:textId="17221C70" w:rsidR="003134BC" w:rsidRPr="002234DC" w:rsidRDefault="003134BC" w:rsidP="00B87F1C">
      <w:pPr>
        <w:pStyle w:val="Akapitzlist"/>
        <w:widowControl w:val="0"/>
        <w:numPr>
          <w:ilvl w:val="0"/>
          <w:numId w:val="71"/>
        </w:numPr>
        <w:overflowPunct/>
        <w:adjustRightInd/>
        <w:spacing w:line="360" w:lineRule="auto"/>
        <w:ind w:left="1080"/>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 2023 roku 40 (czterdzie</w:t>
      </w:r>
      <w:r w:rsidR="00ED168E" w:rsidRPr="002234DC">
        <w:rPr>
          <w:rFonts w:asciiTheme="majorHAnsi" w:hAnsiTheme="majorHAnsi" w:cstheme="majorHAnsi"/>
          <w:sz w:val="22"/>
          <w:szCs w:val="22"/>
          <w:lang w:val="pl-PL"/>
        </w:rPr>
        <w:t>ści</w:t>
      </w:r>
      <w:r w:rsidRPr="002234DC">
        <w:rPr>
          <w:rFonts w:asciiTheme="majorHAnsi" w:hAnsiTheme="majorHAnsi" w:cstheme="majorHAnsi"/>
          <w:sz w:val="22"/>
          <w:szCs w:val="22"/>
          <w:lang w:val="pl-PL"/>
        </w:rPr>
        <w:t xml:space="preserve">) </w:t>
      </w:r>
      <w:r w:rsidR="00474F50" w:rsidRPr="002234DC">
        <w:rPr>
          <w:rFonts w:asciiTheme="majorHAnsi" w:hAnsiTheme="majorHAnsi" w:cstheme="majorHAnsi"/>
          <w:sz w:val="22"/>
          <w:szCs w:val="22"/>
          <w:lang w:val="pl-PL"/>
        </w:rPr>
        <w:t xml:space="preserve">kontroli </w:t>
      </w:r>
      <w:r w:rsidR="007D33C1" w:rsidRPr="002234DC">
        <w:rPr>
          <w:rFonts w:asciiTheme="majorHAnsi" w:eastAsia="Cambria" w:hAnsiTheme="majorHAnsi" w:cstheme="majorHAnsi"/>
          <w:sz w:val="22"/>
          <w:szCs w:val="22"/>
          <w:lang w:val="pl-PL"/>
        </w:rPr>
        <w:t xml:space="preserve">obowiązkowych </w:t>
      </w:r>
      <w:proofErr w:type="spellStart"/>
      <w:r w:rsidR="00474F50" w:rsidRPr="002234DC">
        <w:rPr>
          <w:rFonts w:asciiTheme="majorHAnsi" w:hAnsiTheme="majorHAnsi" w:cstheme="majorHAnsi"/>
          <w:sz w:val="22"/>
          <w:szCs w:val="22"/>
          <w:lang w:val="pl-PL"/>
        </w:rPr>
        <w:t>Projektów</w:t>
      </w:r>
      <w:r w:rsidRPr="002234DC">
        <w:rPr>
          <w:rFonts w:asciiTheme="majorHAnsi" w:hAnsiTheme="majorHAnsi" w:cstheme="majorHAnsi"/>
          <w:sz w:val="22"/>
          <w:szCs w:val="22"/>
          <w:lang w:val="pl-PL"/>
        </w:rPr>
        <w:t>u</w:t>
      </w:r>
      <w:proofErr w:type="spellEnd"/>
      <w:r w:rsidRPr="002234DC">
        <w:rPr>
          <w:rFonts w:asciiTheme="majorHAnsi" w:hAnsiTheme="majorHAnsi" w:cstheme="majorHAnsi"/>
          <w:sz w:val="22"/>
          <w:szCs w:val="22"/>
          <w:lang w:val="pl-PL"/>
        </w:rPr>
        <w:t xml:space="preserve"> Grantobiorców realizujących Projekty </w:t>
      </w:r>
      <w:r w:rsidR="008B4A30" w:rsidRPr="002234DC">
        <w:rPr>
          <w:rFonts w:asciiTheme="majorHAnsi" w:hAnsiTheme="majorHAnsi" w:cstheme="majorHAnsi"/>
          <w:sz w:val="22"/>
          <w:szCs w:val="22"/>
          <w:lang w:val="pl-PL"/>
        </w:rPr>
        <w:t xml:space="preserve">oraz </w:t>
      </w:r>
      <w:r w:rsidR="006467B7" w:rsidRPr="002234DC">
        <w:rPr>
          <w:rFonts w:asciiTheme="majorHAnsi" w:hAnsiTheme="majorHAnsi" w:cstheme="majorHAnsi"/>
          <w:sz w:val="22"/>
          <w:szCs w:val="22"/>
          <w:lang w:val="pl-PL"/>
        </w:rPr>
        <w:t>opcjonalnie</w:t>
      </w:r>
      <w:r w:rsidR="008B4A30" w:rsidRPr="002234DC">
        <w:rPr>
          <w:rFonts w:asciiTheme="majorHAnsi" w:hAnsiTheme="majorHAnsi" w:cstheme="majorHAnsi"/>
          <w:sz w:val="22"/>
          <w:szCs w:val="22"/>
          <w:lang w:val="pl-PL"/>
        </w:rPr>
        <w:t>15 (piętnaście) kontroli</w:t>
      </w:r>
      <w:r w:rsidRPr="002234DC">
        <w:rPr>
          <w:rFonts w:asciiTheme="majorHAnsi" w:hAnsiTheme="majorHAnsi" w:cstheme="majorHAnsi"/>
          <w:sz w:val="22"/>
          <w:szCs w:val="22"/>
          <w:lang w:val="pl-PL"/>
        </w:rPr>
        <w:t>.</w:t>
      </w:r>
    </w:p>
    <w:p w14:paraId="1099D085" w14:textId="1375009B" w:rsidR="003134BC" w:rsidRPr="002234DC" w:rsidRDefault="003134BC"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eastAsia="Cambria" w:hAnsiTheme="majorHAnsi" w:cstheme="majorHAnsi"/>
          <w:sz w:val="22"/>
          <w:szCs w:val="22"/>
          <w:lang w:val="pl-PL"/>
        </w:rPr>
      </w:pPr>
      <w:r w:rsidRPr="002234DC">
        <w:rPr>
          <w:rFonts w:asciiTheme="majorHAnsi" w:eastAsia="Cambria" w:hAnsiTheme="majorHAnsi" w:cstheme="majorHAnsi"/>
          <w:sz w:val="22"/>
          <w:szCs w:val="22"/>
          <w:lang w:val="pl-PL"/>
        </w:rPr>
        <w:t xml:space="preserve">Liczba kontroli wskazana w pkt. </w:t>
      </w:r>
      <w:r w:rsidR="008B4A30" w:rsidRPr="002234DC">
        <w:rPr>
          <w:rFonts w:asciiTheme="majorHAnsi" w:eastAsia="Cambria" w:hAnsiTheme="majorHAnsi" w:cstheme="majorHAnsi"/>
          <w:sz w:val="22"/>
          <w:szCs w:val="22"/>
          <w:lang w:val="pl-PL"/>
        </w:rPr>
        <w:t xml:space="preserve">4 </w:t>
      </w:r>
      <w:r w:rsidRPr="002234DC">
        <w:rPr>
          <w:rFonts w:asciiTheme="majorHAnsi" w:eastAsia="Cambria" w:hAnsiTheme="majorHAnsi" w:cstheme="majorHAnsi"/>
          <w:sz w:val="22"/>
          <w:szCs w:val="22"/>
          <w:lang w:val="pl-PL"/>
        </w:rPr>
        <w:t>jest szacunkowa, co oznacza, że na etapie realizacji przedmiotowego zamówienia mogą nastąpić przesunięcia pomiędzy liczbą kontroli w poszczególnych latach.</w:t>
      </w:r>
    </w:p>
    <w:p w14:paraId="77E14186" w14:textId="0FDE0E86" w:rsidR="003134BC" w:rsidRPr="002234DC" w:rsidRDefault="003134BC"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eastAsia="Cambria" w:hAnsiTheme="majorHAnsi" w:cstheme="majorHAnsi"/>
          <w:sz w:val="22"/>
          <w:szCs w:val="22"/>
          <w:lang w:val="pl-PL"/>
        </w:rPr>
      </w:pPr>
      <w:r w:rsidRPr="002234DC">
        <w:rPr>
          <w:rFonts w:asciiTheme="majorHAnsi" w:eastAsia="Cambria" w:hAnsiTheme="majorHAnsi" w:cstheme="majorHAnsi"/>
          <w:sz w:val="22"/>
          <w:szCs w:val="22"/>
          <w:lang w:val="pl-PL"/>
        </w:rPr>
        <w:t>Zamawiający zastrzega</w:t>
      </w:r>
      <w:r w:rsidR="008B4A30" w:rsidRPr="002234DC">
        <w:rPr>
          <w:rFonts w:asciiTheme="majorHAnsi" w:eastAsia="Cambria" w:hAnsiTheme="majorHAnsi" w:cstheme="majorHAnsi"/>
          <w:sz w:val="22"/>
          <w:szCs w:val="22"/>
          <w:lang w:val="pl-PL"/>
        </w:rPr>
        <w:t xml:space="preserve"> również</w:t>
      </w:r>
      <w:r w:rsidRPr="002234DC">
        <w:rPr>
          <w:rFonts w:asciiTheme="majorHAnsi" w:eastAsia="Cambria" w:hAnsiTheme="majorHAnsi" w:cstheme="majorHAnsi"/>
          <w:sz w:val="22"/>
          <w:szCs w:val="22"/>
          <w:lang w:val="pl-PL"/>
        </w:rPr>
        <w:t>, że w ramach umowy zostanie zleconych co najmniej 50%</w:t>
      </w:r>
      <w:r w:rsidR="00832ECA" w:rsidRPr="002234DC">
        <w:rPr>
          <w:rFonts w:asciiTheme="majorHAnsi" w:eastAsia="Cambria" w:hAnsiTheme="majorHAnsi" w:cstheme="majorHAnsi"/>
          <w:sz w:val="22"/>
          <w:szCs w:val="22"/>
          <w:lang w:val="pl-PL"/>
        </w:rPr>
        <w:t xml:space="preserve"> </w:t>
      </w:r>
      <w:r w:rsidRPr="002234DC">
        <w:rPr>
          <w:rFonts w:asciiTheme="majorHAnsi" w:eastAsia="Cambria" w:hAnsiTheme="majorHAnsi" w:cstheme="majorHAnsi"/>
          <w:sz w:val="22"/>
          <w:szCs w:val="22"/>
          <w:lang w:val="pl-PL"/>
        </w:rPr>
        <w:t>kontroli</w:t>
      </w:r>
      <w:r w:rsidR="008B4A30" w:rsidRPr="002234DC">
        <w:rPr>
          <w:rFonts w:asciiTheme="majorHAnsi" w:eastAsia="Cambria" w:hAnsiTheme="majorHAnsi" w:cstheme="majorHAnsi"/>
          <w:sz w:val="22"/>
          <w:szCs w:val="22"/>
          <w:lang w:val="pl-PL"/>
        </w:rPr>
        <w:t xml:space="preserve"> planowanych z liczby 135</w:t>
      </w:r>
      <w:r w:rsidRPr="002234DC">
        <w:rPr>
          <w:rFonts w:asciiTheme="majorHAnsi" w:eastAsia="Cambria" w:hAnsiTheme="majorHAnsi" w:cstheme="majorHAnsi"/>
          <w:sz w:val="22"/>
          <w:szCs w:val="22"/>
          <w:lang w:val="pl-PL"/>
        </w:rPr>
        <w:t xml:space="preserve">, o których mowa w pkt. </w:t>
      </w:r>
      <w:r w:rsidR="008B4A30" w:rsidRPr="002234DC">
        <w:rPr>
          <w:rFonts w:asciiTheme="majorHAnsi" w:eastAsia="Cambria" w:hAnsiTheme="majorHAnsi" w:cstheme="majorHAnsi"/>
          <w:sz w:val="22"/>
          <w:szCs w:val="22"/>
          <w:lang w:val="pl-PL"/>
        </w:rPr>
        <w:t>4</w:t>
      </w:r>
      <w:r w:rsidRPr="002234DC">
        <w:rPr>
          <w:rFonts w:asciiTheme="majorHAnsi" w:eastAsia="Cambria" w:hAnsiTheme="majorHAnsi" w:cstheme="majorHAnsi"/>
          <w:sz w:val="22"/>
          <w:szCs w:val="22"/>
          <w:lang w:val="pl-PL"/>
        </w:rPr>
        <w:t>. W przypadku brak</w:t>
      </w:r>
      <w:r w:rsidR="00ED168E" w:rsidRPr="002234DC">
        <w:rPr>
          <w:rFonts w:asciiTheme="majorHAnsi" w:eastAsia="Cambria" w:hAnsiTheme="majorHAnsi" w:cstheme="majorHAnsi"/>
          <w:sz w:val="22"/>
          <w:szCs w:val="22"/>
          <w:lang w:val="pl-PL"/>
        </w:rPr>
        <w:t>u</w:t>
      </w:r>
      <w:r w:rsidRPr="002234DC">
        <w:rPr>
          <w:rFonts w:asciiTheme="majorHAnsi" w:eastAsia="Cambria" w:hAnsiTheme="majorHAnsi" w:cstheme="majorHAnsi"/>
          <w:sz w:val="22"/>
          <w:szCs w:val="22"/>
          <w:lang w:val="pl-PL"/>
        </w:rPr>
        <w:t xml:space="preserve"> zlecenia pozostałej liczby kontroli </w:t>
      </w:r>
      <w:r w:rsidR="008B4A30" w:rsidRPr="002234DC">
        <w:rPr>
          <w:rFonts w:asciiTheme="majorHAnsi" w:eastAsia="Cambria" w:hAnsiTheme="majorHAnsi" w:cstheme="majorHAnsi"/>
          <w:sz w:val="22"/>
          <w:szCs w:val="22"/>
          <w:lang w:val="pl-PL"/>
        </w:rPr>
        <w:t>planowanych Wykonawcy nie będzie przysługiwało z tego tytułu wynagr</w:t>
      </w:r>
      <w:r w:rsidR="00786055" w:rsidRPr="002234DC">
        <w:rPr>
          <w:rFonts w:asciiTheme="majorHAnsi" w:eastAsia="Cambria" w:hAnsiTheme="majorHAnsi" w:cstheme="majorHAnsi"/>
          <w:sz w:val="22"/>
          <w:szCs w:val="22"/>
          <w:lang w:val="pl-PL"/>
        </w:rPr>
        <w:t>o</w:t>
      </w:r>
      <w:r w:rsidR="008B4A30" w:rsidRPr="002234DC">
        <w:rPr>
          <w:rFonts w:asciiTheme="majorHAnsi" w:eastAsia="Cambria" w:hAnsiTheme="majorHAnsi" w:cstheme="majorHAnsi"/>
          <w:sz w:val="22"/>
          <w:szCs w:val="22"/>
          <w:lang w:val="pl-PL"/>
        </w:rPr>
        <w:t>dzenie czy też jakiekolwiek roszczenie odszkodowawcze.</w:t>
      </w:r>
      <w:r w:rsidRPr="002234DC">
        <w:rPr>
          <w:rFonts w:asciiTheme="majorHAnsi" w:eastAsia="Cambria" w:hAnsiTheme="majorHAnsi" w:cstheme="majorHAnsi"/>
          <w:sz w:val="22"/>
          <w:szCs w:val="22"/>
          <w:lang w:val="pl-PL"/>
        </w:rPr>
        <w:t xml:space="preserve">. </w:t>
      </w:r>
    </w:p>
    <w:p w14:paraId="31074DEB" w14:textId="77777777" w:rsidR="003134BC" w:rsidRPr="002234DC" w:rsidRDefault="003134BC" w:rsidP="00B87F1C">
      <w:pPr>
        <w:pStyle w:val="Akapitzlist"/>
        <w:widowControl w:val="0"/>
        <w:numPr>
          <w:ilvl w:val="0"/>
          <w:numId w:val="72"/>
        </w:numPr>
        <w:overflowPunct/>
        <w:adjustRightInd/>
        <w:spacing w:line="360" w:lineRule="auto"/>
        <w:ind w:left="360"/>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Wykonawca realizując zamówienie będzie zobowiązany do znajomości oraz stosowania dokumentów </w:t>
      </w:r>
      <w:r w:rsidRPr="002234DC">
        <w:rPr>
          <w:rFonts w:asciiTheme="majorHAnsi" w:hAnsiTheme="majorHAnsi" w:cstheme="majorHAnsi"/>
          <w:sz w:val="22"/>
          <w:szCs w:val="22"/>
          <w:lang w:val="pl-PL"/>
        </w:rPr>
        <w:lastRenderedPageBreak/>
        <w:t>regulujących zasady wdrażania projektów współfinansowanych z POIR i przepisów, które mogą mieć zastosowanie w związku z wydatkami wykazanymi we wnioskach o płatność, w szczególności:</w:t>
      </w:r>
    </w:p>
    <w:p w14:paraId="0045044C" w14:textId="77777777" w:rsidR="003134BC" w:rsidRPr="002234DC" w:rsidRDefault="003134BC" w:rsidP="00B87F1C">
      <w:pPr>
        <w:pStyle w:val="Akapitzlist"/>
        <w:widowControl w:val="0"/>
        <w:numPr>
          <w:ilvl w:val="0"/>
          <w:numId w:val="7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Ustawy z dnia 11 lipca 2014 r. o zasadach realizacji programów w zakresie polityki spójności finansowanych w perspektywie finansowej 2014-2020 (tekst jednolity Dz. U. z 2018 r. poz. 1431, 1544 z późn. zm.), zwaną dalej: Ustawą wdrożeniową;</w:t>
      </w:r>
    </w:p>
    <w:p w14:paraId="2922C1EA" w14:textId="77777777" w:rsidR="003134BC" w:rsidRPr="002234DC" w:rsidRDefault="003134BC" w:rsidP="00B87F1C">
      <w:pPr>
        <w:pStyle w:val="Akapitzlist"/>
        <w:widowControl w:val="0"/>
        <w:numPr>
          <w:ilvl w:val="0"/>
          <w:numId w:val="7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Wytycznych w zakresie kwalifikowalności wydatków w ramach Europejskiego Funduszu Rozwoju Regionalnego, Europejskiego Funduszu Społecznego oraz Funduszu Spójności na lata 2014-2020, zamieszczonych na stronie internetowej Instytucji Zarządzającej;</w:t>
      </w:r>
    </w:p>
    <w:p w14:paraId="3575ED06" w14:textId="77777777" w:rsidR="003134BC" w:rsidRPr="002234DC" w:rsidRDefault="003134BC" w:rsidP="00B87F1C">
      <w:pPr>
        <w:pStyle w:val="Akapitzlist"/>
        <w:widowControl w:val="0"/>
        <w:numPr>
          <w:ilvl w:val="0"/>
          <w:numId w:val="7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Rozporządzenia Ministra Rozwoju z dnia 29 stycznia 2016 r. w sprawie warunków obniżania wartości korekt finansowych oraz wydatków poniesionych nieprawidłowo związanych z udzielaniem zamówienia (Dz. U. 2016 poz. 200 z późn. zm.), zwanego dalej „Rozporządzeniem w sprawie korekt”;</w:t>
      </w:r>
    </w:p>
    <w:p w14:paraId="0812CFCE" w14:textId="77777777" w:rsidR="003134BC" w:rsidRPr="002234DC" w:rsidRDefault="003134BC" w:rsidP="00B87F1C">
      <w:pPr>
        <w:pStyle w:val="Akapitzlist"/>
        <w:widowControl w:val="0"/>
        <w:numPr>
          <w:ilvl w:val="0"/>
          <w:numId w:val="7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Ustawy z dnia 23 kwietnia 1964 r. Kodeks cywilny (Dz. U. 2018, poz. 1025);</w:t>
      </w:r>
    </w:p>
    <w:p w14:paraId="54BAD665" w14:textId="77777777" w:rsidR="003134BC" w:rsidRPr="002234DC" w:rsidRDefault="003134BC" w:rsidP="00B87F1C">
      <w:pPr>
        <w:pStyle w:val="Akapitzlist"/>
        <w:widowControl w:val="0"/>
        <w:numPr>
          <w:ilvl w:val="0"/>
          <w:numId w:val="7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Wytycznych w zakresie monitorowania postępu rzeczowego realizacji programów operacyjnych na lata 2014-2020;</w:t>
      </w:r>
    </w:p>
    <w:p w14:paraId="1EBFC240" w14:textId="22ED41E2" w:rsidR="003134BC" w:rsidRPr="002234DC" w:rsidRDefault="003134BC" w:rsidP="00B87F1C">
      <w:pPr>
        <w:pStyle w:val="Akapitzlist"/>
        <w:widowControl w:val="0"/>
        <w:numPr>
          <w:ilvl w:val="0"/>
          <w:numId w:val="7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Regulaminów konkursów</w:t>
      </w:r>
      <w:r w:rsidR="00786055" w:rsidRPr="002234DC">
        <w:rPr>
          <w:rFonts w:asciiTheme="majorHAnsi" w:hAnsiTheme="majorHAnsi" w:cstheme="majorHAnsi"/>
          <w:sz w:val="22"/>
          <w:szCs w:val="22"/>
          <w:lang w:val="pl-PL"/>
        </w:rPr>
        <w:t xml:space="preserve"> wraz załącznikami</w:t>
      </w:r>
      <w:r w:rsidRPr="002234DC">
        <w:rPr>
          <w:rFonts w:asciiTheme="majorHAnsi" w:hAnsiTheme="majorHAnsi" w:cstheme="majorHAnsi"/>
          <w:sz w:val="22"/>
          <w:szCs w:val="22"/>
          <w:lang w:val="pl-PL"/>
        </w:rPr>
        <w:t>, w ramach których weryfikowane projekty zostały wybrane do dofinansowania.</w:t>
      </w:r>
    </w:p>
    <w:p w14:paraId="3D8BD7C2" w14:textId="77777777" w:rsidR="003134BC" w:rsidRPr="002234DC" w:rsidRDefault="003134BC" w:rsidP="00B87F1C">
      <w:pPr>
        <w:pStyle w:val="Nagwek1"/>
        <w:widowControl w:val="0"/>
        <w:numPr>
          <w:ilvl w:val="0"/>
          <w:numId w:val="69"/>
        </w:numPr>
        <w:autoSpaceDE w:val="0"/>
        <w:autoSpaceDN w:val="0"/>
        <w:spacing w:before="240" w:after="0" w:line="360" w:lineRule="auto"/>
        <w:ind w:right="0"/>
        <w:jc w:val="left"/>
        <w:rPr>
          <w:rFonts w:asciiTheme="majorHAnsi" w:hAnsiTheme="majorHAnsi" w:cstheme="majorHAnsi"/>
        </w:rPr>
      </w:pPr>
      <w:r w:rsidRPr="002234DC">
        <w:rPr>
          <w:rFonts w:asciiTheme="majorHAnsi" w:hAnsiTheme="majorHAnsi" w:cstheme="majorHAnsi"/>
        </w:rPr>
        <w:t>Miejsce i czas wykonywania usługi</w:t>
      </w:r>
    </w:p>
    <w:p w14:paraId="38E10465" w14:textId="77777777" w:rsidR="003134BC" w:rsidRPr="002234DC" w:rsidRDefault="003134BC" w:rsidP="003134BC">
      <w:pPr>
        <w:spacing w:line="360" w:lineRule="auto"/>
        <w:ind w:left="-5"/>
        <w:rPr>
          <w:rFonts w:asciiTheme="majorHAnsi" w:hAnsiTheme="majorHAnsi" w:cstheme="majorHAnsi"/>
        </w:rPr>
      </w:pPr>
    </w:p>
    <w:p w14:paraId="2B726525" w14:textId="77777777" w:rsidR="003134BC" w:rsidRPr="002234DC" w:rsidRDefault="003134BC" w:rsidP="0054070C">
      <w:pPr>
        <w:spacing w:line="360" w:lineRule="auto"/>
        <w:ind w:left="-5" w:right="-1"/>
        <w:rPr>
          <w:rFonts w:asciiTheme="majorHAnsi" w:hAnsiTheme="majorHAnsi" w:cstheme="majorHAnsi"/>
        </w:rPr>
      </w:pPr>
      <w:r w:rsidRPr="002234DC">
        <w:rPr>
          <w:rFonts w:asciiTheme="majorHAnsi" w:hAnsiTheme="majorHAnsi" w:cstheme="majorHAnsi"/>
        </w:rPr>
        <w:t xml:space="preserve">Kontrola przeprowadzana będzie od poniedziałku do piątku w godzinach pracy Grantobiorcy projektu. Czas realizacji czynności kontrolnych w miejscu realizacji projektu będzie wynosił od 1 do 2 dni roboczych. W wyjątkowych i uzasadnionych przypadkach termin kontroli może zostać przedłużony przez Zamawiającego o 1 dzień roboczy. Uzasadnieniem przedłużenia kontroli jest  m.in.: nieprzygotowanie przez </w:t>
      </w:r>
      <w:proofErr w:type="spellStart"/>
      <w:r w:rsidRPr="002234DC">
        <w:rPr>
          <w:rFonts w:asciiTheme="majorHAnsi" w:hAnsiTheme="majorHAnsi" w:cstheme="majorHAnsi"/>
        </w:rPr>
        <w:t>Grantobiorcę</w:t>
      </w:r>
      <w:proofErr w:type="spellEnd"/>
      <w:r w:rsidRPr="002234DC">
        <w:rPr>
          <w:rFonts w:asciiTheme="majorHAnsi" w:hAnsiTheme="majorHAnsi" w:cstheme="majorHAnsi"/>
        </w:rPr>
        <w:t xml:space="preserve"> wymaganych dokumentów w terminie kontroli, konieczność pogłębionego badania otrzymanej dokumentacji. </w:t>
      </w:r>
    </w:p>
    <w:p w14:paraId="5E9EF6BC" w14:textId="77777777" w:rsidR="003134BC" w:rsidRPr="002234DC" w:rsidRDefault="003134BC" w:rsidP="0054070C">
      <w:pPr>
        <w:spacing w:line="360" w:lineRule="auto"/>
        <w:ind w:left="-5" w:right="-1"/>
        <w:rPr>
          <w:rFonts w:asciiTheme="majorHAnsi" w:hAnsiTheme="majorHAnsi" w:cstheme="majorHAnsi"/>
        </w:rPr>
      </w:pPr>
    </w:p>
    <w:p w14:paraId="136C7047" w14:textId="77777777" w:rsidR="003134BC" w:rsidRPr="002234DC" w:rsidRDefault="003134BC" w:rsidP="0054070C">
      <w:pPr>
        <w:spacing w:line="360" w:lineRule="auto"/>
        <w:ind w:left="-5" w:right="-1"/>
        <w:rPr>
          <w:rFonts w:asciiTheme="majorHAnsi" w:hAnsiTheme="majorHAnsi" w:cstheme="majorHAnsi"/>
        </w:rPr>
      </w:pPr>
      <w:r w:rsidRPr="002234DC">
        <w:rPr>
          <w:rFonts w:asciiTheme="majorHAnsi" w:hAnsiTheme="majorHAnsi" w:cstheme="majorHAnsi"/>
        </w:rPr>
        <w:t>Kontrole przeprowadzane będą na terenie Polski, w miejscu realizacji projektów oraz w siedzibie Grantobiorcy (w tym także w każdym miejscu bezpośrednio związanym z realizacją projektu), gdzie zgromadzona jest dokumentacja związana z projektem. Przedłużenie czasu realizacji czynności kontrolnych nie może być podstawą jakichkolwiek roszczeń Wykonawcy do zwiększenia wynagrodzenia, jakie Zamawiający wypłaci Wykonawcy za kontrolę projektu zgodnie z Ofertą Wykonawcy i z zawartą umową.</w:t>
      </w:r>
    </w:p>
    <w:p w14:paraId="421C0F70" w14:textId="77777777" w:rsidR="003134BC" w:rsidRPr="002234DC" w:rsidRDefault="003134BC" w:rsidP="0054070C">
      <w:pPr>
        <w:spacing w:line="360" w:lineRule="auto"/>
        <w:ind w:left="-5" w:right="-1"/>
        <w:rPr>
          <w:rFonts w:asciiTheme="majorHAnsi" w:hAnsiTheme="majorHAnsi" w:cstheme="majorHAnsi"/>
        </w:rPr>
      </w:pPr>
      <w:r w:rsidRPr="002234DC">
        <w:rPr>
          <w:rFonts w:asciiTheme="majorHAnsi" w:hAnsiTheme="majorHAnsi" w:cstheme="majorHAnsi"/>
        </w:rPr>
        <w:lastRenderedPageBreak/>
        <w:t xml:space="preserve">Terminy kontroli mogą się ze sobą pokrywać pod warunkiem, że każda z kontroli będzie przeprowadzana przez odrębny zespół kontrolujący, spełniający warunki opisane w dalszej części Opisu Przedmiotu Zamówienia. </w:t>
      </w:r>
    </w:p>
    <w:p w14:paraId="498905A4" w14:textId="77777777" w:rsidR="003134BC" w:rsidRPr="002234DC" w:rsidRDefault="003134BC" w:rsidP="0054070C">
      <w:pPr>
        <w:spacing w:line="360" w:lineRule="auto"/>
        <w:ind w:left="-5" w:right="-1"/>
        <w:rPr>
          <w:rFonts w:asciiTheme="majorHAnsi" w:hAnsiTheme="majorHAnsi" w:cstheme="majorHAnsi"/>
        </w:rPr>
      </w:pPr>
    </w:p>
    <w:p w14:paraId="28AA4922" w14:textId="08EC7FE3" w:rsidR="003134BC" w:rsidRPr="002234DC" w:rsidRDefault="003134BC" w:rsidP="0054070C">
      <w:pPr>
        <w:spacing w:line="360" w:lineRule="auto"/>
        <w:ind w:left="-5" w:right="-1"/>
        <w:rPr>
          <w:rFonts w:asciiTheme="majorHAnsi" w:hAnsiTheme="majorHAnsi" w:cstheme="majorHAnsi"/>
        </w:rPr>
      </w:pPr>
      <w:r w:rsidRPr="002234DC">
        <w:rPr>
          <w:rFonts w:asciiTheme="majorHAnsi" w:hAnsiTheme="majorHAnsi" w:cstheme="majorHAnsi"/>
        </w:rPr>
        <w:t xml:space="preserve">W związku z obowiązującym na terytorium Polskim stanem epidemii spowodowanej wirusem SARS-CoV-2 (COVID-19) Zamawiający dopuszcza się możliwość odstępstwa od przeprowadzenia kontroli w formule stacjonarnej, w siedzibie </w:t>
      </w:r>
      <w:proofErr w:type="spellStart"/>
      <w:r w:rsidRPr="002234DC">
        <w:rPr>
          <w:rFonts w:asciiTheme="majorHAnsi" w:hAnsiTheme="majorHAnsi" w:cstheme="majorHAnsi"/>
        </w:rPr>
        <w:t>Grantiobiorcy</w:t>
      </w:r>
      <w:proofErr w:type="spellEnd"/>
      <w:r w:rsidRPr="002234DC">
        <w:rPr>
          <w:rFonts w:asciiTheme="majorHAnsi" w:hAnsiTheme="majorHAnsi" w:cstheme="majorHAnsi"/>
        </w:rPr>
        <w:t xml:space="preserve">. Każdy przypadek będzie rozpatrywany indywidualnie i Zamawiający będzie ustalał z Wykonawcą zasady przeprowadzenia kontroli w formule zdalnej, przy użyciu środków komunikacji na odległość. W formule kontroli zdalnej Wykonawca zobowiązany będzie pozyskać od Grantobiorcy dokumenty poświadczone za zgodność z oryginałem, ewentualnie ustalić dogodny dla obu stron termin </w:t>
      </w:r>
      <w:r w:rsidR="00106689" w:rsidRPr="002234DC">
        <w:rPr>
          <w:rFonts w:asciiTheme="majorHAnsi" w:hAnsiTheme="majorHAnsi" w:cstheme="majorHAnsi"/>
        </w:rPr>
        <w:t xml:space="preserve">i miejsce </w:t>
      </w:r>
      <w:r w:rsidRPr="002234DC">
        <w:rPr>
          <w:rFonts w:asciiTheme="majorHAnsi" w:hAnsiTheme="majorHAnsi" w:cstheme="majorHAnsi"/>
        </w:rPr>
        <w:t xml:space="preserve">na okazanie przedstawicielowi Zespołu Kontrolnego dokumentów w oryginalne. </w:t>
      </w:r>
    </w:p>
    <w:p w14:paraId="27C46E0D" w14:textId="77777777" w:rsidR="003134BC" w:rsidRPr="002234DC" w:rsidRDefault="003134BC" w:rsidP="00B87F1C">
      <w:pPr>
        <w:pStyle w:val="Nagwek1"/>
        <w:widowControl w:val="0"/>
        <w:numPr>
          <w:ilvl w:val="0"/>
          <w:numId w:val="69"/>
        </w:numPr>
        <w:autoSpaceDE w:val="0"/>
        <w:autoSpaceDN w:val="0"/>
        <w:spacing w:before="240" w:after="0" w:line="360" w:lineRule="auto"/>
        <w:ind w:right="0"/>
        <w:jc w:val="left"/>
        <w:rPr>
          <w:rFonts w:asciiTheme="majorHAnsi" w:hAnsiTheme="majorHAnsi" w:cstheme="majorHAnsi"/>
        </w:rPr>
      </w:pPr>
      <w:r w:rsidRPr="002234DC">
        <w:rPr>
          <w:rFonts w:asciiTheme="majorHAnsi" w:hAnsiTheme="majorHAnsi" w:cstheme="majorHAnsi"/>
        </w:rPr>
        <w:t>Zakres usługi kontroli Grantobiorców</w:t>
      </w:r>
    </w:p>
    <w:p w14:paraId="35BEB440" w14:textId="77777777" w:rsidR="003134BC" w:rsidRPr="002234DC" w:rsidRDefault="003134BC" w:rsidP="003134BC">
      <w:pPr>
        <w:spacing w:line="360" w:lineRule="auto"/>
        <w:ind w:left="-5"/>
        <w:rPr>
          <w:rFonts w:asciiTheme="majorHAnsi" w:hAnsiTheme="majorHAnsi" w:cstheme="majorHAnsi"/>
        </w:rPr>
      </w:pPr>
    </w:p>
    <w:p w14:paraId="7015D8AF" w14:textId="77777777" w:rsidR="003134BC" w:rsidRPr="002234DC" w:rsidRDefault="003134BC" w:rsidP="003134BC">
      <w:pPr>
        <w:spacing w:after="205" w:line="360" w:lineRule="auto"/>
        <w:ind w:left="-5"/>
        <w:rPr>
          <w:rFonts w:asciiTheme="majorHAnsi" w:hAnsiTheme="majorHAnsi" w:cstheme="majorHAnsi"/>
        </w:rPr>
      </w:pPr>
      <w:r w:rsidRPr="002234DC">
        <w:rPr>
          <w:rFonts w:asciiTheme="majorHAnsi" w:hAnsiTheme="majorHAnsi" w:cstheme="majorHAnsi"/>
        </w:rPr>
        <w:t xml:space="preserve">Zakres kontroli projektów będzie obejmował: </w:t>
      </w:r>
    </w:p>
    <w:p w14:paraId="11269ED3"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przestrzeganie zobowiązań wynikających z zapisów umowy o powierzenie grantu (w tym przygotowania dokumentacji Projektu, kwalifikowalności wydatków, realizacji obowiązków związanych z monitorowaniem i sprawozdawczością oraz informacją i promocją); </w:t>
      </w:r>
    </w:p>
    <w:p w14:paraId="11A7B1D6"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przestrzeganie przepisów ustawy Prawo zamówień publicznych (dalej: „PZP” jeśli dotyczy);</w:t>
      </w:r>
    </w:p>
    <w:p w14:paraId="695E2685"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przestrzeganie zasad udzielenia zamówień w trybie zasady konkurencyjności lub rozeznania rynku zgodnie z </w:t>
      </w:r>
      <w:r w:rsidRPr="002234DC">
        <w:rPr>
          <w:rFonts w:asciiTheme="majorHAnsi" w:hAnsiTheme="majorHAnsi" w:cstheme="majorHAnsi"/>
          <w:i/>
          <w:iCs/>
        </w:rPr>
        <w:t>Wytycznymi w zakresie kwalifikowalności wydatków w ramach Europejskiego Funduszu Rozwoju Regionalnego, Europejskiego Funduszu Społecznego oraz Funduszu Spójności na lata 2014-2020 (jeśli dotyczy)</w:t>
      </w:r>
      <w:r w:rsidRPr="002234DC">
        <w:rPr>
          <w:rFonts w:asciiTheme="majorHAnsi" w:hAnsiTheme="majorHAnsi" w:cstheme="majorHAnsi"/>
        </w:rPr>
        <w:t xml:space="preserve">; </w:t>
      </w:r>
    </w:p>
    <w:p w14:paraId="5BF8BCF8"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sprawdzenie prawidłowości rozliczeń finansowych w ramach projektu – weryfikacja kwalifikowalności i prawidłowość ponoszenia wydatków w ramach projektu pod kątem ich zgodności z zapisami Wytycznych w zakresie kwalifikowalności wydatków w ramach Europejskiego Funduszu Rozwoju Regionalnego, Europejskiego Funduszu Społecznego oraz Funduszu Spójności na lata 2014–2020; </w:t>
      </w:r>
    </w:p>
    <w:p w14:paraId="70764B36"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sprawdzenie, czy </w:t>
      </w:r>
      <w:proofErr w:type="spellStart"/>
      <w:r w:rsidRPr="002234DC">
        <w:rPr>
          <w:rFonts w:asciiTheme="majorHAnsi" w:hAnsiTheme="majorHAnsi" w:cstheme="majorHAnsi"/>
        </w:rPr>
        <w:t>Grantobiorca</w:t>
      </w:r>
      <w:proofErr w:type="spellEnd"/>
      <w:r w:rsidRPr="002234DC">
        <w:rPr>
          <w:rFonts w:asciiTheme="majorHAnsi" w:hAnsiTheme="majorHAnsi" w:cstheme="majorHAnsi"/>
        </w:rPr>
        <w:t xml:space="preserve"> utrzymuje odrębny system księgowy lub odpowiedni kod księgowy dla wszystkich transakcji związanych z Projektem; </w:t>
      </w:r>
    </w:p>
    <w:p w14:paraId="05303DA6"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lastRenderedPageBreak/>
        <w:t xml:space="preserve">sprawdzenie, czy </w:t>
      </w:r>
      <w:proofErr w:type="spellStart"/>
      <w:r w:rsidRPr="002234DC">
        <w:rPr>
          <w:rFonts w:asciiTheme="majorHAnsi" w:hAnsiTheme="majorHAnsi" w:cstheme="majorHAnsi"/>
        </w:rPr>
        <w:t>Grantobiorca</w:t>
      </w:r>
      <w:proofErr w:type="spellEnd"/>
      <w:r w:rsidRPr="002234DC">
        <w:rPr>
          <w:rFonts w:asciiTheme="majorHAnsi" w:hAnsiTheme="majorHAnsi" w:cstheme="majorHAnsi"/>
        </w:rPr>
        <w:t xml:space="preserve"> w odpowiedni sposób przechowuje i archiwizuje dokumenty w zakresie kompletności i poprawności posiadanej przez </w:t>
      </w:r>
      <w:proofErr w:type="spellStart"/>
      <w:r w:rsidRPr="002234DC">
        <w:rPr>
          <w:rFonts w:asciiTheme="majorHAnsi" w:hAnsiTheme="majorHAnsi" w:cstheme="majorHAnsi"/>
        </w:rPr>
        <w:t>Grantobiorcę</w:t>
      </w:r>
      <w:proofErr w:type="spellEnd"/>
      <w:r w:rsidRPr="002234DC">
        <w:rPr>
          <w:rFonts w:asciiTheme="majorHAnsi" w:hAnsiTheme="majorHAnsi" w:cstheme="majorHAnsi"/>
        </w:rPr>
        <w:t xml:space="preserve"> oryginalnej dokumentacji związanej z realizacją umowy o powierzenie grantu , mianowicie: </w:t>
      </w:r>
    </w:p>
    <w:p w14:paraId="26B9B37E" w14:textId="77777777" w:rsidR="003134BC" w:rsidRPr="002234DC" w:rsidRDefault="003134BC" w:rsidP="00B87F1C">
      <w:pPr>
        <w:numPr>
          <w:ilvl w:val="1"/>
          <w:numId w:val="67"/>
        </w:numPr>
        <w:spacing w:after="47" w:line="360" w:lineRule="auto"/>
        <w:ind w:right="0" w:hanging="447"/>
        <w:rPr>
          <w:rFonts w:asciiTheme="majorHAnsi" w:hAnsiTheme="majorHAnsi" w:cstheme="majorHAnsi"/>
        </w:rPr>
      </w:pPr>
      <w:r w:rsidRPr="002234DC">
        <w:rPr>
          <w:rFonts w:asciiTheme="majorHAnsi" w:hAnsiTheme="majorHAnsi" w:cstheme="majorHAnsi"/>
        </w:rPr>
        <w:t>dla usług doradczych: dokumenty związane z wyborem wykonawcy usług , umowy dotyczące realizacji zamówień, faktury, rachunki lub inne dokumenty księgowe o równoważnej wartości dowodowej potwierdzające dokonanie zakupów, protokoły odbioru wykonanych prac oraz dowody uregulowania zobowiązań finansowych wynikających z dokonania zakupów,</w:t>
      </w:r>
      <w:r w:rsidRPr="002234DC">
        <w:rPr>
          <w:rStyle w:val="Odwoanieprzypisudolnego"/>
          <w:rFonts w:asciiTheme="majorHAnsi" w:hAnsiTheme="majorHAnsi" w:cstheme="majorHAnsi"/>
        </w:rPr>
        <w:footnoteReference w:id="2"/>
      </w:r>
    </w:p>
    <w:p w14:paraId="3D27A65D" w14:textId="77777777" w:rsidR="003134BC" w:rsidRPr="002234DC" w:rsidRDefault="003134BC" w:rsidP="00B87F1C">
      <w:pPr>
        <w:numPr>
          <w:ilvl w:val="1"/>
          <w:numId w:val="67"/>
        </w:numPr>
        <w:spacing w:after="47" w:line="360" w:lineRule="auto"/>
        <w:ind w:right="0" w:hanging="447"/>
        <w:rPr>
          <w:rFonts w:asciiTheme="majorHAnsi" w:hAnsiTheme="majorHAnsi" w:cstheme="majorHAnsi"/>
        </w:rPr>
      </w:pPr>
      <w:r w:rsidRPr="002234DC">
        <w:rPr>
          <w:rFonts w:asciiTheme="majorHAnsi" w:hAnsiTheme="majorHAnsi" w:cstheme="majorHAnsi"/>
        </w:rPr>
        <w:t>dla kosztów osobowych: dokumenty potwierdzające poniesienie tych wydatków na rzecz osób wykonujący usługi w projekcie wraz z dowodami płatności,</w:t>
      </w:r>
    </w:p>
    <w:p w14:paraId="35262377" w14:textId="4ED4F8CC" w:rsidR="003134BC" w:rsidRPr="002234DC" w:rsidRDefault="003134BC" w:rsidP="00B87F1C">
      <w:pPr>
        <w:numPr>
          <w:ilvl w:val="1"/>
          <w:numId w:val="67"/>
        </w:numPr>
        <w:spacing w:after="47" w:line="360" w:lineRule="auto"/>
        <w:ind w:right="0" w:hanging="447"/>
        <w:rPr>
          <w:rFonts w:asciiTheme="majorHAnsi" w:hAnsiTheme="majorHAnsi" w:cstheme="majorHAnsi"/>
        </w:rPr>
      </w:pPr>
      <w:r w:rsidRPr="002234DC">
        <w:rPr>
          <w:rFonts w:asciiTheme="majorHAnsi" w:hAnsiTheme="majorHAnsi" w:cstheme="majorHAnsi"/>
        </w:rPr>
        <w:t xml:space="preserve">w przypadku modyfikacji projektu: stosowne aneksy do umowy o powierzenie grantu </w:t>
      </w:r>
    </w:p>
    <w:p w14:paraId="132B525E" w14:textId="77777777" w:rsidR="003134BC" w:rsidRPr="002234DC" w:rsidRDefault="003134BC" w:rsidP="00B87F1C">
      <w:pPr>
        <w:numPr>
          <w:ilvl w:val="1"/>
          <w:numId w:val="67"/>
        </w:numPr>
        <w:spacing w:after="47" w:line="360" w:lineRule="auto"/>
        <w:ind w:right="0" w:hanging="447"/>
        <w:rPr>
          <w:rFonts w:asciiTheme="majorHAnsi" w:hAnsiTheme="majorHAnsi" w:cstheme="majorHAnsi"/>
        </w:rPr>
      </w:pPr>
      <w:r w:rsidRPr="002234DC">
        <w:rPr>
          <w:rFonts w:asciiTheme="majorHAnsi" w:hAnsiTheme="majorHAnsi" w:cstheme="majorHAnsi"/>
        </w:rPr>
        <w:t>wnioski rozliczające Grantobiorcy o płatność.</w:t>
      </w:r>
    </w:p>
    <w:p w14:paraId="0003943A" w14:textId="77777777" w:rsidR="003134BC" w:rsidRPr="002234DC" w:rsidRDefault="003134BC" w:rsidP="00B87F1C">
      <w:pPr>
        <w:numPr>
          <w:ilvl w:val="0"/>
          <w:numId w:val="67"/>
        </w:numPr>
        <w:spacing w:after="18" w:line="360" w:lineRule="auto"/>
        <w:ind w:right="0" w:hanging="360"/>
        <w:rPr>
          <w:rFonts w:asciiTheme="majorHAnsi" w:hAnsiTheme="majorHAnsi" w:cstheme="majorHAnsi"/>
        </w:rPr>
      </w:pPr>
      <w:r w:rsidRPr="002234DC">
        <w:rPr>
          <w:rFonts w:asciiTheme="majorHAnsi" w:hAnsiTheme="majorHAnsi" w:cstheme="majorHAnsi"/>
        </w:rPr>
        <w:t xml:space="preserve">weryfikację kwalifikowalności VAT w Projekcie; </w:t>
      </w:r>
    </w:p>
    <w:p w14:paraId="3333E4A0" w14:textId="4D83C4F6"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sprawdzenie ze stanem faktycznym zgodności danych zawartych w umowie o powierzenie Grantu i dokumentacji </w:t>
      </w:r>
      <w:r w:rsidR="007D0B30" w:rsidRPr="002234DC">
        <w:rPr>
          <w:rFonts w:asciiTheme="majorHAnsi" w:hAnsiTheme="majorHAnsi" w:cstheme="majorHAnsi"/>
        </w:rPr>
        <w:t>stanowiącej załączniki do umowy</w:t>
      </w:r>
      <w:r w:rsidRPr="002234DC">
        <w:rPr>
          <w:rFonts w:asciiTheme="majorHAnsi" w:hAnsiTheme="majorHAnsi" w:cstheme="majorHAnsi"/>
        </w:rPr>
        <w:t xml:space="preserve">; </w:t>
      </w:r>
    </w:p>
    <w:p w14:paraId="68D6AD2B" w14:textId="77777777" w:rsidR="003134BC" w:rsidRPr="002234DC" w:rsidRDefault="003134BC" w:rsidP="00B87F1C">
      <w:pPr>
        <w:numPr>
          <w:ilvl w:val="0"/>
          <w:numId w:val="67"/>
        </w:numPr>
        <w:spacing w:after="48" w:line="360" w:lineRule="auto"/>
        <w:ind w:right="0" w:hanging="360"/>
        <w:rPr>
          <w:rFonts w:asciiTheme="majorHAnsi" w:hAnsiTheme="majorHAnsi" w:cstheme="majorHAnsi"/>
        </w:rPr>
      </w:pPr>
      <w:r w:rsidRPr="002234DC">
        <w:rPr>
          <w:rFonts w:asciiTheme="majorHAnsi" w:hAnsiTheme="majorHAnsi" w:cstheme="majorHAnsi"/>
        </w:rPr>
        <w:t xml:space="preserve">sprawdzenie realizacji umowy na etapie krajowym (w tym ewidencja godzin konsultacji z ekspertem, przygotowanie finalnej wersji strategii ekspansji); </w:t>
      </w:r>
    </w:p>
    <w:p w14:paraId="0EBE476B" w14:textId="0BC57A36"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stan realizacji wskaźników projektowych w porównaniu z zakładanymi wartościami zawartymi we wniosku aplikacyjnym; </w:t>
      </w:r>
    </w:p>
    <w:p w14:paraId="3F62D195" w14:textId="1D06899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czy na projekt nie pozyskano innych niż zadeklarowane źródeł finansowania, co naruszałoby zasadę zakazu podwójnego finansowania wydatków;</w:t>
      </w:r>
    </w:p>
    <w:p w14:paraId="4D0F138D"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weryfikację sposobu monitorowania przez </w:t>
      </w:r>
      <w:proofErr w:type="spellStart"/>
      <w:r w:rsidRPr="002234DC">
        <w:rPr>
          <w:rFonts w:asciiTheme="majorHAnsi" w:hAnsiTheme="majorHAnsi" w:cstheme="majorHAnsi"/>
        </w:rPr>
        <w:t>Grantobiorcę</w:t>
      </w:r>
      <w:proofErr w:type="spellEnd"/>
      <w:r w:rsidRPr="002234DC">
        <w:rPr>
          <w:rFonts w:asciiTheme="majorHAnsi" w:hAnsiTheme="majorHAnsi" w:cstheme="majorHAnsi"/>
        </w:rPr>
        <w:t xml:space="preserve"> postępu rzeczowego projektu;</w:t>
      </w:r>
    </w:p>
    <w:p w14:paraId="566DDA91" w14:textId="07A151A2"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ocenę zgodności realizacji projektu z założeniami merytorycznymi oraz ocenę merytorycznej zasadności kosztów ponoszonych na realizację projektu;</w:t>
      </w:r>
    </w:p>
    <w:p w14:paraId="52C55C50" w14:textId="78734632" w:rsidR="00786055" w:rsidRPr="002234DC" w:rsidRDefault="00786055"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weryfikację, czy spełniono obowiązek informowania opinii publicznej o fakcie otrzymania dofinansowania na realizację projektu ze środków publicznych;</w:t>
      </w:r>
    </w:p>
    <w:p w14:paraId="4F66DE6B" w14:textId="77777777" w:rsidR="003134BC" w:rsidRPr="002234DC" w:rsidRDefault="003134BC" w:rsidP="00B87F1C">
      <w:pPr>
        <w:numPr>
          <w:ilvl w:val="0"/>
          <w:numId w:val="67"/>
        </w:numPr>
        <w:spacing w:after="47" w:line="360" w:lineRule="auto"/>
        <w:ind w:right="0" w:hanging="360"/>
        <w:rPr>
          <w:rFonts w:asciiTheme="majorHAnsi" w:hAnsiTheme="majorHAnsi" w:cstheme="majorHAnsi"/>
        </w:rPr>
      </w:pPr>
      <w:r w:rsidRPr="002234DC">
        <w:rPr>
          <w:rFonts w:asciiTheme="majorHAnsi" w:hAnsiTheme="majorHAnsi" w:cstheme="majorHAnsi"/>
        </w:rPr>
        <w:t xml:space="preserve">czy zostały zrealizowane obowiązki Grantobiorcy w tym zakresie oraz weryfikację dopełnienia wymogów związanych z informacją i promocją, zgodnie z umową o powierzenie grantu  oraz m.in. </w:t>
      </w:r>
      <w:r w:rsidRPr="002234DC">
        <w:rPr>
          <w:rFonts w:asciiTheme="majorHAnsi" w:hAnsiTheme="majorHAnsi" w:cstheme="majorHAnsi"/>
        </w:rPr>
        <w:lastRenderedPageBreak/>
        <w:t xml:space="preserve">z </w:t>
      </w:r>
      <w:r w:rsidRPr="002234DC">
        <w:rPr>
          <w:rFonts w:asciiTheme="majorHAnsi" w:hAnsiTheme="majorHAnsi" w:cstheme="majorHAnsi"/>
          <w:i/>
          <w:iCs/>
        </w:rPr>
        <w:t>Wytycznymi w zakresie informacji i promocji programów</w:t>
      </w:r>
      <w:r w:rsidRPr="002234DC">
        <w:rPr>
          <w:rFonts w:asciiTheme="majorHAnsi" w:hAnsiTheme="majorHAnsi" w:cstheme="majorHAnsi"/>
        </w:rPr>
        <w:t xml:space="preserve"> </w:t>
      </w:r>
      <w:r w:rsidRPr="002234DC">
        <w:rPr>
          <w:rFonts w:asciiTheme="majorHAnsi" w:hAnsiTheme="majorHAnsi" w:cstheme="majorHAnsi"/>
          <w:i/>
          <w:iCs/>
        </w:rPr>
        <w:t>operacyjnych polityki spójności na lata 2014-2020</w:t>
      </w:r>
      <w:r w:rsidRPr="002234DC">
        <w:rPr>
          <w:rFonts w:asciiTheme="majorHAnsi" w:hAnsiTheme="majorHAnsi" w:cstheme="majorHAnsi"/>
        </w:rPr>
        <w:t xml:space="preserve"> (wizualizacja projektu); </w:t>
      </w:r>
    </w:p>
    <w:p w14:paraId="386F7E5F" w14:textId="70BF7D00" w:rsidR="003134BC" w:rsidRPr="002234DC" w:rsidRDefault="003134BC" w:rsidP="00B87F1C">
      <w:pPr>
        <w:numPr>
          <w:ilvl w:val="0"/>
          <w:numId w:val="67"/>
        </w:numPr>
        <w:spacing w:after="21" w:line="360" w:lineRule="auto"/>
        <w:ind w:right="0" w:hanging="360"/>
        <w:rPr>
          <w:rFonts w:asciiTheme="majorHAnsi" w:hAnsiTheme="majorHAnsi" w:cstheme="majorHAnsi"/>
        </w:rPr>
      </w:pPr>
      <w:r w:rsidRPr="002234DC">
        <w:rPr>
          <w:rFonts w:asciiTheme="majorHAnsi" w:hAnsiTheme="majorHAnsi" w:cstheme="majorHAnsi"/>
        </w:rPr>
        <w:t xml:space="preserve">ankiety ewaluacyjne – czy zostały przekazane zgodnie z zapisami umowy; </w:t>
      </w:r>
    </w:p>
    <w:p w14:paraId="284FD1A3" w14:textId="00FA8B97" w:rsidR="003134BC" w:rsidRPr="002234DC" w:rsidRDefault="0087231B" w:rsidP="00B87F1C">
      <w:pPr>
        <w:numPr>
          <w:ilvl w:val="0"/>
          <w:numId w:val="67"/>
        </w:numPr>
        <w:spacing w:after="6" w:line="360" w:lineRule="auto"/>
        <w:ind w:right="0" w:hanging="360"/>
        <w:rPr>
          <w:rFonts w:asciiTheme="majorHAnsi" w:hAnsiTheme="majorHAnsi" w:cstheme="majorHAnsi"/>
        </w:rPr>
      </w:pPr>
      <w:r w:rsidRPr="002234DC">
        <w:rPr>
          <w:rFonts w:asciiTheme="majorHAnsi" w:hAnsiTheme="majorHAnsi" w:cstheme="majorHAnsi"/>
        </w:rPr>
        <w:t xml:space="preserve">sprawdzenie zgodności danych zawartych w dokumentacji aplikacyjnej do projektu w zakresie udzielenia pomocy de </w:t>
      </w:r>
      <w:proofErr w:type="spellStart"/>
      <w:r w:rsidRPr="002234DC">
        <w:rPr>
          <w:rFonts w:asciiTheme="majorHAnsi" w:hAnsiTheme="majorHAnsi" w:cstheme="majorHAnsi"/>
        </w:rPr>
        <w:t>minimis</w:t>
      </w:r>
      <w:proofErr w:type="spellEnd"/>
      <w:r w:rsidRPr="002234DC">
        <w:rPr>
          <w:rFonts w:asciiTheme="majorHAnsi" w:hAnsiTheme="majorHAnsi" w:cstheme="majorHAnsi"/>
        </w:rPr>
        <w:t xml:space="preserve">, </w:t>
      </w:r>
      <w:r w:rsidR="003134BC" w:rsidRPr="002234DC">
        <w:rPr>
          <w:rFonts w:asciiTheme="majorHAnsi" w:hAnsiTheme="majorHAnsi" w:cstheme="majorHAnsi"/>
        </w:rPr>
        <w:t xml:space="preserve">w tym: </w:t>
      </w:r>
    </w:p>
    <w:p w14:paraId="192A2CDD" w14:textId="77777777" w:rsidR="003134BC" w:rsidRPr="002234DC" w:rsidRDefault="003134BC" w:rsidP="00B87F1C">
      <w:pPr>
        <w:numPr>
          <w:ilvl w:val="1"/>
          <w:numId w:val="68"/>
        </w:numPr>
        <w:spacing w:after="35" w:line="360" w:lineRule="auto"/>
        <w:ind w:right="0" w:hanging="360"/>
        <w:rPr>
          <w:rFonts w:asciiTheme="majorHAnsi" w:hAnsiTheme="majorHAnsi" w:cstheme="majorHAnsi"/>
        </w:rPr>
      </w:pPr>
      <w:r w:rsidRPr="002234DC">
        <w:rPr>
          <w:rFonts w:asciiTheme="majorHAnsi" w:hAnsiTheme="majorHAnsi" w:cstheme="majorHAnsi"/>
        </w:rPr>
        <w:t xml:space="preserve">Oświadczenie o nieotrzymaniu pomocy de </w:t>
      </w:r>
      <w:proofErr w:type="spellStart"/>
      <w:r w:rsidRPr="002234DC">
        <w:rPr>
          <w:rFonts w:asciiTheme="majorHAnsi" w:hAnsiTheme="majorHAnsi" w:cstheme="majorHAnsi"/>
        </w:rPr>
        <w:t>minimis</w:t>
      </w:r>
      <w:proofErr w:type="spellEnd"/>
      <w:r w:rsidRPr="002234DC">
        <w:rPr>
          <w:rFonts w:asciiTheme="majorHAnsi" w:hAnsiTheme="majorHAnsi" w:cstheme="majorHAnsi"/>
        </w:rPr>
        <w:t xml:space="preserve">; </w:t>
      </w:r>
    </w:p>
    <w:p w14:paraId="0207DB2D" w14:textId="5A719A8B" w:rsidR="003134BC" w:rsidRPr="002234DC" w:rsidRDefault="003134BC" w:rsidP="00B87F1C">
      <w:pPr>
        <w:numPr>
          <w:ilvl w:val="1"/>
          <w:numId w:val="68"/>
        </w:numPr>
        <w:spacing w:after="35" w:line="360" w:lineRule="auto"/>
        <w:ind w:right="0" w:hanging="360"/>
        <w:rPr>
          <w:rFonts w:asciiTheme="majorHAnsi" w:hAnsiTheme="majorHAnsi" w:cstheme="majorHAnsi"/>
        </w:rPr>
      </w:pPr>
      <w:r w:rsidRPr="002234DC">
        <w:rPr>
          <w:rFonts w:asciiTheme="majorHAnsi" w:hAnsiTheme="majorHAnsi" w:cstheme="majorHAnsi"/>
        </w:rPr>
        <w:t xml:space="preserve">Oświadczenie o wysokości uzyskanej pomocy de </w:t>
      </w:r>
      <w:proofErr w:type="spellStart"/>
      <w:r w:rsidRPr="002234DC">
        <w:rPr>
          <w:rFonts w:asciiTheme="majorHAnsi" w:hAnsiTheme="majorHAnsi" w:cstheme="majorHAnsi"/>
        </w:rPr>
        <w:t>minimis</w:t>
      </w:r>
      <w:proofErr w:type="spellEnd"/>
      <w:r w:rsidRPr="002234DC">
        <w:rPr>
          <w:rFonts w:asciiTheme="majorHAnsi" w:hAnsiTheme="majorHAnsi" w:cstheme="majorHAnsi"/>
        </w:rPr>
        <w:t xml:space="preserve">; </w:t>
      </w:r>
    </w:p>
    <w:p w14:paraId="5342BF6E" w14:textId="059A0417" w:rsidR="0087231B" w:rsidRPr="002234DC" w:rsidRDefault="0087231B" w:rsidP="00B87F1C">
      <w:pPr>
        <w:numPr>
          <w:ilvl w:val="1"/>
          <w:numId w:val="68"/>
        </w:numPr>
        <w:spacing w:after="35" w:line="360" w:lineRule="auto"/>
        <w:ind w:right="0" w:hanging="360"/>
        <w:rPr>
          <w:rFonts w:asciiTheme="majorHAnsi" w:hAnsiTheme="majorHAnsi" w:cstheme="majorHAnsi"/>
        </w:rPr>
      </w:pPr>
      <w:r w:rsidRPr="002234DC">
        <w:rPr>
          <w:rFonts w:asciiTheme="majorHAnsi" w:hAnsiTheme="majorHAnsi" w:cstheme="majorHAnsi"/>
        </w:rPr>
        <w:t>Sytuacji finansowej przed złożeniem wniosku aplikacyjnego;</w:t>
      </w:r>
    </w:p>
    <w:p w14:paraId="02700C5E" w14:textId="77777777" w:rsidR="003134BC" w:rsidRPr="002234DC" w:rsidRDefault="003134BC" w:rsidP="00B87F1C">
      <w:pPr>
        <w:numPr>
          <w:ilvl w:val="1"/>
          <w:numId w:val="68"/>
        </w:numPr>
        <w:spacing w:after="15" w:line="360" w:lineRule="auto"/>
        <w:ind w:right="0" w:hanging="360"/>
        <w:rPr>
          <w:rFonts w:asciiTheme="majorHAnsi" w:hAnsiTheme="majorHAnsi" w:cstheme="majorHAnsi"/>
        </w:rPr>
      </w:pPr>
      <w:r w:rsidRPr="002234DC">
        <w:rPr>
          <w:rFonts w:asciiTheme="majorHAnsi" w:hAnsiTheme="majorHAnsi" w:cstheme="majorHAnsi"/>
        </w:rPr>
        <w:t xml:space="preserve">Oświadczenie o wielkości i przeznaczeniu pomocy publicznej otrzymanej w odniesieniu do tych samych kosztów kwalifikujących się do objęcia pomocą, na pokrycie których ma być przeznaczona pomoc de </w:t>
      </w:r>
      <w:proofErr w:type="spellStart"/>
      <w:r w:rsidRPr="002234DC">
        <w:rPr>
          <w:rFonts w:asciiTheme="majorHAnsi" w:hAnsiTheme="majorHAnsi" w:cstheme="majorHAnsi"/>
        </w:rPr>
        <w:t>minimis</w:t>
      </w:r>
      <w:proofErr w:type="spellEnd"/>
      <w:r w:rsidRPr="002234DC">
        <w:rPr>
          <w:rFonts w:asciiTheme="majorHAnsi" w:hAnsiTheme="majorHAnsi" w:cstheme="majorHAnsi"/>
        </w:rPr>
        <w:t xml:space="preserve">. </w:t>
      </w:r>
    </w:p>
    <w:p w14:paraId="1F971C6A" w14:textId="77777777" w:rsidR="003134BC" w:rsidRPr="002234DC" w:rsidRDefault="003134BC" w:rsidP="00B87F1C">
      <w:pPr>
        <w:pStyle w:val="Nagwek1"/>
        <w:widowControl w:val="0"/>
        <w:numPr>
          <w:ilvl w:val="0"/>
          <w:numId w:val="69"/>
        </w:numPr>
        <w:autoSpaceDE w:val="0"/>
        <w:autoSpaceDN w:val="0"/>
        <w:spacing w:before="240" w:after="0" w:line="360" w:lineRule="auto"/>
        <w:ind w:right="0"/>
        <w:jc w:val="left"/>
        <w:rPr>
          <w:rFonts w:asciiTheme="majorHAnsi" w:hAnsiTheme="majorHAnsi" w:cstheme="majorHAnsi"/>
        </w:rPr>
      </w:pPr>
      <w:r w:rsidRPr="002234DC">
        <w:rPr>
          <w:rFonts w:asciiTheme="majorHAnsi" w:hAnsiTheme="majorHAnsi" w:cstheme="majorHAnsi"/>
        </w:rPr>
        <w:t xml:space="preserve">Informacja pokontrolna </w:t>
      </w:r>
    </w:p>
    <w:p w14:paraId="0329C3B5" w14:textId="15CCB515" w:rsidR="003134BC" w:rsidRPr="002234DC" w:rsidRDefault="003134BC" w:rsidP="00694CA9">
      <w:pPr>
        <w:spacing w:line="360" w:lineRule="auto"/>
        <w:ind w:right="-1"/>
        <w:rPr>
          <w:rFonts w:asciiTheme="majorHAnsi" w:hAnsiTheme="majorHAnsi" w:cstheme="majorHAnsi"/>
          <w:b/>
          <w:bCs/>
        </w:rPr>
      </w:pPr>
      <w:r w:rsidRPr="002234DC">
        <w:rPr>
          <w:rFonts w:asciiTheme="majorHAnsi" w:hAnsiTheme="majorHAnsi" w:cstheme="majorHAnsi"/>
          <w:b/>
          <w:bCs/>
        </w:rPr>
        <w:t xml:space="preserve">Wykonanie czynności kontrolnych przez Wykonawcę w zakresie wskazanym powyżej dokumentowane będzie  m.in. za pomocą </w:t>
      </w:r>
      <w:r w:rsidRPr="002234DC">
        <w:rPr>
          <w:rFonts w:asciiTheme="majorHAnsi" w:hAnsiTheme="majorHAnsi" w:cstheme="majorHAnsi"/>
          <w:b/>
          <w:bCs/>
          <w:i/>
          <w:iCs/>
        </w:rPr>
        <w:t>Informacji pokontrolnej</w:t>
      </w:r>
      <w:r w:rsidRPr="002234DC">
        <w:rPr>
          <w:rFonts w:asciiTheme="majorHAnsi" w:hAnsiTheme="majorHAnsi" w:cstheme="majorHAnsi"/>
          <w:b/>
          <w:bCs/>
        </w:rPr>
        <w:t xml:space="preserve"> wraz z zaleceniami pokontrolnymi oraz </w:t>
      </w:r>
      <w:r w:rsidRPr="002234DC">
        <w:rPr>
          <w:rFonts w:asciiTheme="majorHAnsi" w:hAnsiTheme="majorHAnsi" w:cstheme="majorHAnsi"/>
          <w:b/>
          <w:bCs/>
          <w:i/>
          <w:iCs/>
        </w:rPr>
        <w:t>Listy sprawdzającej</w:t>
      </w:r>
      <w:r w:rsidRPr="002234DC">
        <w:rPr>
          <w:rFonts w:asciiTheme="majorHAnsi" w:hAnsiTheme="majorHAnsi" w:cstheme="majorHAnsi"/>
          <w:b/>
          <w:bCs/>
        </w:rPr>
        <w:t xml:space="preserve"> </w:t>
      </w:r>
      <w:r w:rsidR="00400345" w:rsidRPr="002234DC">
        <w:rPr>
          <w:rFonts w:asciiTheme="majorHAnsi" w:hAnsiTheme="majorHAnsi" w:cstheme="majorHAnsi"/>
          <w:b/>
          <w:bCs/>
        </w:rPr>
        <w:t>do kontroli na miejscu projektu – stanowiący</w:t>
      </w:r>
      <w:r w:rsidR="00322D3D" w:rsidRPr="002234DC">
        <w:rPr>
          <w:rFonts w:asciiTheme="majorHAnsi" w:hAnsiTheme="majorHAnsi" w:cstheme="majorHAnsi"/>
          <w:b/>
          <w:bCs/>
        </w:rPr>
        <w:t>mi</w:t>
      </w:r>
      <w:r w:rsidR="00400345" w:rsidRPr="002234DC">
        <w:rPr>
          <w:rFonts w:asciiTheme="majorHAnsi" w:hAnsiTheme="majorHAnsi" w:cstheme="majorHAnsi"/>
          <w:b/>
          <w:bCs/>
        </w:rPr>
        <w:t xml:space="preserve"> załącznik</w:t>
      </w:r>
      <w:r w:rsidR="00322D3D" w:rsidRPr="002234DC">
        <w:rPr>
          <w:rFonts w:asciiTheme="majorHAnsi" w:hAnsiTheme="majorHAnsi" w:cstheme="majorHAnsi"/>
          <w:b/>
          <w:bCs/>
        </w:rPr>
        <w:t>i</w:t>
      </w:r>
      <w:r w:rsidR="00400345" w:rsidRPr="002234DC">
        <w:rPr>
          <w:rFonts w:asciiTheme="majorHAnsi" w:hAnsiTheme="majorHAnsi" w:cstheme="majorHAnsi"/>
          <w:b/>
          <w:bCs/>
        </w:rPr>
        <w:t xml:space="preserve"> nr 2 i 3 do OPZ/</w:t>
      </w:r>
    </w:p>
    <w:p w14:paraId="7445A13C" w14:textId="77777777" w:rsidR="003134BC" w:rsidRPr="002234DC" w:rsidRDefault="003134BC" w:rsidP="003134BC">
      <w:pPr>
        <w:spacing w:line="360" w:lineRule="auto"/>
        <w:rPr>
          <w:rFonts w:asciiTheme="majorHAnsi" w:hAnsiTheme="majorHAnsi" w:cstheme="majorHAnsi"/>
        </w:rPr>
      </w:pPr>
    </w:p>
    <w:p w14:paraId="2E477AA1" w14:textId="0309DE10" w:rsidR="003134BC" w:rsidRPr="002234DC" w:rsidRDefault="003134BC" w:rsidP="00694CA9">
      <w:pPr>
        <w:spacing w:line="360" w:lineRule="auto"/>
        <w:ind w:right="-1"/>
        <w:rPr>
          <w:rFonts w:asciiTheme="majorHAnsi" w:hAnsiTheme="majorHAnsi" w:cstheme="majorHAnsi"/>
        </w:rPr>
      </w:pPr>
      <w:r w:rsidRPr="002234DC">
        <w:rPr>
          <w:rFonts w:asciiTheme="majorHAnsi" w:hAnsiTheme="majorHAnsi" w:cstheme="majorHAnsi"/>
        </w:rPr>
        <w:t xml:space="preserve">Wykonawca każdorazowo po przeprowadzeniu każdej z kontroli/wizyty zobowiązany będzie dostarczyć Zamawiającemu ww. dokumenty drogą elektroniczną na adres e-mail wskazany w umowie w terminie </w:t>
      </w:r>
      <w:r w:rsidR="00372A00" w:rsidRPr="002234DC">
        <w:rPr>
          <w:rFonts w:asciiTheme="majorHAnsi" w:hAnsiTheme="majorHAnsi" w:cstheme="majorHAnsi"/>
        </w:rPr>
        <w:t>4</w:t>
      </w:r>
      <w:r w:rsidRPr="002234DC">
        <w:rPr>
          <w:rFonts w:asciiTheme="majorHAnsi" w:hAnsiTheme="majorHAnsi" w:cstheme="majorHAnsi"/>
        </w:rPr>
        <w:t xml:space="preserve">dni kalendarzowych od zakończenia każdej z kontroli. </w:t>
      </w:r>
    </w:p>
    <w:p w14:paraId="07383866" w14:textId="77777777" w:rsidR="003134BC" w:rsidRPr="002234DC" w:rsidRDefault="003134BC" w:rsidP="00694CA9">
      <w:pPr>
        <w:spacing w:line="360" w:lineRule="auto"/>
        <w:ind w:right="-1"/>
        <w:rPr>
          <w:rFonts w:asciiTheme="majorHAnsi" w:hAnsiTheme="majorHAnsi" w:cstheme="majorHAnsi"/>
        </w:rPr>
      </w:pPr>
      <w:r w:rsidRPr="002234DC">
        <w:rPr>
          <w:rFonts w:asciiTheme="majorHAnsi" w:hAnsiTheme="majorHAnsi" w:cstheme="majorHAnsi"/>
        </w:rPr>
        <w:t xml:space="preserve">Jednocześnie, do siedziby Zamawiającego, Wykonawca zobowiązany będzie dostarczyć na własny koszt papierowe egzemplarze podpisanej informacji pokontrolnej i listy sprawdzającej w terminie w terminie 14 dni kalendarzowych od dnia zakończenia czynności kontrolnych. </w:t>
      </w:r>
    </w:p>
    <w:p w14:paraId="12D86697" w14:textId="77777777" w:rsidR="003134BC" w:rsidRPr="002234DC" w:rsidRDefault="003134BC" w:rsidP="00694CA9">
      <w:pPr>
        <w:spacing w:line="360" w:lineRule="auto"/>
        <w:ind w:left="-5" w:right="-1"/>
        <w:rPr>
          <w:rFonts w:asciiTheme="majorHAnsi" w:hAnsiTheme="majorHAnsi" w:cstheme="majorHAnsi"/>
        </w:rPr>
      </w:pPr>
      <w:r w:rsidRPr="002234DC">
        <w:rPr>
          <w:rFonts w:asciiTheme="majorHAnsi" w:hAnsiTheme="majorHAnsi" w:cstheme="majorHAnsi"/>
        </w:rPr>
        <w:t xml:space="preserve">Wykonawca podczas prowadzenia kontroli nie ma prawa żądać dokumentacji niezwiązanej z realizacją kontrolowanego projektu bez uprzedniej zgody Zamawiającego. </w:t>
      </w:r>
    </w:p>
    <w:p w14:paraId="12E477EA" w14:textId="77777777" w:rsidR="003134BC" w:rsidRPr="002234DC" w:rsidRDefault="003134BC" w:rsidP="00694CA9">
      <w:pPr>
        <w:spacing w:line="360" w:lineRule="auto"/>
        <w:ind w:left="-5" w:right="-1"/>
        <w:rPr>
          <w:rFonts w:asciiTheme="majorHAnsi" w:hAnsiTheme="majorHAnsi" w:cstheme="majorHAnsi"/>
        </w:rPr>
      </w:pPr>
      <w:r w:rsidRPr="002234DC">
        <w:rPr>
          <w:rFonts w:asciiTheme="majorHAnsi" w:hAnsiTheme="majorHAnsi" w:cstheme="majorHAnsi"/>
        </w:rPr>
        <w:t xml:space="preserve">Zamawiający dopuszcza możliwość uczestniczenia w kontroli w roli obserwatora. Koszty udziału przedstawiciela Zamawiającego w kontroli ponosi Zamawiający. </w:t>
      </w:r>
    </w:p>
    <w:p w14:paraId="61D9034E" w14:textId="77777777" w:rsidR="003134BC" w:rsidRPr="002234DC" w:rsidRDefault="003134BC" w:rsidP="003134BC">
      <w:pPr>
        <w:spacing w:line="360" w:lineRule="auto"/>
        <w:rPr>
          <w:rFonts w:asciiTheme="majorHAnsi" w:hAnsiTheme="majorHAnsi" w:cstheme="majorHAnsi"/>
        </w:rPr>
      </w:pPr>
    </w:p>
    <w:p w14:paraId="5D60A31F" w14:textId="77777777" w:rsidR="003134BC" w:rsidRPr="002234DC" w:rsidRDefault="003134BC" w:rsidP="00B87F1C">
      <w:pPr>
        <w:pStyle w:val="Nagwek1"/>
        <w:widowControl w:val="0"/>
        <w:numPr>
          <w:ilvl w:val="0"/>
          <w:numId w:val="69"/>
        </w:numPr>
        <w:autoSpaceDE w:val="0"/>
        <w:autoSpaceDN w:val="0"/>
        <w:spacing w:before="240" w:after="0" w:line="360" w:lineRule="auto"/>
        <w:ind w:right="0"/>
        <w:jc w:val="left"/>
        <w:rPr>
          <w:rFonts w:asciiTheme="majorHAnsi" w:hAnsiTheme="majorHAnsi" w:cstheme="majorHAnsi"/>
          <w:bCs/>
        </w:rPr>
      </w:pPr>
      <w:r w:rsidRPr="002234DC">
        <w:rPr>
          <w:rFonts w:asciiTheme="majorHAnsi" w:hAnsiTheme="majorHAnsi" w:cstheme="majorHAnsi"/>
          <w:bCs/>
        </w:rPr>
        <w:t xml:space="preserve">Skład Zespołów Kontrolujących </w:t>
      </w:r>
    </w:p>
    <w:p w14:paraId="5F5EC9A8" w14:textId="77777777" w:rsidR="003134BC" w:rsidRPr="002234DC" w:rsidRDefault="003134BC" w:rsidP="003134BC">
      <w:pPr>
        <w:spacing w:line="360" w:lineRule="auto"/>
        <w:rPr>
          <w:rFonts w:asciiTheme="majorHAnsi" w:hAnsiTheme="majorHAnsi" w:cstheme="majorHAnsi"/>
          <w:b/>
          <w:bCs/>
        </w:rPr>
      </w:pPr>
    </w:p>
    <w:p w14:paraId="526B135D" w14:textId="26C9E311"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Wykonawca zobowiązany będzie wykazać, że dysponuje co najmniej </w:t>
      </w:r>
      <w:r w:rsidR="0087231B" w:rsidRPr="002234DC">
        <w:rPr>
          <w:rFonts w:asciiTheme="majorHAnsi" w:hAnsiTheme="majorHAnsi" w:cstheme="majorHAnsi"/>
          <w:sz w:val="22"/>
          <w:szCs w:val="22"/>
          <w:lang w:val="pl-PL"/>
        </w:rPr>
        <w:t xml:space="preserve">siedmioma </w:t>
      </w:r>
      <w:r w:rsidRPr="002234DC">
        <w:rPr>
          <w:rFonts w:asciiTheme="majorHAnsi" w:hAnsiTheme="majorHAnsi" w:cstheme="majorHAnsi"/>
          <w:sz w:val="22"/>
          <w:szCs w:val="22"/>
          <w:lang w:val="pl-PL"/>
        </w:rPr>
        <w:t>osobami, które będą uczestniczyć w wykonywaniu zamówienia. W skład zespołu wchodzić będzie:</w:t>
      </w:r>
    </w:p>
    <w:p w14:paraId="70D2AEC0" w14:textId="269ACAFE" w:rsidR="003134BC" w:rsidRPr="002234DC" w:rsidRDefault="003134BC" w:rsidP="00B87F1C">
      <w:pPr>
        <w:pStyle w:val="Akapitzlist"/>
        <w:widowControl w:val="0"/>
        <w:numPr>
          <w:ilvl w:val="1"/>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co najmniej </w:t>
      </w:r>
      <w:r w:rsidR="008B4A30" w:rsidRPr="002234DC">
        <w:rPr>
          <w:rFonts w:asciiTheme="majorHAnsi" w:hAnsiTheme="majorHAnsi" w:cstheme="majorHAnsi"/>
          <w:sz w:val="22"/>
          <w:szCs w:val="22"/>
          <w:lang w:val="pl-PL"/>
        </w:rPr>
        <w:t xml:space="preserve">dwie </w:t>
      </w:r>
      <w:r w:rsidRPr="002234DC">
        <w:rPr>
          <w:rFonts w:asciiTheme="majorHAnsi" w:hAnsiTheme="majorHAnsi" w:cstheme="majorHAnsi"/>
          <w:sz w:val="22"/>
          <w:szCs w:val="22"/>
          <w:lang w:val="pl-PL"/>
        </w:rPr>
        <w:t>osob</w:t>
      </w:r>
      <w:r w:rsidR="008B4A30" w:rsidRPr="002234DC">
        <w:rPr>
          <w:rFonts w:asciiTheme="majorHAnsi" w:hAnsiTheme="majorHAnsi" w:cstheme="majorHAnsi"/>
          <w:sz w:val="22"/>
          <w:szCs w:val="22"/>
          <w:lang w:val="pl-PL"/>
        </w:rPr>
        <w:t>y</w:t>
      </w:r>
      <w:r w:rsidRPr="002234DC">
        <w:rPr>
          <w:rFonts w:asciiTheme="majorHAnsi" w:hAnsiTheme="majorHAnsi" w:cstheme="majorHAnsi"/>
          <w:sz w:val="22"/>
          <w:szCs w:val="22"/>
          <w:lang w:val="pl-PL"/>
        </w:rPr>
        <w:t xml:space="preserve"> posiadając</w:t>
      </w:r>
      <w:r w:rsidR="008B4A30" w:rsidRPr="002234DC">
        <w:rPr>
          <w:rFonts w:asciiTheme="majorHAnsi" w:hAnsiTheme="majorHAnsi" w:cstheme="majorHAnsi"/>
          <w:sz w:val="22"/>
          <w:szCs w:val="22"/>
          <w:lang w:val="pl-PL"/>
        </w:rPr>
        <w:t>e</w:t>
      </w:r>
      <w:r w:rsidRPr="002234DC">
        <w:rPr>
          <w:rFonts w:asciiTheme="majorHAnsi" w:hAnsiTheme="majorHAnsi" w:cstheme="majorHAnsi"/>
          <w:sz w:val="22"/>
          <w:szCs w:val="22"/>
          <w:lang w:val="pl-PL"/>
        </w:rPr>
        <w:t xml:space="preserve"> uprawnienia radcy prawnego, posiadająca co </w:t>
      </w:r>
      <w:r w:rsidRPr="002234DC">
        <w:rPr>
          <w:rFonts w:asciiTheme="majorHAnsi" w:hAnsiTheme="majorHAnsi" w:cstheme="majorHAnsi"/>
          <w:sz w:val="22"/>
          <w:szCs w:val="22"/>
          <w:lang w:val="pl-PL"/>
        </w:rPr>
        <w:lastRenderedPageBreak/>
        <w:t>najmniej 5-letnie doświadczenie w doradztwie prawnym w zakresie stosowania ustawy Prawo zamówień publicznych i trybów określonych w wytycznych w zakresie kwalifikowalności wydatków;</w:t>
      </w:r>
    </w:p>
    <w:p w14:paraId="5D86DF07" w14:textId="2C98BB18" w:rsidR="003134BC" w:rsidRPr="002234DC" w:rsidRDefault="003134BC" w:rsidP="00B87F1C">
      <w:pPr>
        <w:pStyle w:val="Akapitzlist"/>
        <w:widowControl w:val="0"/>
        <w:numPr>
          <w:ilvl w:val="1"/>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co najmniej </w:t>
      </w:r>
      <w:r w:rsidR="008B4A30" w:rsidRPr="002234DC">
        <w:rPr>
          <w:rFonts w:asciiTheme="majorHAnsi" w:hAnsiTheme="majorHAnsi" w:cstheme="majorHAnsi"/>
          <w:sz w:val="22"/>
          <w:szCs w:val="22"/>
          <w:lang w:val="pl-PL"/>
        </w:rPr>
        <w:t xml:space="preserve">cztery </w:t>
      </w:r>
      <w:r w:rsidRPr="002234DC">
        <w:rPr>
          <w:rFonts w:asciiTheme="majorHAnsi" w:hAnsiTheme="majorHAnsi" w:cstheme="majorHAnsi"/>
          <w:sz w:val="22"/>
          <w:szCs w:val="22"/>
          <w:lang w:val="pl-PL"/>
        </w:rPr>
        <w:t>osoby, poza wymienion</w:t>
      </w:r>
      <w:r w:rsidR="00322D3D" w:rsidRPr="002234DC">
        <w:rPr>
          <w:rFonts w:asciiTheme="majorHAnsi" w:hAnsiTheme="majorHAnsi" w:cstheme="majorHAnsi"/>
          <w:sz w:val="22"/>
          <w:szCs w:val="22"/>
          <w:lang w:val="pl-PL"/>
        </w:rPr>
        <w:t>ymi</w:t>
      </w:r>
      <w:r w:rsidRPr="002234DC">
        <w:rPr>
          <w:rFonts w:asciiTheme="majorHAnsi" w:hAnsiTheme="majorHAnsi" w:cstheme="majorHAnsi"/>
          <w:sz w:val="22"/>
          <w:szCs w:val="22"/>
          <w:lang w:val="pl-PL"/>
        </w:rPr>
        <w:t xml:space="preserve"> w pkt. 1</w:t>
      </w:r>
      <w:r w:rsidR="00322D3D" w:rsidRPr="002234DC">
        <w:rPr>
          <w:rFonts w:asciiTheme="majorHAnsi" w:hAnsiTheme="majorHAnsi" w:cstheme="majorHAnsi"/>
          <w:sz w:val="22"/>
          <w:szCs w:val="22"/>
          <w:lang w:val="pl-PL"/>
        </w:rPr>
        <w:t>i 3</w:t>
      </w:r>
      <w:r w:rsidRPr="002234DC">
        <w:rPr>
          <w:rFonts w:asciiTheme="majorHAnsi" w:hAnsiTheme="majorHAnsi" w:cstheme="majorHAnsi"/>
          <w:sz w:val="22"/>
          <w:szCs w:val="22"/>
          <w:lang w:val="pl-PL"/>
        </w:rPr>
        <w:t>, z których każda przez co najmniej 3 lata realizowała usługi na rzecz instytucji zewnętrznej w zakresie kontroli lub audytu lub doradztwa w zakresie:</w:t>
      </w:r>
    </w:p>
    <w:p w14:paraId="30357D78" w14:textId="77777777" w:rsidR="007D0B30" w:rsidRPr="002234DC" w:rsidRDefault="007D0B30" w:rsidP="00B87F1C">
      <w:pPr>
        <w:pStyle w:val="Akapitzlist"/>
        <w:widowControl w:val="0"/>
        <w:numPr>
          <w:ilvl w:val="2"/>
          <w:numId w:val="63"/>
        </w:numPr>
        <w:spacing w:line="360" w:lineRule="auto"/>
        <w:rPr>
          <w:rFonts w:asciiTheme="majorHAnsi" w:hAnsiTheme="majorHAnsi" w:cstheme="majorHAnsi"/>
          <w:sz w:val="22"/>
          <w:szCs w:val="22"/>
          <w:lang w:val="pl-PL"/>
        </w:rPr>
      </w:pPr>
      <w:r w:rsidRPr="002234DC">
        <w:rPr>
          <w:rFonts w:asciiTheme="majorHAnsi" w:hAnsiTheme="majorHAnsi" w:cstheme="majorHAnsi"/>
          <w:sz w:val="22"/>
          <w:szCs w:val="22"/>
          <w:lang w:val="pl-PL"/>
        </w:rPr>
        <w:t>przepisów finansowo-księgowych lub</w:t>
      </w:r>
    </w:p>
    <w:p w14:paraId="2DF842FD" w14:textId="0F1B258F" w:rsidR="003134BC" w:rsidRPr="002234DC" w:rsidRDefault="007D0B30" w:rsidP="00B87F1C">
      <w:pPr>
        <w:pStyle w:val="Akapitzlist"/>
        <w:widowControl w:val="0"/>
        <w:numPr>
          <w:ilvl w:val="2"/>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-weryfikacji sprawozdań/wniosków o płatność pod kątem </w:t>
      </w:r>
      <w:proofErr w:type="spellStart"/>
      <w:r w:rsidRPr="002234DC">
        <w:rPr>
          <w:rFonts w:asciiTheme="majorHAnsi" w:hAnsiTheme="majorHAnsi" w:cstheme="majorHAnsi"/>
          <w:sz w:val="22"/>
          <w:szCs w:val="22"/>
          <w:lang w:val="pl-PL"/>
        </w:rPr>
        <w:t>finansowymnw</w:t>
      </w:r>
      <w:proofErr w:type="spellEnd"/>
      <w:r w:rsidRPr="002234DC">
        <w:rPr>
          <w:rFonts w:asciiTheme="majorHAnsi" w:hAnsiTheme="majorHAnsi" w:cstheme="majorHAnsi"/>
          <w:sz w:val="22"/>
          <w:szCs w:val="22"/>
          <w:lang w:val="pl-PL"/>
        </w:rPr>
        <w:t xml:space="preserve"> ramach projektów współfinansowanych z funduszy Unii Europejskiej</w:t>
      </w:r>
      <w:r w:rsidR="003134BC" w:rsidRPr="002234DC">
        <w:rPr>
          <w:rFonts w:asciiTheme="majorHAnsi" w:hAnsiTheme="majorHAnsi" w:cstheme="majorHAnsi"/>
          <w:sz w:val="22"/>
          <w:szCs w:val="22"/>
          <w:lang w:val="pl-PL"/>
        </w:rPr>
        <w:t>.</w:t>
      </w:r>
    </w:p>
    <w:p w14:paraId="282EC0AC" w14:textId="2CE81155" w:rsidR="003134BC" w:rsidRPr="002234DC" w:rsidRDefault="003134BC" w:rsidP="00B87F1C">
      <w:pPr>
        <w:pStyle w:val="Akapitzlist"/>
        <w:widowControl w:val="0"/>
        <w:numPr>
          <w:ilvl w:val="1"/>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co najmniej jedna osoba</w:t>
      </w:r>
      <w:r w:rsidR="00322D3D" w:rsidRPr="002234DC">
        <w:rPr>
          <w:rFonts w:asciiTheme="majorHAnsi" w:hAnsiTheme="majorHAnsi" w:cstheme="majorHAnsi"/>
          <w:sz w:val="22"/>
          <w:szCs w:val="22"/>
        </w:rPr>
        <w:t xml:space="preserve"> </w:t>
      </w:r>
      <w:r w:rsidR="00322D3D" w:rsidRPr="002234DC">
        <w:rPr>
          <w:rFonts w:asciiTheme="majorHAnsi" w:hAnsiTheme="majorHAnsi" w:cstheme="majorHAnsi"/>
          <w:sz w:val="22"/>
          <w:szCs w:val="22"/>
          <w:lang w:val="pl-PL"/>
        </w:rPr>
        <w:t xml:space="preserve">poza wymienionymi w pkt.1 i 2 </w:t>
      </w:r>
      <w:r w:rsidRPr="002234DC">
        <w:rPr>
          <w:rFonts w:asciiTheme="majorHAnsi" w:hAnsiTheme="majorHAnsi" w:cstheme="majorHAnsi"/>
          <w:sz w:val="22"/>
          <w:szCs w:val="22"/>
          <w:lang w:val="pl-PL"/>
        </w:rPr>
        <w:t xml:space="preserve">, która brała udział w 5 kontrolach projektów współfinansowanych z funduszy Unii Europejskiej, o wartości każdego z kontrolowanych projektów co najmniej 120 000 złotych, w których wskazana osoba pełniła funkcję kierownika lub była członkiem zespołu kontrolującego te projekty. </w:t>
      </w:r>
    </w:p>
    <w:p w14:paraId="2698E028" w14:textId="433540D6" w:rsidR="007C1D7D"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Kontrole projektów przeprowadzają Zespoły kontrolujące, w skład których z ramienia Wykonawcy wchodzić będą co najmniej 2 osoby – jedna odpowiedzialna za kontrolę dokumentacji </w:t>
      </w:r>
      <w:r w:rsidR="007C1D7D" w:rsidRPr="002234DC">
        <w:rPr>
          <w:rFonts w:asciiTheme="majorHAnsi" w:hAnsiTheme="majorHAnsi" w:cstheme="majorHAnsi"/>
          <w:sz w:val="22"/>
          <w:szCs w:val="22"/>
          <w:lang w:val="pl-PL"/>
        </w:rPr>
        <w:t>pod kątem formalno-prawnym i merytorycznym, w tym w zakresie prawidłowości udzielania zamówień na podstawie zasady konkurencyjności lub rozeznania rynku (dalej: ekspert), druga zaś za kontrolę finansową (dalej: „audytor”), którzy pełnią odpowiednio funkcję Kierownika zespołu kontrolującego oraz funkcję Członka zespołu kontrolującego</w:t>
      </w:r>
    </w:p>
    <w:p w14:paraId="03986A5D"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Zamawiający zastrzega sobie prawo do braku wyrażenia zgody na udział w czynnościach kontrolnych osoby wskazanej przez Wykonawcę w przypadku stwierdzenia nienależytego wykonywania czynności przez tę osobę lub w sposób odbiegający od ogólnych standardów, w szczególności w przypadku:</w:t>
      </w:r>
    </w:p>
    <w:p w14:paraId="09352843" w14:textId="77777777" w:rsidR="003134BC" w:rsidRPr="002234DC" w:rsidRDefault="003134BC" w:rsidP="00B87F1C">
      <w:pPr>
        <w:pStyle w:val="Akapitzlist"/>
        <w:widowControl w:val="0"/>
        <w:numPr>
          <w:ilvl w:val="1"/>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otrzymania zastrzeżeń do wykonywanych przez nią czynności lub jej zachowania w trakcie realizacji czynności kontrolnych ze strony kontrolowanych podmiotów i potwierdzenia tych zastrzeżeń przez Zamawiającego;</w:t>
      </w:r>
    </w:p>
    <w:p w14:paraId="575647D6" w14:textId="77777777" w:rsidR="003134BC" w:rsidRPr="002234DC" w:rsidRDefault="003134BC" w:rsidP="00B87F1C">
      <w:pPr>
        <w:pStyle w:val="Akapitzlist"/>
        <w:widowControl w:val="0"/>
        <w:numPr>
          <w:ilvl w:val="1"/>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uzasadnionych zastrzeżeń ze strony Zamawiającego, co do jakości opracowywanych przez nią dokumentów związanych z kontrolami, w tym w szczególności nieterminowego dokonania korekty informacji pokontrolnej zgodnie z uwagami i wytycznymi Zamawiającego, lub zaniechania wykonania tej czynności. Jeśli Wykonawca uzna, iż ze względu na terminową realizację usługi niezbędne jest zastępstwo zaakceptowanego przez Zamawiającego eksperta/audytora, niezwłocznie poinformuje o tym Zamawiającego. Występując z wnioskiem o zastąpienie ekspertów/audytorów, Wykonawca zobowiązany jest przedstawić Zamawiającemu życiorysy kandydatów na </w:t>
      </w:r>
      <w:r w:rsidRPr="002234DC">
        <w:rPr>
          <w:rFonts w:asciiTheme="majorHAnsi" w:hAnsiTheme="majorHAnsi" w:cstheme="majorHAnsi"/>
          <w:sz w:val="22"/>
          <w:szCs w:val="22"/>
          <w:lang w:val="pl-PL"/>
        </w:rPr>
        <w:lastRenderedPageBreak/>
        <w:t>ekspertów/audytorów do zatwierdzenia.</w:t>
      </w:r>
    </w:p>
    <w:p w14:paraId="240ED11C"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Zamawiający zaakceptuje zmianę personelu Wykonawcy wyłącznie wtedy, gdy kwalifikacje, doświadczenie proponowanych osób będą takie same lub wyższe od kwalifikacji, doświadczenia osób określonych przez Zamawiającego w SIWZ.</w:t>
      </w:r>
    </w:p>
    <w:p w14:paraId="6778D604"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Zamawiający w terminie do 7 dni kalendarzowych od daty dostarczenia dokumentów oceni kandydaturę eksperta / audytora.</w:t>
      </w:r>
    </w:p>
    <w:p w14:paraId="21B75629"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Na miejsce każdego niezatwierdzonego kandydata na eksperta / audytora, Wykonawca może zaproponować innego w terminie wyznaczonym przez Zamawiającego. Każdy z ekspertów / audytorów, przed rozpoczęciem czynności kontrolnych, zobowiązany jest uzyskać odpowiedni dokument upoważniający do przeprowadzenia kontroli.</w:t>
      </w:r>
    </w:p>
    <w:p w14:paraId="11711C4B"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Ponadto dopuszcza się możliwość, że w kontroli w charakterze obserwatora może brać udział przedstawiciel Zamawiającego.</w:t>
      </w:r>
    </w:p>
    <w:p w14:paraId="3B5721F8" w14:textId="17A3F2B9"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Kontrola </w:t>
      </w:r>
      <w:r w:rsidR="007C1D7D" w:rsidRPr="002234DC">
        <w:rPr>
          <w:rFonts w:asciiTheme="majorHAnsi" w:hAnsiTheme="majorHAnsi" w:cstheme="majorHAnsi"/>
          <w:sz w:val="22"/>
          <w:szCs w:val="22"/>
          <w:lang w:val="pl-PL"/>
        </w:rPr>
        <w:t xml:space="preserve">projektów dotyczyć </w:t>
      </w:r>
      <w:r w:rsidRPr="002234DC">
        <w:rPr>
          <w:rFonts w:asciiTheme="majorHAnsi" w:hAnsiTheme="majorHAnsi" w:cstheme="majorHAnsi"/>
          <w:sz w:val="22"/>
          <w:szCs w:val="22"/>
          <w:lang w:val="pl-PL"/>
        </w:rPr>
        <w:t xml:space="preserve">będzie </w:t>
      </w:r>
      <w:r w:rsidR="007C1D7D" w:rsidRPr="002234DC">
        <w:rPr>
          <w:rFonts w:asciiTheme="majorHAnsi" w:hAnsiTheme="majorHAnsi" w:cstheme="majorHAnsi"/>
          <w:sz w:val="22"/>
          <w:szCs w:val="22"/>
          <w:lang w:val="pl-PL"/>
        </w:rPr>
        <w:t xml:space="preserve">wszystkich pozycji wskazanych we wniosku o płatność i dotyczyć wszystkich </w:t>
      </w:r>
      <w:r w:rsidRPr="002234DC">
        <w:rPr>
          <w:rFonts w:asciiTheme="majorHAnsi" w:hAnsiTheme="majorHAnsi" w:cstheme="majorHAnsi"/>
          <w:sz w:val="22"/>
          <w:szCs w:val="22"/>
          <w:lang w:val="pl-PL"/>
        </w:rPr>
        <w:t>dokumentów dotyczących realizowanego projektu</w:t>
      </w:r>
      <w:r w:rsidR="007C1D7D" w:rsidRPr="002234DC">
        <w:rPr>
          <w:rFonts w:asciiTheme="majorHAnsi" w:hAnsiTheme="majorHAnsi" w:cstheme="majorHAnsi"/>
          <w:sz w:val="22"/>
          <w:szCs w:val="22"/>
          <w:lang w:val="pl-PL"/>
        </w:rPr>
        <w:t xml:space="preserve"> wynikających </w:t>
      </w:r>
      <w:r w:rsidRPr="002234DC">
        <w:rPr>
          <w:rFonts w:asciiTheme="majorHAnsi" w:hAnsiTheme="majorHAnsi" w:cstheme="majorHAnsi"/>
          <w:sz w:val="22"/>
          <w:szCs w:val="22"/>
          <w:lang w:val="pl-PL"/>
        </w:rPr>
        <w:t>z zatwierdzonych wniosków o płatność</w:t>
      </w:r>
      <w:r w:rsidR="007C1D7D"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lang w:val="pl-PL"/>
        </w:rPr>
        <w:t xml:space="preserve"> </w:t>
      </w:r>
    </w:p>
    <w:p w14:paraId="4CAA4168" w14:textId="22A58DB4"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W ciągu 7  dni kalendarzowych od dnia podpisania umowy, przed rozpoczęciem realizacji pierwszej usługi pojedynczej kontroli, Zamawiający zorganizuje spotkanie informacyjne, którego celem będzie przede wszystkim przedstawienie przez Zamawiającego </w:t>
      </w:r>
      <w:proofErr w:type="spellStart"/>
      <w:r w:rsidR="007C1D7D" w:rsidRPr="002234DC">
        <w:rPr>
          <w:rFonts w:asciiTheme="majorHAnsi" w:hAnsiTheme="majorHAnsi" w:cstheme="majorHAnsi"/>
          <w:sz w:val="22"/>
          <w:szCs w:val="22"/>
          <w:lang w:val="pl-PL"/>
        </w:rPr>
        <w:t>zalożeń</w:t>
      </w:r>
      <w:proofErr w:type="spellEnd"/>
      <w:r w:rsidR="007C1D7D" w:rsidRPr="002234DC">
        <w:rPr>
          <w:rFonts w:asciiTheme="majorHAnsi" w:hAnsiTheme="majorHAnsi" w:cstheme="majorHAnsi"/>
          <w:sz w:val="22"/>
          <w:szCs w:val="22"/>
          <w:lang w:val="pl-PL"/>
        </w:rPr>
        <w:t xml:space="preserve"> merytorycznych, informacji o </w:t>
      </w:r>
      <w:proofErr w:type="spellStart"/>
      <w:r w:rsidR="007C1D7D" w:rsidRPr="002234DC">
        <w:rPr>
          <w:rFonts w:asciiTheme="majorHAnsi" w:hAnsiTheme="majorHAnsi" w:cstheme="majorHAnsi"/>
          <w:sz w:val="22"/>
          <w:szCs w:val="22"/>
          <w:lang w:val="pl-PL"/>
        </w:rPr>
        <w:t>Grantobiorcach</w:t>
      </w:r>
      <w:proofErr w:type="spellEnd"/>
      <w:r w:rsidR="007C1D7D" w:rsidRPr="002234DC">
        <w:rPr>
          <w:rFonts w:asciiTheme="majorHAnsi" w:hAnsiTheme="majorHAnsi" w:cstheme="majorHAnsi"/>
          <w:sz w:val="22"/>
          <w:szCs w:val="22"/>
          <w:lang w:val="pl-PL"/>
        </w:rPr>
        <w:t xml:space="preserve"> i specyfiki realizowanych projektów, </w:t>
      </w:r>
      <w:r w:rsidRPr="002234DC">
        <w:rPr>
          <w:rFonts w:asciiTheme="majorHAnsi" w:hAnsiTheme="majorHAnsi" w:cstheme="majorHAnsi"/>
          <w:sz w:val="22"/>
          <w:szCs w:val="22"/>
          <w:lang w:val="pl-PL"/>
        </w:rPr>
        <w:t xml:space="preserve">proponowanego sposobu </w:t>
      </w:r>
      <w:r w:rsidR="007E4898" w:rsidRPr="002234DC">
        <w:rPr>
          <w:rFonts w:asciiTheme="majorHAnsi" w:hAnsiTheme="majorHAnsi" w:cstheme="majorHAnsi"/>
          <w:sz w:val="22"/>
          <w:szCs w:val="22"/>
          <w:lang w:val="pl-PL"/>
        </w:rPr>
        <w:t>współpracy</w:t>
      </w:r>
      <w:r w:rsidRPr="002234DC">
        <w:rPr>
          <w:rFonts w:asciiTheme="majorHAnsi" w:hAnsiTheme="majorHAnsi" w:cstheme="majorHAnsi"/>
          <w:sz w:val="22"/>
          <w:szCs w:val="22"/>
          <w:lang w:val="pl-PL"/>
        </w:rPr>
        <w:t>, uzgodnienia sposobów komunikowania się między stronami, a także analiza potencjalnych problemów i zagrożeń w realizacji usługi. Podczas spotkania Zamawiający przekaże Wykonawcy informacje dotyczące przeprowadzania czynności kontrolnych oraz wzory dokumentów i narzędzi niezbędnych do prawidłowej realizacji usługi kontroli.</w:t>
      </w:r>
    </w:p>
    <w:p w14:paraId="3A9C14B7"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Zamawiający wyznaczy termin kontroli jednego projektu i w terminie do 14 dni przed rozpoczęciem kontroli poinformuje o tym Wykonawcę.</w:t>
      </w:r>
    </w:p>
    <w:p w14:paraId="10D37378"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Wykonawca przekaże Zamawiającemu w terminie do 10 dni przez planowaną kontrolą imiona i nazwiska osób, wskazanych w wykazie osób załączonym do oferty Wykonawcy, odpowiedzialnych za przeprowadzenie danej kontroli.</w:t>
      </w:r>
    </w:p>
    <w:p w14:paraId="1B0184E8"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Podstawę do przeprowadzenia kontroli stanowi upoważnienie do kontroli podpisane dla każdej kontroli odrębnie przez przedstawiciela Zamawiającego. </w:t>
      </w:r>
    </w:p>
    <w:p w14:paraId="2454889B"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Zamawiający dostarczy Wykonawcy upoważnienie do kontroli lub Wykonawca odbierze od Zamawiającego upoważnienie do kontroli, na co najmniej 7 dni przed kontrolą.</w:t>
      </w:r>
    </w:p>
    <w:p w14:paraId="5A09715B"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Zamawiający powiadomi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 xml:space="preserve"> o kontroli (pisemnie za potwierdzeniem odbioru, a w uzasadnionych przypadkach także e-mailem lub faxem) w sposób zapewniający otrzymanie przez </w:t>
      </w:r>
      <w:r w:rsidRPr="002234DC">
        <w:rPr>
          <w:rFonts w:asciiTheme="majorHAnsi" w:hAnsiTheme="majorHAnsi" w:cstheme="majorHAnsi"/>
          <w:sz w:val="22"/>
          <w:szCs w:val="22"/>
          <w:lang w:val="pl-PL"/>
        </w:rPr>
        <w:lastRenderedPageBreak/>
        <w:t>niego informacji o kontroli co najmniej na 5 dni przed planowanym terminem kontroli. Wykonawca przekaże informację o planowanej kontroli do wiadomości Zamawiającego (pocztą elektroniczną).</w:t>
      </w:r>
    </w:p>
    <w:p w14:paraId="374EA21A"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Kontrola będzie przeprowadzana przez osoby wskazane jako eksperci oraz audytorzy w Ofercie Wykonawcy, które przed rozpoczęciem czynności kontrolnych w miejscu realizacji projektu będą zobowiązane do:</w:t>
      </w:r>
    </w:p>
    <w:p w14:paraId="5EAD8474" w14:textId="341D11D8" w:rsidR="003134BC" w:rsidRPr="002234DC" w:rsidRDefault="003134BC" w:rsidP="00B87F1C">
      <w:pPr>
        <w:pStyle w:val="Akapitzlist"/>
        <w:widowControl w:val="0"/>
        <w:numPr>
          <w:ilvl w:val="0"/>
          <w:numId w:val="74"/>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podpisania Deklaracji poufności i bezstronności, której wzór stanowi załącznik nr </w:t>
      </w:r>
      <w:r w:rsidR="00987DF2" w:rsidRPr="002234DC">
        <w:rPr>
          <w:rFonts w:asciiTheme="majorHAnsi" w:hAnsiTheme="majorHAnsi" w:cstheme="majorHAnsi"/>
          <w:sz w:val="22"/>
          <w:szCs w:val="22"/>
          <w:lang w:val="pl-PL"/>
        </w:rPr>
        <w:t xml:space="preserve">1 </w:t>
      </w:r>
      <w:r w:rsidRPr="002234DC">
        <w:rPr>
          <w:rFonts w:asciiTheme="majorHAnsi" w:hAnsiTheme="majorHAnsi" w:cstheme="majorHAnsi"/>
          <w:sz w:val="22"/>
          <w:szCs w:val="22"/>
          <w:lang w:val="pl-PL"/>
        </w:rPr>
        <w:t xml:space="preserve">do </w:t>
      </w:r>
      <w:r w:rsidR="00987DF2" w:rsidRPr="002234DC">
        <w:rPr>
          <w:rFonts w:asciiTheme="majorHAnsi" w:hAnsiTheme="majorHAnsi" w:cstheme="majorHAnsi"/>
          <w:sz w:val="22"/>
          <w:szCs w:val="22"/>
          <w:lang w:val="pl-PL"/>
        </w:rPr>
        <w:t>OPZ</w:t>
      </w:r>
      <w:r w:rsidRPr="002234DC">
        <w:rPr>
          <w:rFonts w:asciiTheme="majorHAnsi" w:hAnsiTheme="majorHAnsi" w:cstheme="majorHAnsi"/>
          <w:sz w:val="22"/>
          <w:szCs w:val="22"/>
          <w:lang w:val="pl-PL"/>
        </w:rPr>
        <w:t>,</w:t>
      </w:r>
    </w:p>
    <w:p w14:paraId="41BF3B25" w14:textId="77777777" w:rsidR="003134BC" w:rsidRPr="002234DC" w:rsidRDefault="003134BC" w:rsidP="00B87F1C">
      <w:pPr>
        <w:pStyle w:val="Akapitzlist"/>
        <w:widowControl w:val="0"/>
        <w:numPr>
          <w:ilvl w:val="0"/>
          <w:numId w:val="74"/>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okazania osobie reprezentującej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 xml:space="preserve"> dokumentu tożsamości i imiennego upoważnienia do przeprowadzenia kontroli, wystawionego przez Zamawiającego. Osoba upoważniona do reprezentowania Grantobiorcy potwierdza to na kopii upoważnienia wraz z datą oraz pieczęcią służbową,</w:t>
      </w:r>
    </w:p>
    <w:p w14:paraId="604CCE96" w14:textId="77777777" w:rsidR="003134BC" w:rsidRPr="002234DC" w:rsidRDefault="003134BC" w:rsidP="00B87F1C">
      <w:pPr>
        <w:pStyle w:val="Akapitzlist"/>
        <w:widowControl w:val="0"/>
        <w:numPr>
          <w:ilvl w:val="0"/>
          <w:numId w:val="74"/>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ustalenia z osobą reprezentującą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 xml:space="preserve"> kwestii organizacyjnych takich, jak: miejsce pracy, sposób udostępniania materiałów i dokumentów oraz sposób przechowywania dokumentów podlegających kontroli,</w:t>
      </w:r>
    </w:p>
    <w:p w14:paraId="7D9E29A7" w14:textId="77777777" w:rsidR="003134BC" w:rsidRPr="002234DC" w:rsidRDefault="003134BC" w:rsidP="00B87F1C">
      <w:pPr>
        <w:pStyle w:val="Akapitzlist"/>
        <w:widowControl w:val="0"/>
        <w:numPr>
          <w:ilvl w:val="0"/>
          <w:numId w:val="74"/>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odnotowania faktu przeprowadzenia kontroli w książce ewidencji kontroli - o ile jest prowadzona przez wykonawcę projektu.</w:t>
      </w:r>
    </w:p>
    <w:p w14:paraId="37B0F1B7" w14:textId="7A436416"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Przed kontrolą Wykonawca zobowiązany jest do zapoznania się z przekazanymi przez Zamawiającego dokumentami dotyczącymi kontrolowanego projektu, m.in. z: umową o powierzenie grantu projektu, w tym aneksami i zgodami</w:t>
      </w:r>
      <w:r w:rsidR="0087231B" w:rsidRPr="002234DC">
        <w:rPr>
          <w:rFonts w:asciiTheme="majorHAnsi" w:hAnsiTheme="majorHAnsi" w:cstheme="majorHAnsi"/>
          <w:sz w:val="22"/>
          <w:szCs w:val="22"/>
          <w:lang w:val="pl-PL"/>
        </w:rPr>
        <w:t xml:space="preserve"> na zmiany w treści wniosku grantowego</w:t>
      </w:r>
      <w:r w:rsidRPr="002234DC">
        <w:rPr>
          <w:rFonts w:asciiTheme="majorHAnsi" w:hAnsiTheme="majorHAnsi" w:cstheme="majorHAnsi"/>
          <w:sz w:val="22"/>
          <w:szCs w:val="22"/>
          <w:lang w:val="pl-PL"/>
        </w:rPr>
        <w:t xml:space="preserve">; wnioskiem o powierzenie grantu; złożonym przez kontrolowanego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 xml:space="preserve"> </w:t>
      </w:r>
      <w:proofErr w:type="spellStart"/>
      <w:r w:rsidRPr="002234DC">
        <w:rPr>
          <w:rFonts w:asciiTheme="majorHAnsi" w:hAnsiTheme="majorHAnsi" w:cstheme="majorHAnsi"/>
          <w:sz w:val="22"/>
          <w:szCs w:val="22"/>
          <w:lang w:val="pl-PL"/>
        </w:rPr>
        <w:t>wnios</w:t>
      </w:r>
      <w:r w:rsidR="0087231B" w:rsidRPr="002234DC">
        <w:rPr>
          <w:rFonts w:asciiTheme="majorHAnsi" w:hAnsiTheme="majorHAnsi" w:cstheme="majorHAnsi"/>
          <w:sz w:val="22"/>
          <w:szCs w:val="22"/>
          <w:lang w:val="pl-PL"/>
        </w:rPr>
        <w:t>iem</w:t>
      </w:r>
      <w:proofErr w:type="spellEnd"/>
      <w:r w:rsidR="0087231B"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lang w:val="pl-PL"/>
        </w:rPr>
        <w:t>o płatność</w:t>
      </w:r>
      <w:r w:rsidR="007E4898" w:rsidRPr="002234DC">
        <w:rPr>
          <w:rFonts w:asciiTheme="majorHAnsi" w:hAnsiTheme="majorHAnsi" w:cstheme="majorHAnsi"/>
          <w:sz w:val="22"/>
          <w:szCs w:val="22"/>
          <w:lang w:val="pl-PL"/>
        </w:rPr>
        <w:t xml:space="preserve"> i przedstawionymi dokumentami</w:t>
      </w:r>
      <w:r w:rsidR="0087231B" w:rsidRPr="002234DC">
        <w:rPr>
          <w:rFonts w:asciiTheme="majorHAnsi" w:hAnsiTheme="majorHAnsi" w:cstheme="majorHAnsi"/>
          <w:sz w:val="22"/>
          <w:szCs w:val="22"/>
          <w:lang w:val="pl-PL"/>
        </w:rPr>
        <w:t>, produktami</w:t>
      </w:r>
      <w:r w:rsidRPr="002234DC">
        <w:rPr>
          <w:rFonts w:asciiTheme="majorHAnsi" w:hAnsiTheme="majorHAnsi" w:cstheme="majorHAnsi"/>
          <w:sz w:val="22"/>
          <w:szCs w:val="22"/>
          <w:lang w:val="pl-PL"/>
        </w:rPr>
        <w:t>.</w:t>
      </w:r>
    </w:p>
    <w:p w14:paraId="1A35D1AC"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Zespół Kontrolujący dokonuje ustaleń stanu faktycznego na podstawie dowodów zebranych w toku postępowania kontrolnego, w tym otrzymanych wyjaśnień i udokumentuje przebieg oraz wyniki czynności kontrolnych w aktach kontroli (dowody te będą służyły wyłącznie do przeprowadzenia kontroli i zostaną po jej zakończeniu przekazane Zamawiającemu).</w:t>
      </w:r>
    </w:p>
    <w:p w14:paraId="1DB9854F"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Zespół Kontrolujący dokumentuje przyjęcie oświadczeń lub wyjaśnień złożonych w imieniu Grantobiorcy, np. przez członków zespołu realizującego projekt w treści informacji pokontrolnej. Protokół przyjęcia oświadczeń lub wyjaśnień będzie zawierać: oznaczenie sprawy (np. numer kontrolowanego projektu), datę przyjęcia oświadczenia lub wyjaśnienia, treść oświadczenia lub wyjaśnienia, imię i nazwisko osoby/osób składających oświadczenia lub wyjaśnienia oraz ich podpisy, jak również podpis osoby przyjmującej oświadczenie lub wyjaśnienie.</w:t>
      </w:r>
    </w:p>
    <w:p w14:paraId="713BE8A9" w14:textId="77777777" w:rsidR="003134BC" w:rsidRPr="002234DC" w:rsidRDefault="003134BC" w:rsidP="00B87F1C">
      <w:pPr>
        <w:pStyle w:val="Akapitzlist"/>
        <w:widowControl w:val="0"/>
        <w:numPr>
          <w:ilvl w:val="0"/>
          <w:numId w:val="63"/>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Wykonawca będzie zobowiązany niezwłocznie informować Zamawiającego o wystąpieniu następujących okoliczności:</w:t>
      </w:r>
    </w:p>
    <w:p w14:paraId="225987BE" w14:textId="77777777" w:rsidR="003134BC" w:rsidRPr="002234DC" w:rsidRDefault="003134BC" w:rsidP="00B87F1C">
      <w:pPr>
        <w:pStyle w:val="Akapitzlist"/>
        <w:widowControl w:val="0"/>
        <w:numPr>
          <w:ilvl w:val="0"/>
          <w:numId w:val="75"/>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przeszkodach w przeprowadzeniu kontroli, w szczególności o uniemożliwianiu przez </w:t>
      </w:r>
      <w:proofErr w:type="spellStart"/>
      <w:r w:rsidRPr="002234DC">
        <w:rPr>
          <w:rFonts w:asciiTheme="majorHAnsi" w:hAnsiTheme="majorHAnsi" w:cstheme="majorHAnsi"/>
          <w:sz w:val="22"/>
          <w:szCs w:val="22"/>
          <w:lang w:val="pl-PL"/>
        </w:rPr>
        <w:lastRenderedPageBreak/>
        <w:t>Grantobiorcę</w:t>
      </w:r>
      <w:proofErr w:type="spellEnd"/>
      <w:r w:rsidRPr="002234DC">
        <w:rPr>
          <w:rFonts w:asciiTheme="majorHAnsi" w:hAnsiTheme="majorHAnsi" w:cstheme="majorHAnsi"/>
          <w:sz w:val="22"/>
          <w:szCs w:val="22"/>
          <w:lang w:val="pl-PL"/>
        </w:rPr>
        <w:t xml:space="preserve"> podjęcia czynności kontrolnych lub nieudostępnieniu przez niego dokumentów i rzeczy niezbędnych do przeprowadzenia kontroli,</w:t>
      </w:r>
    </w:p>
    <w:p w14:paraId="5FB950AC" w14:textId="77777777" w:rsidR="003134BC" w:rsidRPr="002234DC" w:rsidRDefault="003134BC" w:rsidP="00B87F1C">
      <w:pPr>
        <w:pStyle w:val="Akapitzlist"/>
        <w:widowControl w:val="0"/>
        <w:numPr>
          <w:ilvl w:val="0"/>
          <w:numId w:val="75"/>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wystąpieniu konfliktu interesów wynikającego z powiązań osoby przeprowadzającej kontrolę z Grantobiorcą lub osobami realizującymi kontrolowany projekt,</w:t>
      </w:r>
    </w:p>
    <w:p w14:paraId="6358CFB7" w14:textId="77777777" w:rsidR="003134BC" w:rsidRPr="002234DC" w:rsidRDefault="003134BC" w:rsidP="00B87F1C">
      <w:pPr>
        <w:pStyle w:val="Akapitzlist"/>
        <w:widowControl w:val="0"/>
        <w:numPr>
          <w:ilvl w:val="0"/>
          <w:numId w:val="75"/>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uzasadnionego podejrzenia popełnienia przestępstwa przez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w:t>
      </w:r>
    </w:p>
    <w:p w14:paraId="61259BA3" w14:textId="77777777" w:rsidR="003134BC" w:rsidRPr="002234DC" w:rsidRDefault="003134BC" w:rsidP="00B87F1C">
      <w:pPr>
        <w:pStyle w:val="Akapitzlist"/>
        <w:widowControl w:val="0"/>
        <w:numPr>
          <w:ilvl w:val="0"/>
          <w:numId w:val="75"/>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otrzymania od Grantobiorcy dokumentów, które budzą wątpliwości co do ich rzetelności i autentyczności,</w:t>
      </w:r>
    </w:p>
    <w:p w14:paraId="7AD0953A" w14:textId="77777777" w:rsidR="003134BC" w:rsidRPr="002234DC" w:rsidRDefault="003134BC" w:rsidP="00B87F1C">
      <w:pPr>
        <w:pStyle w:val="Akapitzlist"/>
        <w:widowControl w:val="0"/>
        <w:numPr>
          <w:ilvl w:val="0"/>
          <w:numId w:val="75"/>
        </w:numPr>
        <w:overflowPunct/>
        <w:adjustRightInd/>
        <w:spacing w:line="360" w:lineRule="auto"/>
        <w:contextualSpacing w:val="0"/>
        <w:jc w:val="both"/>
        <w:textAlignment w:val="auto"/>
        <w:rPr>
          <w:rFonts w:asciiTheme="majorHAnsi" w:hAnsiTheme="majorHAnsi" w:cstheme="majorHAnsi"/>
          <w:sz w:val="22"/>
          <w:szCs w:val="22"/>
          <w:lang w:val="pl-PL"/>
        </w:rPr>
      </w:pPr>
      <w:r w:rsidRPr="002234DC">
        <w:rPr>
          <w:rFonts w:asciiTheme="majorHAnsi" w:hAnsiTheme="majorHAnsi" w:cstheme="majorHAnsi"/>
          <w:sz w:val="22"/>
          <w:szCs w:val="22"/>
          <w:lang w:val="pl-PL"/>
        </w:rPr>
        <w:t>zmianie osoby wskazanej do koordynacji kontroli.</w:t>
      </w:r>
    </w:p>
    <w:p w14:paraId="49C207BF" w14:textId="0DED79E3" w:rsidR="001C7DA9" w:rsidRPr="002234DC" w:rsidRDefault="001C7DA9">
      <w:pPr>
        <w:spacing w:after="160" w:line="259" w:lineRule="auto"/>
        <w:ind w:left="0" w:right="0" w:firstLine="0"/>
        <w:jc w:val="left"/>
        <w:rPr>
          <w:rFonts w:asciiTheme="majorHAnsi" w:hAnsiTheme="majorHAnsi" w:cstheme="majorHAnsi"/>
        </w:rPr>
      </w:pPr>
      <w:r w:rsidRPr="002234DC">
        <w:rPr>
          <w:rFonts w:asciiTheme="majorHAnsi" w:hAnsiTheme="majorHAnsi" w:cstheme="majorHAnsi"/>
        </w:rPr>
        <w:br w:type="page"/>
      </w:r>
    </w:p>
    <w:p w14:paraId="7B491638" w14:textId="77777777" w:rsidR="00033F86" w:rsidRPr="002234DC" w:rsidRDefault="00033F86" w:rsidP="00550D9F">
      <w:pPr>
        <w:spacing w:line="360" w:lineRule="auto"/>
        <w:rPr>
          <w:rFonts w:asciiTheme="majorHAnsi" w:hAnsiTheme="majorHAnsi" w:cstheme="majorHAnsi"/>
        </w:rPr>
      </w:pPr>
    </w:p>
    <w:p w14:paraId="2EF9CA2F" w14:textId="79242915" w:rsidR="003134BC" w:rsidRPr="002234DC" w:rsidRDefault="003134BC" w:rsidP="00550D9F">
      <w:pPr>
        <w:spacing w:line="360" w:lineRule="auto"/>
        <w:rPr>
          <w:rFonts w:asciiTheme="majorHAnsi" w:hAnsiTheme="majorHAnsi" w:cstheme="majorHAnsi"/>
        </w:rPr>
      </w:pPr>
      <w:r w:rsidRPr="002234DC">
        <w:rPr>
          <w:rFonts w:asciiTheme="majorHAnsi" w:hAnsiTheme="majorHAnsi" w:cstheme="majorHAnsi"/>
        </w:rPr>
        <w:t>Plan przebiegu realizacji kontroli Grantobiorcy w projekcie Polskie Mosty Technologiczne</w:t>
      </w:r>
      <w:r w:rsidR="007E4898" w:rsidRPr="002234DC">
        <w:rPr>
          <w:rFonts w:asciiTheme="majorHAnsi" w:hAnsiTheme="majorHAnsi" w:cstheme="majorHAnsi"/>
        </w:rPr>
        <w:t xml:space="preserve"> kształtuje się następująco:</w:t>
      </w:r>
    </w:p>
    <w:p w14:paraId="62C08783" w14:textId="77777777" w:rsidR="003134BC" w:rsidRPr="002234DC" w:rsidRDefault="003134BC" w:rsidP="003134BC">
      <w:pPr>
        <w:pStyle w:val="Akapitzlist"/>
        <w:spacing w:line="360" w:lineRule="auto"/>
        <w:ind w:left="1080"/>
        <w:jc w:val="both"/>
        <w:rPr>
          <w:rFonts w:asciiTheme="majorHAnsi" w:hAnsiTheme="majorHAnsi" w:cstheme="majorHAnsi"/>
          <w:sz w:val="22"/>
          <w:szCs w:val="22"/>
          <w:lang w:val="pl-PL"/>
        </w:rPr>
      </w:pPr>
    </w:p>
    <w:tbl>
      <w:tblPr>
        <w:tblStyle w:val="Tabela-Siatka"/>
        <w:tblW w:w="10112" w:type="dxa"/>
        <w:tblLayout w:type="fixed"/>
        <w:tblLook w:val="04A0" w:firstRow="1" w:lastRow="0" w:firstColumn="1" w:lastColumn="0" w:noHBand="0" w:noVBand="1"/>
      </w:tblPr>
      <w:tblGrid>
        <w:gridCol w:w="1129"/>
        <w:gridCol w:w="2647"/>
        <w:gridCol w:w="1606"/>
        <w:gridCol w:w="1417"/>
        <w:gridCol w:w="1843"/>
        <w:gridCol w:w="1470"/>
      </w:tblGrid>
      <w:tr w:rsidR="007D0B30" w:rsidRPr="002234DC" w14:paraId="334196BB" w14:textId="77777777" w:rsidTr="00C47677">
        <w:tc>
          <w:tcPr>
            <w:tcW w:w="1129" w:type="dxa"/>
            <w:vAlign w:val="center"/>
          </w:tcPr>
          <w:p w14:paraId="0F1B9AF6" w14:textId="68B8CF9E" w:rsidR="003134BC" w:rsidRPr="002234DC" w:rsidRDefault="00694CA9" w:rsidP="00C47677">
            <w:pPr>
              <w:spacing w:after="0"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Lp.</w:t>
            </w:r>
          </w:p>
        </w:tc>
        <w:tc>
          <w:tcPr>
            <w:tcW w:w="2647" w:type="dxa"/>
            <w:vAlign w:val="center"/>
          </w:tcPr>
          <w:p w14:paraId="31149833" w14:textId="77777777" w:rsidR="003134BC" w:rsidRPr="002234DC" w:rsidRDefault="003134BC" w:rsidP="00C47677">
            <w:pPr>
              <w:spacing w:after="0"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Etap kontroli</w:t>
            </w:r>
          </w:p>
        </w:tc>
        <w:tc>
          <w:tcPr>
            <w:tcW w:w="1606" w:type="dxa"/>
            <w:vAlign w:val="center"/>
          </w:tcPr>
          <w:p w14:paraId="75C9D3C1" w14:textId="407D5C55" w:rsidR="003134BC" w:rsidRPr="002234DC" w:rsidRDefault="003134BC" w:rsidP="00C47677">
            <w:pPr>
              <w:spacing w:after="0" w:line="24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Podmiot</w:t>
            </w:r>
            <w:r w:rsidR="007D0B30" w:rsidRPr="002234DC">
              <w:rPr>
                <w:rFonts w:asciiTheme="majorHAnsi" w:hAnsiTheme="majorHAnsi" w:cstheme="majorHAnsi"/>
                <w:sz w:val="22"/>
                <w:szCs w:val="22"/>
              </w:rPr>
              <w:t xml:space="preserve"> O</w:t>
            </w:r>
            <w:r w:rsidRPr="002234DC">
              <w:rPr>
                <w:rFonts w:asciiTheme="majorHAnsi" w:hAnsiTheme="majorHAnsi" w:cstheme="majorHAnsi"/>
                <w:sz w:val="22"/>
                <w:szCs w:val="22"/>
              </w:rPr>
              <w:t>dpowiedzialny</w:t>
            </w:r>
            <w:r w:rsidR="007D0B30" w:rsidRPr="002234DC">
              <w:rPr>
                <w:rFonts w:asciiTheme="majorHAnsi" w:hAnsiTheme="majorHAnsi" w:cstheme="majorHAnsi"/>
                <w:sz w:val="22"/>
                <w:szCs w:val="22"/>
              </w:rPr>
              <w:t xml:space="preserve"> </w:t>
            </w:r>
            <w:r w:rsidRPr="002234DC">
              <w:rPr>
                <w:rFonts w:asciiTheme="majorHAnsi" w:hAnsiTheme="majorHAnsi" w:cstheme="majorHAnsi"/>
                <w:sz w:val="22"/>
                <w:szCs w:val="22"/>
              </w:rPr>
              <w:t>za realizację</w:t>
            </w:r>
          </w:p>
        </w:tc>
        <w:tc>
          <w:tcPr>
            <w:tcW w:w="1417" w:type="dxa"/>
            <w:vAlign w:val="center"/>
          </w:tcPr>
          <w:p w14:paraId="5ACD8CF2" w14:textId="77777777" w:rsidR="003134BC" w:rsidRPr="002234DC" w:rsidRDefault="003134BC" w:rsidP="00C47677">
            <w:pPr>
              <w:spacing w:after="0" w:line="24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Termin</w:t>
            </w:r>
          </w:p>
        </w:tc>
        <w:tc>
          <w:tcPr>
            <w:tcW w:w="1843" w:type="dxa"/>
            <w:vAlign w:val="center"/>
          </w:tcPr>
          <w:p w14:paraId="1AA5073E" w14:textId="77777777" w:rsidR="003134BC" w:rsidRPr="002234DC" w:rsidRDefault="003134BC" w:rsidP="00C47677">
            <w:pPr>
              <w:tabs>
                <w:tab w:val="left" w:pos="1266"/>
                <w:tab w:val="left" w:pos="1389"/>
              </w:tabs>
              <w:spacing w:after="0" w:line="24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Dokument</w:t>
            </w:r>
          </w:p>
        </w:tc>
        <w:tc>
          <w:tcPr>
            <w:tcW w:w="1470" w:type="dxa"/>
            <w:vAlign w:val="center"/>
          </w:tcPr>
          <w:p w14:paraId="48139B82" w14:textId="77777777" w:rsidR="003134BC" w:rsidRPr="002234DC" w:rsidRDefault="003134BC" w:rsidP="00C47677">
            <w:pPr>
              <w:spacing w:after="0" w:line="240" w:lineRule="auto"/>
              <w:ind w:right="28"/>
              <w:jc w:val="center"/>
              <w:rPr>
                <w:rFonts w:asciiTheme="majorHAnsi" w:hAnsiTheme="majorHAnsi" w:cstheme="majorHAnsi"/>
                <w:sz w:val="22"/>
                <w:szCs w:val="22"/>
              </w:rPr>
            </w:pPr>
            <w:r w:rsidRPr="002234DC">
              <w:rPr>
                <w:rFonts w:asciiTheme="majorHAnsi" w:hAnsiTheme="majorHAnsi" w:cstheme="majorHAnsi"/>
                <w:sz w:val="22"/>
                <w:szCs w:val="22"/>
              </w:rPr>
              <w:t>Sposób przekazania informacji</w:t>
            </w:r>
          </w:p>
        </w:tc>
      </w:tr>
      <w:tr w:rsidR="007D0B30" w:rsidRPr="002234DC" w14:paraId="7D78C601" w14:textId="77777777" w:rsidTr="00C47677">
        <w:tc>
          <w:tcPr>
            <w:tcW w:w="1129" w:type="dxa"/>
            <w:vAlign w:val="center"/>
          </w:tcPr>
          <w:p w14:paraId="764048DD"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1</w:t>
            </w:r>
          </w:p>
        </w:tc>
        <w:tc>
          <w:tcPr>
            <w:tcW w:w="2647" w:type="dxa"/>
            <w:vAlign w:val="center"/>
          </w:tcPr>
          <w:p w14:paraId="1B384AB0"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Zamawiającemu informacji o osobie do kontaktów z Zamawiającym</w:t>
            </w:r>
          </w:p>
        </w:tc>
        <w:tc>
          <w:tcPr>
            <w:tcW w:w="1606" w:type="dxa"/>
            <w:vAlign w:val="center"/>
          </w:tcPr>
          <w:p w14:paraId="5995F3EA"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68BB37C4" w14:textId="34A12B88"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b/>
                <w:bCs/>
                <w:sz w:val="22"/>
                <w:szCs w:val="22"/>
              </w:rPr>
              <w:t>W dniu zawarcia umowy</w:t>
            </w:r>
            <w:r w:rsidRPr="002234DC">
              <w:rPr>
                <w:rFonts w:asciiTheme="majorHAnsi" w:hAnsiTheme="majorHAnsi" w:cstheme="majorHAnsi"/>
                <w:sz w:val="22"/>
                <w:szCs w:val="22"/>
              </w:rPr>
              <w:t xml:space="preserve"> na wykonanie przedmiotu</w:t>
            </w:r>
          </w:p>
          <w:p w14:paraId="71573949"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zamówienia</w:t>
            </w:r>
          </w:p>
        </w:tc>
        <w:tc>
          <w:tcPr>
            <w:tcW w:w="1843" w:type="dxa"/>
            <w:vAlign w:val="center"/>
          </w:tcPr>
          <w:p w14:paraId="3A3D929E" w14:textId="77777777" w:rsidR="003134BC" w:rsidRPr="002234DC" w:rsidRDefault="003134BC" w:rsidP="00C47677">
            <w:pPr>
              <w:tabs>
                <w:tab w:val="left" w:pos="1266"/>
                <w:tab w:val="left" w:pos="1389"/>
              </w:tabs>
              <w:spacing w:line="360" w:lineRule="auto"/>
              <w:ind w:right="-18"/>
              <w:jc w:val="center"/>
              <w:rPr>
                <w:rFonts w:asciiTheme="majorHAnsi" w:hAnsiTheme="majorHAnsi" w:cstheme="majorHAnsi"/>
                <w:sz w:val="22"/>
                <w:szCs w:val="22"/>
              </w:rPr>
            </w:pPr>
            <w:r w:rsidRPr="002234DC">
              <w:rPr>
                <w:rFonts w:asciiTheme="majorHAnsi" w:hAnsiTheme="majorHAnsi" w:cstheme="majorHAnsi"/>
                <w:sz w:val="22"/>
                <w:szCs w:val="22"/>
              </w:rPr>
              <w:t>Informacja o osobie wyznaczonej do kontaktów z Zamawiającym</w:t>
            </w:r>
          </w:p>
        </w:tc>
        <w:tc>
          <w:tcPr>
            <w:tcW w:w="1470" w:type="dxa"/>
            <w:vAlign w:val="center"/>
          </w:tcPr>
          <w:p w14:paraId="672E7CDB"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63C6ADAF" w14:textId="77777777" w:rsidTr="00C47677">
        <w:tc>
          <w:tcPr>
            <w:tcW w:w="1129" w:type="dxa"/>
            <w:vAlign w:val="center"/>
          </w:tcPr>
          <w:p w14:paraId="1D511C83"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bookmarkStart w:id="7" w:name="_Hlk37246859"/>
            <w:r w:rsidRPr="002234DC">
              <w:rPr>
                <w:rFonts w:asciiTheme="majorHAnsi" w:hAnsiTheme="majorHAnsi" w:cstheme="majorHAnsi"/>
                <w:sz w:val="22"/>
                <w:szCs w:val="22"/>
              </w:rPr>
              <w:t>2</w:t>
            </w:r>
          </w:p>
        </w:tc>
        <w:tc>
          <w:tcPr>
            <w:tcW w:w="2647" w:type="dxa"/>
            <w:vAlign w:val="center"/>
          </w:tcPr>
          <w:p w14:paraId="4BBF82B7"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Wykonawcy listy projektów przewidzianych do kontroli</w:t>
            </w:r>
          </w:p>
        </w:tc>
        <w:tc>
          <w:tcPr>
            <w:tcW w:w="1606" w:type="dxa"/>
            <w:vAlign w:val="center"/>
          </w:tcPr>
          <w:p w14:paraId="0D067802"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4C3689D1"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Zgodnie z OPZ</w:t>
            </w:r>
          </w:p>
        </w:tc>
        <w:tc>
          <w:tcPr>
            <w:tcW w:w="1843" w:type="dxa"/>
            <w:vAlign w:val="center"/>
          </w:tcPr>
          <w:p w14:paraId="6351ED64" w14:textId="77777777" w:rsidR="003134BC" w:rsidRPr="002234DC" w:rsidRDefault="003134BC" w:rsidP="00C47677">
            <w:pPr>
              <w:tabs>
                <w:tab w:val="left" w:pos="1266"/>
                <w:tab w:val="left" w:pos="1389"/>
              </w:tabs>
              <w:spacing w:line="360" w:lineRule="auto"/>
              <w:ind w:right="265"/>
              <w:jc w:val="center"/>
              <w:rPr>
                <w:rFonts w:asciiTheme="majorHAnsi" w:hAnsiTheme="majorHAnsi" w:cstheme="majorHAnsi"/>
                <w:sz w:val="22"/>
                <w:szCs w:val="22"/>
              </w:rPr>
            </w:pPr>
            <w:r w:rsidRPr="002234DC">
              <w:rPr>
                <w:rFonts w:asciiTheme="majorHAnsi" w:hAnsiTheme="majorHAnsi" w:cstheme="majorHAnsi"/>
                <w:sz w:val="22"/>
                <w:szCs w:val="22"/>
              </w:rPr>
              <w:t>Lista projektów</w:t>
            </w:r>
          </w:p>
        </w:tc>
        <w:tc>
          <w:tcPr>
            <w:tcW w:w="1470" w:type="dxa"/>
            <w:vAlign w:val="center"/>
          </w:tcPr>
          <w:p w14:paraId="590D06B2"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bookmarkEnd w:id="7"/>
      <w:tr w:rsidR="007D0B30" w:rsidRPr="002234DC" w14:paraId="15DE52FD" w14:textId="77777777" w:rsidTr="00C47677">
        <w:tc>
          <w:tcPr>
            <w:tcW w:w="1129" w:type="dxa"/>
            <w:vAlign w:val="center"/>
          </w:tcPr>
          <w:p w14:paraId="5801F64D"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3</w:t>
            </w:r>
          </w:p>
        </w:tc>
        <w:tc>
          <w:tcPr>
            <w:tcW w:w="2647" w:type="dxa"/>
            <w:vAlign w:val="center"/>
          </w:tcPr>
          <w:p w14:paraId="5E52DF1B"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Poinformowanie Zamawiającego o projektach, wobec których nie spełnia wymogów oświadczenia o bezstronności</w:t>
            </w:r>
          </w:p>
        </w:tc>
        <w:tc>
          <w:tcPr>
            <w:tcW w:w="1606" w:type="dxa"/>
            <w:vAlign w:val="center"/>
          </w:tcPr>
          <w:p w14:paraId="2C4607AB"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15A10470"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3  dni od przekazania listy projektów do kontroli</w:t>
            </w:r>
          </w:p>
        </w:tc>
        <w:tc>
          <w:tcPr>
            <w:tcW w:w="1843" w:type="dxa"/>
            <w:vAlign w:val="center"/>
          </w:tcPr>
          <w:p w14:paraId="5D3403F1" w14:textId="77777777" w:rsidR="003134BC" w:rsidRPr="002234DC" w:rsidRDefault="003134BC" w:rsidP="00C47677">
            <w:pPr>
              <w:tabs>
                <w:tab w:val="left" w:pos="1266"/>
                <w:tab w:val="left" w:pos="1389"/>
              </w:tabs>
              <w:spacing w:line="360" w:lineRule="auto"/>
              <w:ind w:right="123"/>
              <w:jc w:val="center"/>
              <w:rPr>
                <w:rFonts w:asciiTheme="majorHAnsi" w:hAnsiTheme="majorHAnsi" w:cstheme="majorHAnsi"/>
                <w:sz w:val="22"/>
                <w:szCs w:val="22"/>
              </w:rPr>
            </w:pPr>
            <w:r w:rsidRPr="002234DC">
              <w:rPr>
                <w:rFonts w:asciiTheme="majorHAnsi" w:hAnsiTheme="majorHAnsi" w:cstheme="majorHAnsi"/>
                <w:sz w:val="22"/>
                <w:szCs w:val="22"/>
              </w:rPr>
              <w:t>Lista projektów</w:t>
            </w:r>
          </w:p>
        </w:tc>
        <w:tc>
          <w:tcPr>
            <w:tcW w:w="1470" w:type="dxa"/>
            <w:vAlign w:val="center"/>
          </w:tcPr>
          <w:p w14:paraId="2F882ACA"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53A50719" w14:textId="77777777" w:rsidTr="00C47677">
        <w:tc>
          <w:tcPr>
            <w:tcW w:w="1129" w:type="dxa"/>
            <w:vAlign w:val="center"/>
          </w:tcPr>
          <w:p w14:paraId="0D2271F4"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4</w:t>
            </w:r>
          </w:p>
        </w:tc>
        <w:tc>
          <w:tcPr>
            <w:tcW w:w="2647" w:type="dxa"/>
            <w:vAlign w:val="center"/>
          </w:tcPr>
          <w:p w14:paraId="7D7A6066"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Wyznaczenie przez Zamawiającego terminu kontroli</w:t>
            </w:r>
          </w:p>
        </w:tc>
        <w:tc>
          <w:tcPr>
            <w:tcW w:w="1606" w:type="dxa"/>
            <w:vAlign w:val="center"/>
          </w:tcPr>
          <w:p w14:paraId="5AD12330"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243FC547"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14 dni przed rozpoczęciem kontroli przez Wykonawcę</w:t>
            </w:r>
          </w:p>
        </w:tc>
        <w:tc>
          <w:tcPr>
            <w:tcW w:w="1843" w:type="dxa"/>
            <w:vAlign w:val="center"/>
          </w:tcPr>
          <w:p w14:paraId="3D7FEA4B" w14:textId="77777777" w:rsidR="003134BC" w:rsidRPr="002234DC" w:rsidRDefault="003134BC" w:rsidP="00C47677">
            <w:pPr>
              <w:tabs>
                <w:tab w:val="left" w:pos="1266"/>
                <w:tab w:val="left" w:pos="1389"/>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e-mail</w:t>
            </w:r>
          </w:p>
        </w:tc>
        <w:tc>
          <w:tcPr>
            <w:tcW w:w="1470" w:type="dxa"/>
            <w:vAlign w:val="center"/>
          </w:tcPr>
          <w:p w14:paraId="6F4C0D3E"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08A2F5F2" w14:textId="77777777" w:rsidTr="00C47677">
        <w:tc>
          <w:tcPr>
            <w:tcW w:w="1129" w:type="dxa"/>
            <w:vAlign w:val="center"/>
          </w:tcPr>
          <w:p w14:paraId="7D0E226B"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5</w:t>
            </w:r>
          </w:p>
        </w:tc>
        <w:tc>
          <w:tcPr>
            <w:tcW w:w="2647" w:type="dxa"/>
            <w:vAlign w:val="center"/>
          </w:tcPr>
          <w:p w14:paraId="224B68FF"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Przekazanie Zamawiającemu imion i nazwisk osób, wskazanych w wykazie osób załączonym do </w:t>
            </w:r>
            <w:r w:rsidRPr="002234DC">
              <w:rPr>
                <w:rFonts w:asciiTheme="majorHAnsi" w:hAnsiTheme="majorHAnsi" w:cstheme="majorHAnsi"/>
                <w:sz w:val="22"/>
                <w:szCs w:val="22"/>
              </w:rPr>
              <w:lastRenderedPageBreak/>
              <w:t>oferty Wykonawcy, odpowiedzialnych za przeprowadzenie danej kontroli</w:t>
            </w:r>
          </w:p>
        </w:tc>
        <w:tc>
          <w:tcPr>
            <w:tcW w:w="1606" w:type="dxa"/>
            <w:vAlign w:val="center"/>
          </w:tcPr>
          <w:p w14:paraId="4207B782"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lastRenderedPageBreak/>
              <w:t>Wykonawca</w:t>
            </w:r>
          </w:p>
        </w:tc>
        <w:tc>
          <w:tcPr>
            <w:tcW w:w="1417" w:type="dxa"/>
            <w:vAlign w:val="center"/>
          </w:tcPr>
          <w:p w14:paraId="3D17CAE5"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2- dni od dnia otrzymania przez Wykonawcę </w:t>
            </w:r>
            <w:r w:rsidRPr="002234DC">
              <w:rPr>
                <w:rFonts w:asciiTheme="majorHAnsi" w:hAnsiTheme="majorHAnsi" w:cstheme="majorHAnsi"/>
                <w:sz w:val="22"/>
                <w:szCs w:val="22"/>
              </w:rPr>
              <w:lastRenderedPageBreak/>
              <w:t>informacji o terminie kontroli (do 10 dni przed rozpoczęciem kontroli)</w:t>
            </w:r>
          </w:p>
        </w:tc>
        <w:tc>
          <w:tcPr>
            <w:tcW w:w="1843" w:type="dxa"/>
            <w:vAlign w:val="center"/>
          </w:tcPr>
          <w:p w14:paraId="54CF96C5" w14:textId="77777777" w:rsidR="003134BC" w:rsidRPr="002234DC" w:rsidRDefault="003134BC" w:rsidP="00C47677">
            <w:pPr>
              <w:tabs>
                <w:tab w:val="left" w:pos="1266"/>
                <w:tab w:val="left" w:pos="1389"/>
              </w:tabs>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lastRenderedPageBreak/>
              <w:t>e-mail: wykaz osób uczestniczących w kontroli</w:t>
            </w:r>
          </w:p>
        </w:tc>
        <w:tc>
          <w:tcPr>
            <w:tcW w:w="1470" w:type="dxa"/>
            <w:vAlign w:val="center"/>
          </w:tcPr>
          <w:p w14:paraId="3AD7ECC4"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1349D8E9" w14:textId="77777777" w:rsidTr="00C47677">
        <w:tc>
          <w:tcPr>
            <w:tcW w:w="1129" w:type="dxa"/>
            <w:vAlign w:val="center"/>
          </w:tcPr>
          <w:p w14:paraId="6EC1F71D"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6</w:t>
            </w:r>
          </w:p>
        </w:tc>
        <w:tc>
          <w:tcPr>
            <w:tcW w:w="2647" w:type="dxa"/>
            <w:vAlign w:val="center"/>
          </w:tcPr>
          <w:p w14:paraId="22320833"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Wykonawcy imiennych upoważnień do przeprowadzenia kontroli wystawionych dla wskazanych przez Wykonawcę osób</w:t>
            </w:r>
          </w:p>
        </w:tc>
        <w:tc>
          <w:tcPr>
            <w:tcW w:w="1606" w:type="dxa"/>
            <w:vAlign w:val="center"/>
          </w:tcPr>
          <w:p w14:paraId="74715F52"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 (Kierownik projektu PMT)</w:t>
            </w:r>
          </w:p>
        </w:tc>
        <w:tc>
          <w:tcPr>
            <w:tcW w:w="1417" w:type="dxa"/>
            <w:vAlign w:val="center"/>
          </w:tcPr>
          <w:p w14:paraId="3C62C1FA"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Co najmniej 7 dni przed datą planowanej</w:t>
            </w:r>
          </w:p>
          <w:p w14:paraId="33B870F5"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kontroli</w:t>
            </w:r>
          </w:p>
        </w:tc>
        <w:tc>
          <w:tcPr>
            <w:tcW w:w="1843" w:type="dxa"/>
            <w:vAlign w:val="center"/>
          </w:tcPr>
          <w:p w14:paraId="45D23860" w14:textId="77777777" w:rsidR="003134BC" w:rsidRPr="002234DC" w:rsidRDefault="003134BC" w:rsidP="00C47677">
            <w:pPr>
              <w:tabs>
                <w:tab w:val="left" w:pos="1266"/>
                <w:tab w:val="left" w:pos="1389"/>
              </w:tabs>
              <w:spacing w:line="360" w:lineRule="auto"/>
              <w:ind w:right="265"/>
              <w:jc w:val="center"/>
              <w:rPr>
                <w:rFonts w:asciiTheme="majorHAnsi" w:hAnsiTheme="majorHAnsi" w:cstheme="majorHAnsi"/>
                <w:sz w:val="22"/>
                <w:szCs w:val="22"/>
              </w:rPr>
            </w:pPr>
            <w:r w:rsidRPr="002234DC">
              <w:rPr>
                <w:rFonts w:asciiTheme="majorHAnsi" w:hAnsiTheme="majorHAnsi" w:cstheme="majorHAnsi"/>
                <w:sz w:val="22"/>
                <w:szCs w:val="22"/>
              </w:rPr>
              <w:t>Upoważnienie do przeprowadzenia kontroli</w:t>
            </w:r>
          </w:p>
          <w:p w14:paraId="2CC99EC2" w14:textId="77777777" w:rsidR="003134BC" w:rsidRPr="002234DC" w:rsidRDefault="003134BC" w:rsidP="00C47677">
            <w:pPr>
              <w:tabs>
                <w:tab w:val="left" w:pos="1266"/>
                <w:tab w:val="left" w:pos="1389"/>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(2 egz.)</w:t>
            </w:r>
          </w:p>
        </w:tc>
        <w:tc>
          <w:tcPr>
            <w:tcW w:w="1470" w:type="dxa"/>
            <w:vAlign w:val="center"/>
          </w:tcPr>
          <w:p w14:paraId="4DDC30D2"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Poczta /kurier /przekazanie osobiste upoważnień w siedzibie Zamawiającego</w:t>
            </w:r>
          </w:p>
        </w:tc>
      </w:tr>
      <w:tr w:rsidR="007D0B30" w:rsidRPr="002234DC" w14:paraId="2E02A1BD" w14:textId="77777777" w:rsidTr="00C47677">
        <w:tc>
          <w:tcPr>
            <w:tcW w:w="1129" w:type="dxa"/>
            <w:vAlign w:val="center"/>
          </w:tcPr>
          <w:p w14:paraId="13131659"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7</w:t>
            </w:r>
          </w:p>
        </w:tc>
        <w:tc>
          <w:tcPr>
            <w:tcW w:w="2647" w:type="dxa"/>
            <w:vAlign w:val="center"/>
          </w:tcPr>
          <w:p w14:paraId="5E4D148B"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Grantobiorcy Zawiadomienia o planowanej kontroli</w:t>
            </w:r>
          </w:p>
        </w:tc>
        <w:tc>
          <w:tcPr>
            <w:tcW w:w="1606" w:type="dxa"/>
            <w:vAlign w:val="center"/>
          </w:tcPr>
          <w:p w14:paraId="4E1A0BE3"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5846D2D0"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Najpóźniej do 5 dni przed planowanym terminem kontroli</w:t>
            </w:r>
          </w:p>
        </w:tc>
        <w:tc>
          <w:tcPr>
            <w:tcW w:w="1843" w:type="dxa"/>
            <w:vAlign w:val="center"/>
          </w:tcPr>
          <w:p w14:paraId="30125D1D" w14:textId="77777777" w:rsidR="003134BC" w:rsidRPr="002234DC" w:rsidRDefault="003134BC" w:rsidP="00C47677">
            <w:pPr>
              <w:tabs>
                <w:tab w:val="left" w:pos="1266"/>
                <w:tab w:val="left" w:pos="1389"/>
              </w:tabs>
              <w:spacing w:line="360" w:lineRule="auto"/>
              <w:ind w:right="123"/>
              <w:jc w:val="center"/>
              <w:rPr>
                <w:rFonts w:asciiTheme="majorHAnsi" w:hAnsiTheme="majorHAnsi" w:cstheme="majorHAnsi"/>
                <w:sz w:val="22"/>
                <w:szCs w:val="22"/>
              </w:rPr>
            </w:pPr>
            <w:r w:rsidRPr="002234DC">
              <w:rPr>
                <w:rFonts w:asciiTheme="majorHAnsi" w:hAnsiTheme="majorHAnsi" w:cstheme="majorHAnsi"/>
                <w:sz w:val="22"/>
                <w:szCs w:val="22"/>
              </w:rPr>
              <w:t>Zawiadomienie o planowanej kontroli</w:t>
            </w:r>
          </w:p>
        </w:tc>
        <w:tc>
          <w:tcPr>
            <w:tcW w:w="1470" w:type="dxa"/>
            <w:vAlign w:val="center"/>
          </w:tcPr>
          <w:p w14:paraId="4B8AFC6C"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Pisemnie za potwierdzeniem odbioru, a w uzasadnionych przypadkach także emailem lub faxem</w:t>
            </w:r>
          </w:p>
        </w:tc>
      </w:tr>
      <w:tr w:rsidR="007D0B30" w:rsidRPr="002234DC" w14:paraId="28613AAB" w14:textId="77777777" w:rsidTr="00C47677">
        <w:tc>
          <w:tcPr>
            <w:tcW w:w="1129" w:type="dxa"/>
            <w:vAlign w:val="center"/>
          </w:tcPr>
          <w:p w14:paraId="360395B8"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8</w:t>
            </w:r>
          </w:p>
        </w:tc>
        <w:tc>
          <w:tcPr>
            <w:tcW w:w="2647" w:type="dxa"/>
            <w:vAlign w:val="center"/>
          </w:tcPr>
          <w:p w14:paraId="42938750"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Wykonawcy dokumentacji niezbędnej do przeprowadzenia kontroli w celu zapoznania się z projektem</w:t>
            </w:r>
          </w:p>
        </w:tc>
        <w:tc>
          <w:tcPr>
            <w:tcW w:w="1606" w:type="dxa"/>
            <w:vAlign w:val="center"/>
          </w:tcPr>
          <w:p w14:paraId="30BAEF3D"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0E78D593"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5 dni przed rozpoczęciem czynności kontrolnych w miejscu realizacji projektu</w:t>
            </w:r>
          </w:p>
        </w:tc>
        <w:tc>
          <w:tcPr>
            <w:tcW w:w="1843" w:type="dxa"/>
            <w:vAlign w:val="center"/>
          </w:tcPr>
          <w:p w14:paraId="032D15E1" w14:textId="77777777" w:rsidR="00C47677" w:rsidRPr="002234DC" w:rsidRDefault="003134BC" w:rsidP="00C47677">
            <w:pPr>
              <w:tabs>
                <w:tab w:val="left" w:pos="0"/>
                <w:tab w:val="left" w:pos="1266"/>
                <w:tab w:val="left" w:pos="1389"/>
              </w:tabs>
              <w:spacing w:line="360" w:lineRule="auto"/>
              <w:ind w:right="123"/>
              <w:jc w:val="center"/>
              <w:rPr>
                <w:rFonts w:asciiTheme="majorHAnsi" w:hAnsiTheme="majorHAnsi" w:cstheme="majorHAnsi"/>
                <w:sz w:val="22"/>
                <w:szCs w:val="22"/>
              </w:rPr>
            </w:pPr>
            <w:r w:rsidRPr="002234DC">
              <w:rPr>
                <w:rFonts w:asciiTheme="majorHAnsi" w:hAnsiTheme="majorHAnsi" w:cstheme="majorHAnsi"/>
                <w:sz w:val="22"/>
                <w:szCs w:val="22"/>
              </w:rPr>
              <w:t xml:space="preserve">Dokumenty dot. projektu, m.in.: </w:t>
            </w:r>
          </w:p>
          <w:p w14:paraId="4CA616C8" w14:textId="35F7EC32" w:rsidR="003134BC" w:rsidRPr="002234DC" w:rsidRDefault="003134BC" w:rsidP="00C47677">
            <w:pPr>
              <w:tabs>
                <w:tab w:val="left" w:pos="0"/>
                <w:tab w:val="left" w:pos="1266"/>
                <w:tab w:val="left" w:pos="1389"/>
              </w:tabs>
              <w:spacing w:line="360" w:lineRule="auto"/>
              <w:ind w:right="123"/>
              <w:rPr>
                <w:rFonts w:asciiTheme="majorHAnsi" w:hAnsiTheme="majorHAnsi" w:cstheme="majorHAnsi"/>
                <w:sz w:val="22"/>
                <w:szCs w:val="22"/>
              </w:rPr>
            </w:pPr>
            <w:r w:rsidRPr="002234DC">
              <w:rPr>
                <w:rFonts w:asciiTheme="majorHAnsi" w:hAnsiTheme="majorHAnsi" w:cstheme="majorHAnsi"/>
                <w:sz w:val="22"/>
                <w:szCs w:val="22"/>
              </w:rPr>
              <w:t>- kopia wniosku o powierzenie grantu ,</w:t>
            </w:r>
          </w:p>
          <w:p w14:paraId="1AC4E135" w14:textId="77777777" w:rsidR="003134BC" w:rsidRPr="002234DC" w:rsidRDefault="003134BC" w:rsidP="00C47677">
            <w:pPr>
              <w:tabs>
                <w:tab w:val="left" w:pos="0"/>
                <w:tab w:val="left" w:pos="1266"/>
                <w:tab w:val="left" w:pos="1389"/>
              </w:tabs>
              <w:spacing w:line="360" w:lineRule="auto"/>
              <w:ind w:right="0"/>
              <w:rPr>
                <w:rFonts w:asciiTheme="majorHAnsi" w:hAnsiTheme="majorHAnsi" w:cstheme="majorHAnsi"/>
                <w:sz w:val="22"/>
                <w:szCs w:val="22"/>
              </w:rPr>
            </w:pPr>
            <w:r w:rsidRPr="002234DC">
              <w:rPr>
                <w:rFonts w:asciiTheme="majorHAnsi" w:hAnsiTheme="majorHAnsi" w:cstheme="majorHAnsi"/>
                <w:sz w:val="22"/>
                <w:szCs w:val="22"/>
              </w:rPr>
              <w:t>- kopia umowy o  powierzenie grantu wraz z aneksami,</w:t>
            </w:r>
          </w:p>
          <w:p w14:paraId="0E006CF9" w14:textId="77777777" w:rsidR="003134BC" w:rsidRPr="002234DC" w:rsidRDefault="003134BC" w:rsidP="00C47677">
            <w:pPr>
              <w:tabs>
                <w:tab w:val="left" w:pos="0"/>
                <w:tab w:val="left" w:pos="136"/>
                <w:tab w:val="left" w:pos="1266"/>
                <w:tab w:val="left" w:pos="1389"/>
              </w:tabs>
              <w:spacing w:line="360" w:lineRule="auto"/>
              <w:ind w:right="552"/>
              <w:rPr>
                <w:rFonts w:asciiTheme="majorHAnsi" w:hAnsiTheme="majorHAnsi" w:cstheme="majorHAnsi"/>
                <w:sz w:val="22"/>
                <w:szCs w:val="22"/>
              </w:rPr>
            </w:pPr>
            <w:r w:rsidRPr="002234DC">
              <w:rPr>
                <w:rFonts w:asciiTheme="majorHAnsi" w:hAnsiTheme="majorHAnsi" w:cstheme="majorHAnsi"/>
                <w:sz w:val="22"/>
                <w:szCs w:val="22"/>
              </w:rPr>
              <w:t xml:space="preserve">- kopia </w:t>
            </w:r>
            <w:r w:rsidRPr="002234DC">
              <w:rPr>
                <w:rFonts w:asciiTheme="majorHAnsi" w:hAnsiTheme="majorHAnsi" w:cstheme="majorHAnsi"/>
                <w:sz w:val="22"/>
                <w:szCs w:val="22"/>
              </w:rPr>
              <w:lastRenderedPageBreak/>
              <w:t>wniosków o płatność,</w:t>
            </w:r>
          </w:p>
          <w:p w14:paraId="41614135" w14:textId="77777777" w:rsidR="003134BC" w:rsidRPr="002234DC" w:rsidRDefault="003134BC" w:rsidP="00C47677">
            <w:pPr>
              <w:tabs>
                <w:tab w:val="left" w:pos="0"/>
                <w:tab w:val="left" w:pos="1266"/>
                <w:tab w:val="left" w:pos="1389"/>
              </w:tabs>
              <w:spacing w:line="360" w:lineRule="auto"/>
              <w:ind w:right="123"/>
              <w:rPr>
                <w:rFonts w:asciiTheme="majorHAnsi" w:hAnsiTheme="majorHAnsi" w:cstheme="majorHAnsi"/>
                <w:sz w:val="22"/>
                <w:szCs w:val="22"/>
              </w:rPr>
            </w:pPr>
            <w:r w:rsidRPr="002234DC">
              <w:rPr>
                <w:rFonts w:asciiTheme="majorHAnsi" w:hAnsiTheme="majorHAnsi" w:cstheme="majorHAnsi"/>
                <w:sz w:val="22"/>
                <w:szCs w:val="22"/>
              </w:rPr>
              <w:t>- itp. (budżet Projektu, wskaźniki realizacji )</w:t>
            </w:r>
          </w:p>
        </w:tc>
        <w:tc>
          <w:tcPr>
            <w:tcW w:w="1470" w:type="dxa"/>
            <w:vAlign w:val="center"/>
          </w:tcPr>
          <w:p w14:paraId="4B0F634C" w14:textId="0D863A01"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lastRenderedPageBreak/>
              <w:t xml:space="preserve">e-mail na pocztę firmową Wykonawcy lub w innej formie elektronicznej zapewniającej możliwie największą ochronę </w:t>
            </w:r>
            <w:r w:rsidRPr="002234DC">
              <w:rPr>
                <w:rFonts w:asciiTheme="majorHAnsi" w:hAnsiTheme="majorHAnsi" w:cstheme="majorHAnsi"/>
                <w:sz w:val="22"/>
                <w:szCs w:val="22"/>
              </w:rPr>
              <w:lastRenderedPageBreak/>
              <w:t>informacji poufnych</w:t>
            </w:r>
          </w:p>
        </w:tc>
      </w:tr>
      <w:tr w:rsidR="007D0B30" w:rsidRPr="002234DC" w14:paraId="26FA58BD" w14:textId="77777777" w:rsidTr="00C47677">
        <w:tc>
          <w:tcPr>
            <w:tcW w:w="1129" w:type="dxa"/>
            <w:vAlign w:val="center"/>
          </w:tcPr>
          <w:p w14:paraId="351486B7" w14:textId="77777777" w:rsidR="003134BC" w:rsidRPr="002234DC" w:rsidRDefault="003134BC" w:rsidP="00C47677">
            <w:pPr>
              <w:tabs>
                <w:tab w:val="left" w:pos="0"/>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lastRenderedPageBreak/>
              <w:t>9</w:t>
            </w:r>
          </w:p>
        </w:tc>
        <w:tc>
          <w:tcPr>
            <w:tcW w:w="2647" w:type="dxa"/>
            <w:vAlign w:val="center"/>
          </w:tcPr>
          <w:p w14:paraId="6F80F717" w14:textId="4A8A852B"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Wystąpienie Wykonawcy do Grantobiorcy z prośbą o dostarczenie wersji elektronicznej </w:t>
            </w:r>
            <w:r w:rsidR="007E4898" w:rsidRPr="002234DC">
              <w:rPr>
                <w:rFonts w:asciiTheme="majorHAnsi" w:hAnsiTheme="majorHAnsi" w:cstheme="majorHAnsi"/>
                <w:sz w:val="22"/>
                <w:szCs w:val="22"/>
              </w:rPr>
              <w:t>zestawienia przeprowadzonych procedur wyboru wykonawców dla wszystkich wydatków</w:t>
            </w:r>
          </w:p>
        </w:tc>
        <w:tc>
          <w:tcPr>
            <w:tcW w:w="1606" w:type="dxa"/>
            <w:vAlign w:val="center"/>
          </w:tcPr>
          <w:p w14:paraId="41941AAD"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69D03949"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Nie wcześniej niż po powiadomieniu Grantobiorcy o kontroli</w:t>
            </w:r>
          </w:p>
        </w:tc>
        <w:tc>
          <w:tcPr>
            <w:tcW w:w="1843" w:type="dxa"/>
            <w:vAlign w:val="center"/>
          </w:tcPr>
          <w:p w14:paraId="74328892" w14:textId="716BFBB9" w:rsidR="003134BC" w:rsidRPr="002234DC" w:rsidRDefault="003134BC" w:rsidP="00C47677">
            <w:pPr>
              <w:tabs>
                <w:tab w:val="left" w:pos="1266"/>
                <w:tab w:val="left" w:pos="1389"/>
              </w:tabs>
              <w:spacing w:line="360" w:lineRule="auto"/>
              <w:ind w:right="123"/>
              <w:jc w:val="center"/>
              <w:rPr>
                <w:rFonts w:asciiTheme="majorHAnsi" w:hAnsiTheme="majorHAnsi" w:cstheme="majorHAnsi"/>
                <w:sz w:val="22"/>
                <w:szCs w:val="22"/>
              </w:rPr>
            </w:pPr>
            <w:r w:rsidRPr="002234DC">
              <w:rPr>
                <w:rFonts w:asciiTheme="majorHAnsi" w:hAnsiTheme="majorHAnsi" w:cstheme="majorHAnsi"/>
                <w:sz w:val="22"/>
                <w:szCs w:val="22"/>
              </w:rPr>
              <w:t>e-mail (dokumenty dotyczące projektu, m.in.: zestawienie przeprowadzonych procedur przetargowych /zakupów dokonanych na podstawie rozeznań rynku lub z zachowaniem Zasady konkurencyjności;</w:t>
            </w:r>
          </w:p>
        </w:tc>
        <w:tc>
          <w:tcPr>
            <w:tcW w:w="1470" w:type="dxa"/>
            <w:vAlign w:val="center"/>
          </w:tcPr>
          <w:p w14:paraId="51AE4E30"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 na pocztę firmową Grantobiorcy lub w innej formie elektronicznej zapewniającej możliwie największą ochronę informacji poufnych</w:t>
            </w:r>
          </w:p>
        </w:tc>
      </w:tr>
      <w:tr w:rsidR="007D0B30" w:rsidRPr="002234DC" w14:paraId="6CA4E75D" w14:textId="77777777" w:rsidTr="00C47677">
        <w:tc>
          <w:tcPr>
            <w:tcW w:w="1129" w:type="dxa"/>
            <w:vAlign w:val="center"/>
          </w:tcPr>
          <w:p w14:paraId="6D2B0135" w14:textId="384902DE" w:rsidR="003134BC" w:rsidRPr="002234DC" w:rsidRDefault="00087D63"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10</w:t>
            </w:r>
          </w:p>
        </w:tc>
        <w:tc>
          <w:tcPr>
            <w:tcW w:w="2647" w:type="dxa"/>
            <w:vAlign w:val="center"/>
          </w:tcPr>
          <w:p w14:paraId="25DA3116"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Przygotowanie do kontroli - zapoznanie się z dokumentacją związaną z projektem, ew. zapoznanie się z poprzednimi uwagami pokontrolnymi oraz podpisanie przez członków Zespołu kontrolującego deklaracji poufności i bezstronności</w:t>
            </w:r>
          </w:p>
        </w:tc>
        <w:tc>
          <w:tcPr>
            <w:tcW w:w="1606" w:type="dxa"/>
            <w:vAlign w:val="center"/>
          </w:tcPr>
          <w:p w14:paraId="3E99E2F2" w14:textId="56A4CD5C"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30A44278"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Wykonawca przed rozpoczęciem kontroli</w:t>
            </w:r>
          </w:p>
        </w:tc>
        <w:tc>
          <w:tcPr>
            <w:tcW w:w="1843" w:type="dxa"/>
            <w:vAlign w:val="center"/>
          </w:tcPr>
          <w:p w14:paraId="2896C64B" w14:textId="77777777" w:rsidR="003134BC" w:rsidRPr="002234DC" w:rsidRDefault="003134BC" w:rsidP="00C47677">
            <w:pPr>
              <w:tabs>
                <w:tab w:val="left" w:pos="1266"/>
                <w:tab w:val="left" w:pos="1389"/>
              </w:tabs>
              <w:spacing w:line="360" w:lineRule="auto"/>
              <w:ind w:right="123"/>
              <w:jc w:val="center"/>
              <w:rPr>
                <w:rFonts w:asciiTheme="majorHAnsi" w:hAnsiTheme="majorHAnsi" w:cstheme="majorHAnsi"/>
                <w:sz w:val="22"/>
                <w:szCs w:val="22"/>
              </w:rPr>
            </w:pPr>
            <w:r w:rsidRPr="002234DC">
              <w:rPr>
                <w:rFonts w:asciiTheme="majorHAnsi" w:hAnsiTheme="majorHAnsi" w:cstheme="majorHAnsi"/>
                <w:sz w:val="22"/>
                <w:szCs w:val="22"/>
              </w:rPr>
              <w:t>Deklaracja poufności i bezstronności</w:t>
            </w:r>
          </w:p>
        </w:tc>
        <w:tc>
          <w:tcPr>
            <w:tcW w:w="1470" w:type="dxa"/>
            <w:vAlign w:val="center"/>
          </w:tcPr>
          <w:p w14:paraId="3B41F6C6"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Nie dotyczy</w:t>
            </w:r>
          </w:p>
        </w:tc>
      </w:tr>
      <w:tr w:rsidR="007D0B30" w:rsidRPr="002234DC" w14:paraId="38FD99C3" w14:textId="77777777" w:rsidTr="00C47677">
        <w:tc>
          <w:tcPr>
            <w:tcW w:w="1129" w:type="dxa"/>
            <w:vAlign w:val="center"/>
          </w:tcPr>
          <w:p w14:paraId="0D4CC809"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lastRenderedPageBreak/>
              <w:t>11</w:t>
            </w:r>
          </w:p>
        </w:tc>
        <w:tc>
          <w:tcPr>
            <w:tcW w:w="2647" w:type="dxa"/>
            <w:vAlign w:val="center"/>
          </w:tcPr>
          <w:p w14:paraId="55A2AE73"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Grantobiorcy w dniu kontroli upoważnienia do przeprowadzenia kontroli oraz uzyskanie potwierdzenia odbioru przedmiotowego upoważnienia na drugim egzemplarzu</w:t>
            </w:r>
          </w:p>
        </w:tc>
        <w:tc>
          <w:tcPr>
            <w:tcW w:w="1606" w:type="dxa"/>
            <w:vAlign w:val="center"/>
          </w:tcPr>
          <w:p w14:paraId="5D0B5FEC"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186BBB07"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W dniu kontroli przed rozpoczęciem czynności kontrolnych</w:t>
            </w:r>
          </w:p>
        </w:tc>
        <w:tc>
          <w:tcPr>
            <w:tcW w:w="1843" w:type="dxa"/>
            <w:vAlign w:val="center"/>
          </w:tcPr>
          <w:p w14:paraId="77F2AA4C" w14:textId="77777777" w:rsidR="003134BC" w:rsidRPr="002234DC" w:rsidRDefault="003134BC" w:rsidP="00C47677">
            <w:pPr>
              <w:tabs>
                <w:tab w:val="left" w:pos="1266"/>
                <w:tab w:val="left" w:pos="1389"/>
              </w:tabs>
              <w:spacing w:line="360" w:lineRule="auto"/>
              <w:ind w:right="123"/>
              <w:jc w:val="center"/>
              <w:rPr>
                <w:rFonts w:asciiTheme="majorHAnsi" w:hAnsiTheme="majorHAnsi" w:cstheme="majorHAnsi"/>
                <w:sz w:val="22"/>
                <w:szCs w:val="22"/>
              </w:rPr>
            </w:pPr>
            <w:r w:rsidRPr="002234DC">
              <w:rPr>
                <w:rFonts w:asciiTheme="majorHAnsi" w:hAnsiTheme="majorHAnsi" w:cstheme="majorHAnsi"/>
                <w:sz w:val="22"/>
                <w:szCs w:val="22"/>
              </w:rPr>
              <w:t>Upoważnienie do przeprowadzenia kontroli</w:t>
            </w:r>
          </w:p>
        </w:tc>
        <w:tc>
          <w:tcPr>
            <w:tcW w:w="1470" w:type="dxa"/>
            <w:vAlign w:val="center"/>
          </w:tcPr>
          <w:p w14:paraId="337C0CA3"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Osobiście na kontroli</w:t>
            </w:r>
          </w:p>
        </w:tc>
      </w:tr>
      <w:tr w:rsidR="007D0B30" w:rsidRPr="002234DC" w14:paraId="3C18F476" w14:textId="77777777" w:rsidTr="00C47677">
        <w:tc>
          <w:tcPr>
            <w:tcW w:w="1129" w:type="dxa"/>
            <w:vAlign w:val="center"/>
          </w:tcPr>
          <w:p w14:paraId="7400B1CB"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12</w:t>
            </w:r>
          </w:p>
        </w:tc>
        <w:tc>
          <w:tcPr>
            <w:tcW w:w="2647" w:type="dxa"/>
            <w:vAlign w:val="center"/>
          </w:tcPr>
          <w:p w14:paraId="59B19E6C"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Przeprowadzenie czynności kontrolnych w miejscu realizacji projektu i/lub  w siedzibie Grantobiorcy</w:t>
            </w:r>
          </w:p>
        </w:tc>
        <w:tc>
          <w:tcPr>
            <w:tcW w:w="1606" w:type="dxa"/>
            <w:vAlign w:val="center"/>
          </w:tcPr>
          <w:p w14:paraId="0E1781CF"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36DB9D3E"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Zgodnie z terminem określonym w upoważnieniu do przeprowadzenia kontroli</w:t>
            </w:r>
          </w:p>
        </w:tc>
        <w:tc>
          <w:tcPr>
            <w:tcW w:w="1843" w:type="dxa"/>
            <w:vAlign w:val="center"/>
          </w:tcPr>
          <w:p w14:paraId="222C3276" w14:textId="77777777" w:rsidR="003134BC" w:rsidRPr="002234DC" w:rsidRDefault="003134BC" w:rsidP="00C47677">
            <w:pPr>
              <w:tabs>
                <w:tab w:val="left" w:pos="1266"/>
                <w:tab w:val="left" w:pos="1389"/>
              </w:tabs>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t>Oryginały dokumentów związanych z realizacją projektu. Zebrane dowody (w tym: kopie dokumentów i oświadczenia lub wyjaśnienia otrzymane od Grantobiorcy oraz Protokół z oględzin w siedzibie Grantobiorcy/miejscu realizacji projektu)</w:t>
            </w:r>
          </w:p>
        </w:tc>
        <w:tc>
          <w:tcPr>
            <w:tcW w:w="1470" w:type="dxa"/>
            <w:vAlign w:val="center"/>
          </w:tcPr>
          <w:p w14:paraId="149891AA"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Osobiście na kontroli</w:t>
            </w:r>
          </w:p>
        </w:tc>
      </w:tr>
      <w:tr w:rsidR="007D0B30" w:rsidRPr="002234DC" w14:paraId="4CC1036A" w14:textId="77777777" w:rsidTr="00C47677">
        <w:tc>
          <w:tcPr>
            <w:tcW w:w="1129" w:type="dxa"/>
            <w:vAlign w:val="center"/>
          </w:tcPr>
          <w:p w14:paraId="24671435"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12 a</w:t>
            </w:r>
          </w:p>
        </w:tc>
        <w:tc>
          <w:tcPr>
            <w:tcW w:w="2647" w:type="dxa"/>
            <w:vAlign w:val="center"/>
          </w:tcPr>
          <w:p w14:paraId="217EF7B8"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Przeprowadzenie czynności kontrolnych za pośrednictwem środków komunikacji elektronicznej (zdalnie)</w:t>
            </w:r>
          </w:p>
        </w:tc>
        <w:tc>
          <w:tcPr>
            <w:tcW w:w="1606" w:type="dxa"/>
            <w:vAlign w:val="center"/>
          </w:tcPr>
          <w:p w14:paraId="1EF205BE"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45D310D5"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Zgodnie z terminem określonym w upoważnieniu do przeprowad</w:t>
            </w:r>
            <w:r w:rsidRPr="002234DC">
              <w:rPr>
                <w:rFonts w:asciiTheme="majorHAnsi" w:hAnsiTheme="majorHAnsi" w:cstheme="majorHAnsi"/>
                <w:sz w:val="22"/>
                <w:szCs w:val="22"/>
              </w:rPr>
              <w:lastRenderedPageBreak/>
              <w:t>zenia kontroli</w:t>
            </w:r>
          </w:p>
        </w:tc>
        <w:tc>
          <w:tcPr>
            <w:tcW w:w="1843" w:type="dxa"/>
            <w:vAlign w:val="center"/>
          </w:tcPr>
          <w:p w14:paraId="4D3987CE" w14:textId="77777777" w:rsidR="003134BC" w:rsidRPr="002234DC" w:rsidRDefault="003134BC" w:rsidP="00C47677">
            <w:pPr>
              <w:tabs>
                <w:tab w:val="left" w:pos="1266"/>
                <w:tab w:val="left" w:pos="1389"/>
              </w:tabs>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lastRenderedPageBreak/>
              <w:t xml:space="preserve">Przekazanie dokumentów związanych z realizacją projektu poświadczonych za zgodność z </w:t>
            </w:r>
            <w:r w:rsidRPr="002234DC">
              <w:rPr>
                <w:rFonts w:asciiTheme="majorHAnsi" w:hAnsiTheme="majorHAnsi" w:cstheme="majorHAnsi"/>
                <w:sz w:val="22"/>
                <w:szCs w:val="22"/>
              </w:rPr>
              <w:lastRenderedPageBreak/>
              <w:t>oryginałem do siedziby Wykonawcy. Zebrane dowody (w tym: kopie dokumentów i oświadczenia lub wyjaśnienia otrzymane od Grantobiorcy oraz Protokół z oględzin w siedzibie Grantobiorcy/miejscu realizacji projektu)</w:t>
            </w:r>
          </w:p>
        </w:tc>
        <w:tc>
          <w:tcPr>
            <w:tcW w:w="1470" w:type="dxa"/>
            <w:vAlign w:val="center"/>
          </w:tcPr>
          <w:p w14:paraId="331BCE2B"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lastRenderedPageBreak/>
              <w:t>Zdalnie na kontroli</w:t>
            </w:r>
          </w:p>
        </w:tc>
      </w:tr>
      <w:tr w:rsidR="007D0B30" w:rsidRPr="002234DC" w14:paraId="4C8D77EC" w14:textId="77777777" w:rsidTr="00C47677">
        <w:tc>
          <w:tcPr>
            <w:tcW w:w="1129" w:type="dxa"/>
            <w:vAlign w:val="center"/>
          </w:tcPr>
          <w:p w14:paraId="23ACD167"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13</w:t>
            </w:r>
          </w:p>
        </w:tc>
        <w:tc>
          <w:tcPr>
            <w:tcW w:w="2647" w:type="dxa"/>
            <w:vAlign w:val="center"/>
          </w:tcPr>
          <w:p w14:paraId="37EA125E"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Przygotowanie i przekazanie Zamawiającemu wersji elektronicznej Informacji pokontrolnej wraz z zaleceniami pokontrolnymi oraz Listy sprawdzającej, sporządzonych wg wzoru załączonego do Umowy</w:t>
            </w:r>
          </w:p>
        </w:tc>
        <w:tc>
          <w:tcPr>
            <w:tcW w:w="1606" w:type="dxa"/>
            <w:vAlign w:val="center"/>
          </w:tcPr>
          <w:p w14:paraId="29CF7199"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1645BF12" w14:textId="56C696FB"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Drogą elektroniczną -</w:t>
            </w:r>
            <w:r w:rsidR="006E0C01" w:rsidRPr="002234DC">
              <w:rPr>
                <w:rFonts w:asciiTheme="majorHAnsi" w:hAnsiTheme="majorHAnsi" w:cstheme="majorHAnsi"/>
                <w:sz w:val="22"/>
                <w:szCs w:val="22"/>
              </w:rPr>
              <w:t>4</w:t>
            </w:r>
            <w:r w:rsidR="001211C6" w:rsidRPr="002234DC">
              <w:rPr>
                <w:rFonts w:asciiTheme="majorHAnsi" w:hAnsiTheme="majorHAnsi" w:cstheme="majorHAnsi"/>
                <w:sz w:val="22"/>
                <w:szCs w:val="22"/>
              </w:rPr>
              <w:t xml:space="preserve"> </w:t>
            </w:r>
            <w:r w:rsidRPr="002234DC">
              <w:rPr>
                <w:rFonts w:asciiTheme="majorHAnsi" w:hAnsiTheme="majorHAnsi" w:cstheme="majorHAnsi"/>
                <w:sz w:val="22"/>
                <w:szCs w:val="22"/>
              </w:rPr>
              <w:t xml:space="preserve">dni kalendarzowych od zakończenia kontroli w miejscu realizacji projektu; dostarczenie na własny koszt papierowych egzemplarzy </w:t>
            </w:r>
            <w:r w:rsidR="00EA403A" w:rsidRPr="002234DC">
              <w:rPr>
                <w:rFonts w:asciiTheme="majorHAnsi" w:hAnsiTheme="majorHAnsi" w:cstheme="majorHAnsi"/>
                <w:sz w:val="22"/>
                <w:szCs w:val="22"/>
              </w:rPr>
              <w:t xml:space="preserve">ostatecznej wersji </w:t>
            </w:r>
            <w:r w:rsidRPr="002234DC">
              <w:rPr>
                <w:rFonts w:asciiTheme="majorHAnsi" w:hAnsiTheme="majorHAnsi" w:cstheme="majorHAnsi"/>
                <w:sz w:val="22"/>
                <w:szCs w:val="22"/>
              </w:rPr>
              <w:lastRenderedPageBreak/>
              <w:t>podpisanej informacji pokontrolnej wraz z zaleceniami pokontrolnymi oraz listy sprawdzającej - 14 dni kalendarzowych od dnia zakończenia czynności kontrolnych</w:t>
            </w:r>
          </w:p>
        </w:tc>
        <w:tc>
          <w:tcPr>
            <w:tcW w:w="1843" w:type="dxa"/>
            <w:vAlign w:val="center"/>
          </w:tcPr>
          <w:p w14:paraId="0CBFC9C4" w14:textId="77777777" w:rsidR="003134BC" w:rsidRPr="002234DC" w:rsidRDefault="003134BC" w:rsidP="00C47677">
            <w:pPr>
              <w:tabs>
                <w:tab w:val="left" w:pos="1266"/>
                <w:tab w:val="left" w:pos="1389"/>
              </w:tabs>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lastRenderedPageBreak/>
              <w:t>Wersja elektroniczna Informacji  pokontrolnej oraz Listy sprawdzającej wraz ze skanami dokumentów zebranych przez Wykonawcę podczas kontroli oraz papierowe egzemplarze</w:t>
            </w:r>
          </w:p>
        </w:tc>
        <w:tc>
          <w:tcPr>
            <w:tcW w:w="1470" w:type="dxa"/>
            <w:vAlign w:val="center"/>
          </w:tcPr>
          <w:p w14:paraId="34AC2ED5"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64C953BD" w14:textId="77777777" w:rsidTr="00C47677">
        <w:tc>
          <w:tcPr>
            <w:tcW w:w="1129" w:type="dxa"/>
            <w:vAlign w:val="center"/>
          </w:tcPr>
          <w:p w14:paraId="6A3E6AB4"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14</w:t>
            </w:r>
          </w:p>
        </w:tc>
        <w:tc>
          <w:tcPr>
            <w:tcW w:w="2647" w:type="dxa"/>
            <w:vAlign w:val="center"/>
          </w:tcPr>
          <w:p w14:paraId="779070A6"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Zapoznanie Zamawiającego z elektroniczną wersją  Informacji pokontrolnej wraz z zaleceniami pokontrolnymi oraz Listy sprawdzającej, w celu akceptacji lub zgłoszenia ew. uwag - przekazanie stosownej informacji Wykonawcy W przypadku akceptacji dokumentacji pokontrolnej przez Zamawiającego przejście do czynności w pkt. 19 niniejszej tabeli. W przypadku uwag Zamawiającego przejście do czynności w pkt. 15 </w:t>
            </w:r>
            <w:r w:rsidRPr="002234DC">
              <w:rPr>
                <w:rFonts w:asciiTheme="majorHAnsi" w:hAnsiTheme="majorHAnsi" w:cstheme="majorHAnsi"/>
                <w:sz w:val="22"/>
                <w:szCs w:val="22"/>
              </w:rPr>
              <w:lastRenderedPageBreak/>
              <w:t>niniejszej tabeli</w:t>
            </w:r>
          </w:p>
        </w:tc>
        <w:tc>
          <w:tcPr>
            <w:tcW w:w="1606" w:type="dxa"/>
            <w:vAlign w:val="center"/>
          </w:tcPr>
          <w:p w14:paraId="7B3E9AC5"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lastRenderedPageBreak/>
              <w:t>Zamawiający</w:t>
            </w:r>
          </w:p>
        </w:tc>
        <w:tc>
          <w:tcPr>
            <w:tcW w:w="1417" w:type="dxa"/>
            <w:vAlign w:val="center"/>
          </w:tcPr>
          <w:p w14:paraId="2BC46B2F" w14:textId="5C9308C6"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w:t>
            </w:r>
            <w:r w:rsidR="001211C6" w:rsidRPr="002234DC">
              <w:rPr>
                <w:rFonts w:asciiTheme="majorHAnsi" w:hAnsiTheme="majorHAnsi" w:cstheme="majorHAnsi"/>
                <w:sz w:val="22"/>
                <w:szCs w:val="22"/>
              </w:rPr>
              <w:t>3</w:t>
            </w:r>
            <w:r w:rsidR="00C47677" w:rsidRPr="002234DC">
              <w:rPr>
                <w:rFonts w:asciiTheme="majorHAnsi" w:hAnsiTheme="majorHAnsi" w:cstheme="majorHAnsi"/>
                <w:sz w:val="22"/>
                <w:szCs w:val="22"/>
              </w:rPr>
              <w:t xml:space="preserve"> </w:t>
            </w:r>
            <w:r w:rsidRPr="002234DC">
              <w:rPr>
                <w:rFonts w:asciiTheme="majorHAnsi" w:hAnsiTheme="majorHAnsi" w:cstheme="majorHAnsi"/>
                <w:sz w:val="22"/>
                <w:szCs w:val="22"/>
              </w:rPr>
              <w:t>dni od dnia otrzymania I wersji elektronicznej Informacji pokontrolnej wraz z zaleceniami pokontrolnymi oraz Listy sprawdzającej</w:t>
            </w:r>
          </w:p>
        </w:tc>
        <w:tc>
          <w:tcPr>
            <w:tcW w:w="1843" w:type="dxa"/>
            <w:vAlign w:val="center"/>
          </w:tcPr>
          <w:p w14:paraId="2950A80B"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Akceptacja bądź zgłoszenie uwag do dokumentacji</w:t>
            </w:r>
          </w:p>
          <w:p w14:paraId="164B69CB"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pokontrolnej</w:t>
            </w:r>
          </w:p>
        </w:tc>
        <w:tc>
          <w:tcPr>
            <w:tcW w:w="1470" w:type="dxa"/>
            <w:vAlign w:val="center"/>
          </w:tcPr>
          <w:p w14:paraId="66264246"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7BE64FD9" w14:textId="77777777" w:rsidTr="00C47677">
        <w:tc>
          <w:tcPr>
            <w:tcW w:w="1129" w:type="dxa"/>
            <w:vAlign w:val="center"/>
          </w:tcPr>
          <w:p w14:paraId="1A9E7179"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15</w:t>
            </w:r>
          </w:p>
        </w:tc>
        <w:tc>
          <w:tcPr>
            <w:tcW w:w="2647" w:type="dxa"/>
            <w:vAlign w:val="center"/>
          </w:tcPr>
          <w:p w14:paraId="4B73F371"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Weryfikacja wniesionych</w:t>
            </w:r>
          </w:p>
          <w:p w14:paraId="3A4F10A4"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przez Zamawiającego</w:t>
            </w:r>
          </w:p>
          <w:p w14:paraId="063E2E36"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uwag.</w:t>
            </w:r>
          </w:p>
          <w:p w14:paraId="1A7F7DCC"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w:t>
            </w:r>
          </w:p>
          <w:p w14:paraId="2809CD15"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Zamawiającemu:</w:t>
            </w:r>
          </w:p>
          <w:p w14:paraId="1B0D6D88"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II wersji elektronicznej</w:t>
            </w:r>
          </w:p>
          <w:p w14:paraId="6D2FB825"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Informacji pokontrolnej wraz z zaleceniami pokontrolnymi</w:t>
            </w:r>
          </w:p>
          <w:p w14:paraId="5AB8570E"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i Listy sprawdzającej</w:t>
            </w:r>
          </w:p>
          <w:p w14:paraId="6CF0986A"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z naniesionymi zmianami</w:t>
            </w:r>
          </w:p>
          <w:p w14:paraId="6513FCA9"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lub</w:t>
            </w:r>
          </w:p>
          <w:p w14:paraId="4AD0DDCC"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stanowiska w sprawie uwag</w:t>
            </w:r>
          </w:p>
        </w:tc>
        <w:tc>
          <w:tcPr>
            <w:tcW w:w="1606" w:type="dxa"/>
            <w:vAlign w:val="center"/>
          </w:tcPr>
          <w:p w14:paraId="49D9C55B" w14:textId="0B6724A8"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427523A1" w14:textId="02069E74"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w:t>
            </w:r>
            <w:r w:rsidR="00EA403A" w:rsidRPr="002234DC">
              <w:rPr>
                <w:rFonts w:asciiTheme="majorHAnsi" w:hAnsiTheme="majorHAnsi" w:cstheme="majorHAnsi"/>
                <w:sz w:val="22"/>
                <w:szCs w:val="22"/>
              </w:rPr>
              <w:t>2</w:t>
            </w:r>
            <w:r w:rsidRPr="002234DC">
              <w:rPr>
                <w:rFonts w:asciiTheme="majorHAnsi" w:hAnsiTheme="majorHAnsi" w:cstheme="majorHAnsi"/>
                <w:sz w:val="22"/>
                <w:szCs w:val="22"/>
              </w:rPr>
              <w:t xml:space="preserve"> dni  od</w:t>
            </w:r>
          </w:p>
          <w:p w14:paraId="22E49CB9"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otrzymania I uwag od</w:t>
            </w:r>
          </w:p>
          <w:p w14:paraId="375D38C1"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Zamawiającego</w:t>
            </w:r>
          </w:p>
        </w:tc>
        <w:tc>
          <w:tcPr>
            <w:tcW w:w="1843" w:type="dxa"/>
            <w:vAlign w:val="center"/>
          </w:tcPr>
          <w:p w14:paraId="0E570BE6"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II wersja elektroniczna</w:t>
            </w:r>
          </w:p>
          <w:p w14:paraId="3C702A7B"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Informacji pokontrolnej wraz z zaleceniami pokontrolnymi</w:t>
            </w:r>
          </w:p>
          <w:p w14:paraId="361A85CE"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i/Listy sprawdzającej lub</w:t>
            </w:r>
          </w:p>
          <w:p w14:paraId="328BF080"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stanowisko Wykonawcy w</w:t>
            </w:r>
          </w:p>
          <w:p w14:paraId="3D962EF9"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sprawie uwag</w:t>
            </w:r>
          </w:p>
        </w:tc>
        <w:tc>
          <w:tcPr>
            <w:tcW w:w="1470" w:type="dxa"/>
            <w:vAlign w:val="center"/>
          </w:tcPr>
          <w:p w14:paraId="4594E371"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4A948B0B" w14:textId="77777777" w:rsidTr="00C47677">
        <w:tc>
          <w:tcPr>
            <w:tcW w:w="1129" w:type="dxa"/>
            <w:vAlign w:val="center"/>
          </w:tcPr>
          <w:p w14:paraId="4D9223F4"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16</w:t>
            </w:r>
          </w:p>
        </w:tc>
        <w:tc>
          <w:tcPr>
            <w:tcW w:w="2647" w:type="dxa"/>
            <w:vAlign w:val="center"/>
          </w:tcPr>
          <w:p w14:paraId="7A7A25AC"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Akceptacja bądź odrzucenie dokumentacji pokontrolnej przez Zamawiającego</w:t>
            </w:r>
          </w:p>
        </w:tc>
        <w:tc>
          <w:tcPr>
            <w:tcW w:w="1606" w:type="dxa"/>
            <w:vAlign w:val="center"/>
          </w:tcPr>
          <w:p w14:paraId="3B04361D"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2B9CCF7A" w14:textId="45E8E684"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w:t>
            </w:r>
            <w:r w:rsidR="009E276B" w:rsidRPr="002234DC">
              <w:rPr>
                <w:rFonts w:asciiTheme="majorHAnsi" w:hAnsiTheme="majorHAnsi" w:cstheme="majorHAnsi"/>
                <w:sz w:val="22"/>
                <w:szCs w:val="22"/>
              </w:rPr>
              <w:t>2</w:t>
            </w:r>
            <w:r w:rsidRPr="002234DC">
              <w:rPr>
                <w:rFonts w:asciiTheme="majorHAnsi" w:hAnsiTheme="majorHAnsi" w:cstheme="majorHAnsi"/>
                <w:sz w:val="22"/>
                <w:szCs w:val="22"/>
              </w:rPr>
              <w:t xml:space="preserve"> dni  od otrzymania II wersji elektronicznej Informacji Pokontrolnej wraz z zaleceniami pokontrolnymi i Listy sprawdzającej lub stanowiska Wykonawcy w sprawie uwag</w:t>
            </w:r>
          </w:p>
        </w:tc>
        <w:tc>
          <w:tcPr>
            <w:tcW w:w="1843" w:type="dxa"/>
            <w:vAlign w:val="center"/>
          </w:tcPr>
          <w:p w14:paraId="39D04619"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Informacja o akceptacji bądź odrzuceniu II wersji Informacji  pokontrolnej wraz z zaleceniami pokontrolnymi i Listy sprawdzającej</w:t>
            </w:r>
          </w:p>
        </w:tc>
        <w:tc>
          <w:tcPr>
            <w:tcW w:w="1470" w:type="dxa"/>
            <w:vAlign w:val="center"/>
          </w:tcPr>
          <w:p w14:paraId="061E1191"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5AC8B292" w14:textId="77777777" w:rsidTr="00C47677">
        <w:tc>
          <w:tcPr>
            <w:tcW w:w="1129" w:type="dxa"/>
            <w:vAlign w:val="center"/>
          </w:tcPr>
          <w:p w14:paraId="3FA6F4A5"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17</w:t>
            </w:r>
          </w:p>
        </w:tc>
        <w:tc>
          <w:tcPr>
            <w:tcW w:w="2647" w:type="dxa"/>
            <w:vAlign w:val="center"/>
          </w:tcPr>
          <w:p w14:paraId="03043B02"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Doręczenie Zamawiającemu </w:t>
            </w:r>
            <w:r w:rsidRPr="002234DC">
              <w:rPr>
                <w:rFonts w:asciiTheme="majorHAnsi" w:hAnsiTheme="majorHAnsi" w:cstheme="majorHAnsi"/>
                <w:sz w:val="22"/>
                <w:szCs w:val="22"/>
              </w:rPr>
              <w:lastRenderedPageBreak/>
              <w:t>zatwierdzonej dokumentacji pokontrolnej (Informacji pokontrolnej wraz z zaleceniami pokontrolnymi oraz listy sprawdzającej), wydrukowanej w 2 egzemplarzach, tożsamej z zaakceptowaną wersją elektroniczną i podpisanej przez osoby przeprowadzające kontrolę</w:t>
            </w:r>
          </w:p>
        </w:tc>
        <w:tc>
          <w:tcPr>
            <w:tcW w:w="1606" w:type="dxa"/>
            <w:vAlign w:val="center"/>
          </w:tcPr>
          <w:p w14:paraId="54585FC4"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lastRenderedPageBreak/>
              <w:t>Wykonawca</w:t>
            </w:r>
          </w:p>
        </w:tc>
        <w:tc>
          <w:tcPr>
            <w:tcW w:w="1417" w:type="dxa"/>
            <w:vAlign w:val="center"/>
          </w:tcPr>
          <w:p w14:paraId="5D5ECA34" w14:textId="2B30C863"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Niezwłocznie - do 2 dni </w:t>
            </w:r>
            <w:r w:rsidRPr="002234DC">
              <w:rPr>
                <w:rFonts w:asciiTheme="majorHAnsi" w:hAnsiTheme="majorHAnsi" w:cstheme="majorHAnsi"/>
                <w:sz w:val="22"/>
                <w:szCs w:val="22"/>
              </w:rPr>
              <w:lastRenderedPageBreak/>
              <w:t xml:space="preserve">(*) od dnia akceptacji przez Zamawiającego wersji elektronicznej - po akceptacji wersji elektronicznej dokumentacji pokontrolnej przez Zamawiającego, jednak nie później niż </w:t>
            </w:r>
            <w:r w:rsidR="00967DEC" w:rsidRPr="002234DC">
              <w:rPr>
                <w:rFonts w:asciiTheme="majorHAnsi" w:hAnsiTheme="majorHAnsi" w:cstheme="majorHAnsi"/>
                <w:sz w:val="22"/>
                <w:szCs w:val="22"/>
              </w:rPr>
              <w:t>14</w:t>
            </w:r>
            <w:r w:rsidRPr="002234DC">
              <w:rPr>
                <w:rFonts w:asciiTheme="majorHAnsi" w:hAnsiTheme="majorHAnsi" w:cstheme="majorHAnsi"/>
                <w:sz w:val="22"/>
                <w:szCs w:val="22"/>
              </w:rPr>
              <w:t xml:space="preserve"> dni od dnia zakończenia kontroli</w:t>
            </w:r>
          </w:p>
        </w:tc>
        <w:tc>
          <w:tcPr>
            <w:tcW w:w="1843" w:type="dxa"/>
            <w:vAlign w:val="center"/>
          </w:tcPr>
          <w:p w14:paraId="1880223B"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lastRenderedPageBreak/>
              <w:t xml:space="preserve">Dokumentacja pokontrolna </w:t>
            </w:r>
            <w:r w:rsidRPr="002234DC">
              <w:rPr>
                <w:rFonts w:asciiTheme="majorHAnsi" w:hAnsiTheme="majorHAnsi" w:cstheme="majorHAnsi"/>
                <w:sz w:val="22"/>
                <w:szCs w:val="22"/>
              </w:rPr>
              <w:lastRenderedPageBreak/>
              <w:t>(m.in. Informacja pokontrolna wraz z zaleceniami pokontrolnymi oraz lista sprawdzająca)</w:t>
            </w:r>
          </w:p>
        </w:tc>
        <w:tc>
          <w:tcPr>
            <w:tcW w:w="1470" w:type="dxa"/>
            <w:vAlign w:val="center"/>
          </w:tcPr>
          <w:p w14:paraId="06ADF626" w14:textId="0EF5F988"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lastRenderedPageBreak/>
              <w:t xml:space="preserve">Poczta /kurier /dostarczenie </w:t>
            </w:r>
            <w:r w:rsidRPr="002234DC">
              <w:rPr>
                <w:rFonts w:asciiTheme="majorHAnsi" w:hAnsiTheme="majorHAnsi" w:cstheme="majorHAnsi"/>
                <w:sz w:val="22"/>
                <w:szCs w:val="22"/>
              </w:rPr>
              <w:lastRenderedPageBreak/>
              <w:t>osobiste dokumentacji pokontrolnej z kontroli do siedziby Zamawiającego) (*) w przypadku przekazania pocztą/kurierem decyduje data nadania</w:t>
            </w:r>
          </w:p>
        </w:tc>
      </w:tr>
      <w:tr w:rsidR="007D0B30" w:rsidRPr="002234DC" w14:paraId="4E2E27CA" w14:textId="77777777" w:rsidTr="00C47677">
        <w:tc>
          <w:tcPr>
            <w:tcW w:w="1129" w:type="dxa"/>
            <w:vAlign w:val="center"/>
          </w:tcPr>
          <w:p w14:paraId="60776FAB"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lastRenderedPageBreak/>
              <w:t>18</w:t>
            </w:r>
          </w:p>
        </w:tc>
        <w:tc>
          <w:tcPr>
            <w:tcW w:w="2647" w:type="dxa"/>
            <w:vAlign w:val="center"/>
          </w:tcPr>
          <w:p w14:paraId="6103CAC9"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Informacji pokontrolnej Grantobiorcy do podpisania lub ew. wniesienia zastrzeżeń</w:t>
            </w:r>
          </w:p>
        </w:tc>
        <w:tc>
          <w:tcPr>
            <w:tcW w:w="1606" w:type="dxa"/>
            <w:vAlign w:val="center"/>
          </w:tcPr>
          <w:p w14:paraId="69876ECA"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0BB21932" w14:textId="0984373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w:t>
            </w:r>
            <w:r w:rsidR="00967DEC" w:rsidRPr="002234DC">
              <w:rPr>
                <w:rFonts w:asciiTheme="majorHAnsi" w:hAnsiTheme="majorHAnsi" w:cstheme="majorHAnsi"/>
                <w:sz w:val="22"/>
                <w:szCs w:val="22"/>
              </w:rPr>
              <w:t xml:space="preserve">14 </w:t>
            </w:r>
            <w:r w:rsidRPr="002234DC">
              <w:rPr>
                <w:rFonts w:asciiTheme="majorHAnsi" w:hAnsiTheme="majorHAnsi" w:cstheme="majorHAnsi"/>
                <w:sz w:val="22"/>
                <w:szCs w:val="22"/>
              </w:rPr>
              <w:t>dni od dnia zakończenia kontroli na miejscu projektu</w:t>
            </w:r>
          </w:p>
        </w:tc>
        <w:tc>
          <w:tcPr>
            <w:tcW w:w="1843" w:type="dxa"/>
            <w:vAlign w:val="center"/>
          </w:tcPr>
          <w:p w14:paraId="4A7D5686"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Pismo przewodnie.</w:t>
            </w:r>
          </w:p>
          <w:p w14:paraId="456D37D5"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Informacja pokontrolna w  2 egz.</w:t>
            </w:r>
          </w:p>
        </w:tc>
        <w:tc>
          <w:tcPr>
            <w:tcW w:w="1470" w:type="dxa"/>
            <w:vAlign w:val="center"/>
          </w:tcPr>
          <w:p w14:paraId="0A03C877"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Poczta/kurier</w:t>
            </w:r>
          </w:p>
        </w:tc>
      </w:tr>
      <w:tr w:rsidR="007D0B30" w:rsidRPr="002234DC" w14:paraId="124DFC68" w14:textId="77777777" w:rsidTr="00C47677">
        <w:tc>
          <w:tcPr>
            <w:tcW w:w="1129" w:type="dxa"/>
            <w:vAlign w:val="center"/>
          </w:tcPr>
          <w:p w14:paraId="5BB950D0"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19</w:t>
            </w:r>
          </w:p>
        </w:tc>
        <w:tc>
          <w:tcPr>
            <w:tcW w:w="2647" w:type="dxa"/>
            <w:vAlign w:val="center"/>
          </w:tcPr>
          <w:p w14:paraId="6F5E32FF"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Zamawiającemu:</w:t>
            </w:r>
          </w:p>
          <w:p w14:paraId="0BD74F02"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- 1 egzemplarza podpisanej Informacji pokontrolnej; - ew. uwag i dodatkowych wyjaśnień </w:t>
            </w:r>
            <w:r w:rsidRPr="002234DC">
              <w:rPr>
                <w:rFonts w:asciiTheme="majorHAnsi" w:hAnsiTheme="majorHAnsi" w:cstheme="majorHAnsi"/>
                <w:sz w:val="22"/>
                <w:szCs w:val="22"/>
              </w:rPr>
              <w:lastRenderedPageBreak/>
              <w:t>do Informacji pokontrolnej lub zastrzeżeń do jej treści;</w:t>
            </w:r>
          </w:p>
          <w:p w14:paraId="5DFEC8A1"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ew. odesłanie Informacji pokontrolnej bez jej podpisania wraz z zastrzeżeniami do jej treści;</w:t>
            </w:r>
          </w:p>
          <w:p w14:paraId="1263BE94"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ew. złożenie wniosku o wydłużenie terminu  zgłoszenia zastrzeżeń do informacji pokontrolnej</w:t>
            </w:r>
          </w:p>
        </w:tc>
        <w:tc>
          <w:tcPr>
            <w:tcW w:w="1606" w:type="dxa"/>
            <w:vAlign w:val="center"/>
          </w:tcPr>
          <w:p w14:paraId="1792F16F" w14:textId="77777777" w:rsidR="003134BC" w:rsidRPr="002234DC" w:rsidRDefault="003134BC" w:rsidP="00C47677">
            <w:pPr>
              <w:spacing w:line="360" w:lineRule="auto"/>
              <w:ind w:right="175"/>
              <w:jc w:val="center"/>
              <w:rPr>
                <w:rFonts w:asciiTheme="majorHAnsi" w:hAnsiTheme="majorHAnsi" w:cstheme="majorHAnsi"/>
                <w:sz w:val="22"/>
                <w:szCs w:val="22"/>
              </w:rPr>
            </w:pPr>
            <w:proofErr w:type="spellStart"/>
            <w:r w:rsidRPr="002234DC">
              <w:rPr>
                <w:rFonts w:asciiTheme="majorHAnsi" w:hAnsiTheme="majorHAnsi" w:cstheme="majorHAnsi"/>
                <w:sz w:val="22"/>
                <w:szCs w:val="22"/>
              </w:rPr>
              <w:lastRenderedPageBreak/>
              <w:t>Grantobiorca</w:t>
            </w:r>
            <w:proofErr w:type="spellEnd"/>
          </w:p>
        </w:tc>
        <w:tc>
          <w:tcPr>
            <w:tcW w:w="1417" w:type="dxa"/>
            <w:vAlign w:val="center"/>
          </w:tcPr>
          <w:p w14:paraId="7B44F59B"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14 dni od dnia doręczenia Informacji pokontrolnej</w:t>
            </w:r>
          </w:p>
        </w:tc>
        <w:tc>
          <w:tcPr>
            <w:tcW w:w="1843" w:type="dxa"/>
            <w:vAlign w:val="center"/>
          </w:tcPr>
          <w:p w14:paraId="1F8F23B0"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Informacja pokontrolna;</w:t>
            </w:r>
          </w:p>
          <w:p w14:paraId="5158CB76"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xml:space="preserve">- ew. uwagi i wyjaśnienia lub zastrzeżenia do treści Informacji </w:t>
            </w:r>
            <w:r w:rsidRPr="002234DC">
              <w:rPr>
                <w:rFonts w:asciiTheme="majorHAnsi" w:hAnsiTheme="majorHAnsi" w:cstheme="majorHAnsi"/>
                <w:sz w:val="22"/>
                <w:szCs w:val="22"/>
              </w:rPr>
              <w:lastRenderedPageBreak/>
              <w:t>pokontrolnej;</w:t>
            </w:r>
          </w:p>
          <w:p w14:paraId="5682545E"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ew. informacja o odmowie podpisania Informacji pokontrolnej wraz z zastrzeżeniami do jej treści;</w:t>
            </w:r>
          </w:p>
          <w:p w14:paraId="60EB8691"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wniosek o wydłużenie terminu zgłoszenia zastrzeżeń do informacji pokontrolnej</w:t>
            </w:r>
          </w:p>
        </w:tc>
        <w:tc>
          <w:tcPr>
            <w:tcW w:w="1470" w:type="dxa"/>
            <w:vAlign w:val="center"/>
          </w:tcPr>
          <w:p w14:paraId="46966282"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lastRenderedPageBreak/>
              <w:t>Poczta/kurier</w:t>
            </w:r>
          </w:p>
        </w:tc>
      </w:tr>
      <w:tr w:rsidR="007D0B30" w:rsidRPr="002234DC" w14:paraId="5981451D" w14:textId="77777777" w:rsidTr="00C47677">
        <w:tc>
          <w:tcPr>
            <w:tcW w:w="1129" w:type="dxa"/>
            <w:vAlign w:val="center"/>
          </w:tcPr>
          <w:p w14:paraId="54D8D9D4"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20</w:t>
            </w:r>
          </w:p>
        </w:tc>
        <w:tc>
          <w:tcPr>
            <w:tcW w:w="2647" w:type="dxa"/>
            <w:vAlign w:val="center"/>
          </w:tcPr>
          <w:p w14:paraId="1E296EC3" w14:textId="3F751FC3"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W przypadku braku odesłania podpisanej Informacji pokontrolnej, zastrzeżeń lub uzasadnienia odmowy  podpisania Informacji pokontrolnej, przekazanie pisma monitującego</w:t>
            </w:r>
            <w:r w:rsidR="00967DEC" w:rsidRPr="002234DC">
              <w:rPr>
                <w:rFonts w:asciiTheme="majorHAnsi" w:hAnsiTheme="majorHAnsi" w:cstheme="majorHAnsi"/>
                <w:sz w:val="22"/>
                <w:szCs w:val="22"/>
              </w:rPr>
              <w:t xml:space="preserve"> do Grantobiorcy</w:t>
            </w:r>
          </w:p>
        </w:tc>
        <w:tc>
          <w:tcPr>
            <w:tcW w:w="1606" w:type="dxa"/>
            <w:vAlign w:val="center"/>
          </w:tcPr>
          <w:p w14:paraId="368AF307"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0B9A1243"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7 dni od upływu terminu na odesłanie Informacji pokontrolnej /zgłoszenia zastrzeżeń przez </w:t>
            </w:r>
            <w:proofErr w:type="spellStart"/>
            <w:r w:rsidRPr="002234DC">
              <w:rPr>
                <w:rFonts w:asciiTheme="majorHAnsi" w:hAnsiTheme="majorHAnsi" w:cstheme="majorHAnsi"/>
                <w:sz w:val="22"/>
                <w:szCs w:val="22"/>
              </w:rPr>
              <w:t>Grantobiorcę</w:t>
            </w:r>
            <w:proofErr w:type="spellEnd"/>
          </w:p>
        </w:tc>
        <w:tc>
          <w:tcPr>
            <w:tcW w:w="1843" w:type="dxa"/>
            <w:vAlign w:val="center"/>
          </w:tcPr>
          <w:p w14:paraId="30BB4917"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Pismo/email</w:t>
            </w:r>
          </w:p>
        </w:tc>
        <w:tc>
          <w:tcPr>
            <w:tcW w:w="1470" w:type="dxa"/>
            <w:vAlign w:val="center"/>
          </w:tcPr>
          <w:p w14:paraId="1BEFCC67"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Poczta/kurier/ email</w:t>
            </w:r>
          </w:p>
        </w:tc>
      </w:tr>
      <w:tr w:rsidR="007D0B30" w:rsidRPr="002234DC" w14:paraId="098811D1" w14:textId="77777777" w:rsidTr="00C47677">
        <w:tc>
          <w:tcPr>
            <w:tcW w:w="1129" w:type="dxa"/>
            <w:vAlign w:val="center"/>
          </w:tcPr>
          <w:p w14:paraId="4F453E21"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21</w:t>
            </w:r>
          </w:p>
        </w:tc>
        <w:tc>
          <w:tcPr>
            <w:tcW w:w="2647" w:type="dxa"/>
            <w:vAlign w:val="center"/>
          </w:tcPr>
          <w:p w14:paraId="2E6D549A"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W przypadku wniesienia zastrzeżeń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xml:space="preserve"> - przekazanie Wykonawcy informacji o stanowisku Grantobiorcy do treści Informacji pokontrolnej</w:t>
            </w:r>
          </w:p>
        </w:tc>
        <w:tc>
          <w:tcPr>
            <w:tcW w:w="1606" w:type="dxa"/>
            <w:vAlign w:val="center"/>
          </w:tcPr>
          <w:p w14:paraId="33535EE7"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206C9E49"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3 dni od otrzymania stanowiska Grantobiorcy</w:t>
            </w:r>
          </w:p>
        </w:tc>
        <w:tc>
          <w:tcPr>
            <w:tcW w:w="1843" w:type="dxa"/>
            <w:vAlign w:val="center"/>
          </w:tcPr>
          <w:p w14:paraId="02010C3F"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xml:space="preserve">- informacja o odmowie podpisania Informacji pokontrolnej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xml:space="preserve"> wraz z </w:t>
            </w:r>
            <w:r w:rsidRPr="002234DC">
              <w:rPr>
                <w:rFonts w:asciiTheme="majorHAnsi" w:hAnsiTheme="majorHAnsi" w:cstheme="majorHAnsi"/>
                <w:sz w:val="22"/>
                <w:szCs w:val="22"/>
              </w:rPr>
              <w:lastRenderedPageBreak/>
              <w:t>zastrzeżeniami do jej treści</w:t>
            </w:r>
          </w:p>
        </w:tc>
        <w:tc>
          <w:tcPr>
            <w:tcW w:w="1470" w:type="dxa"/>
            <w:vAlign w:val="center"/>
          </w:tcPr>
          <w:p w14:paraId="7D3F896D"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lastRenderedPageBreak/>
              <w:t>e-mail</w:t>
            </w:r>
          </w:p>
        </w:tc>
      </w:tr>
      <w:tr w:rsidR="007D0B30" w:rsidRPr="002234DC" w14:paraId="6E0F88C3" w14:textId="77777777" w:rsidTr="00C47677">
        <w:tc>
          <w:tcPr>
            <w:tcW w:w="1129" w:type="dxa"/>
            <w:vAlign w:val="center"/>
          </w:tcPr>
          <w:p w14:paraId="442022AB"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22</w:t>
            </w:r>
          </w:p>
        </w:tc>
        <w:tc>
          <w:tcPr>
            <w:tcW w:w="2647" w:type="dxa"/>
            <w:vAlign w:val="center"/>
          </w:tcPr>
          <w:p w14:paraId="1FDEC640"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Zamawiającemu ostatecznego stanowiska odnośnie treści Informacji pokontrolnej sformułowanej po analizie stanowiska Grantobiorcy wraz z ewentualną zmianą lub uzupełnieniem części Informacji Pokontrolnej, w przypadku uwzględniania w całości lub części zastrzeżeń Grantobiorcy</w:t>
            </w:r>
          </w:p>
        </w:tc>
        <w:tc>
          <w:tcPr>
            <w:tcW w:w="1606" w:type="dxa"/>
            <w:vAlign w:val="center"/>
          </w:tcPr>
          <w:p w14:paraId="40684DB5"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7C79E507" w14:textId="3046E3C4"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w:t>
            </w:r>
            <w:r w:rsidR="00437595" w:rsidRPr="002234DC">
              <w:rPr>
                <w:rFonts w:asciiTheme="majorHAnsi" w:hAnsiTheme="majorHAnsi" w:cstheme="majorHAnsi"/>
                <w:sz w:val="22"/>
                <w:szCs w:val="22"/>
              </w:rPr>
              <w:t>6</w:t>
            </w:r>
            <w:r w:rsidRPr="002234DC">
              <w:rPr>
                <w:rFonts w:asciiTheme="majorHAnsi" w:hAnsiTheme="majorHAnsi" w:cstheme="majorHAnsi"/>
                <w:sz w:val="22"/>
                <w:szCs w:val="22"/>
              </w:rPr>
              <w:t xml:space="preserve"> dni od otrzymania stanowiska Grantobiorcy</w:t>
            </w:r>
          </w:p>
        </w:tc>
        <w:tc>
          <w:tcPr>
            <w:tcW w:w="1843" w:type="dxa"/>
            <w:vAlign w:val="center"/>
          </w:tcPr>
          <w:p w14:paraId="6B543A4C"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xml:space="preserve">Zaktualizowana Informacja  pokontrolna podpisana przez osoby wykonujące kontrolę lub ew. pismo uzasadniające uwzględnienie bądź nieuwzględnienie wniesionych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xml:space="preserve"> zastrzeżeń;</w:t>
            </w:r>
          </w:p>
          <w:p w14:paraId="194D6016" w14:textId="77777777" w:rsidR="003134BC" w:rsidRPr="002234DC" w:rsidRDefault="003134BC" w:rsidP="00C47677">
            <w:pPr>
              <w:tabs>
                <w:tab w:val="left" w:pos="1266"/>
                <w:tab w:val="left" w:pos="1389"/>
              </w:tabs>
              <w:spacing w:line="360" w:lineRule="auto"/>
              <w:ind w:right="-17"/>
              <w:jc w:val="center"/>
              <w:rPr>
                <w:rFonts w:asciiTheme="majorHAnsi" w:hAnsiTheme="majorHAnsi" w:cstheme="majorHAnsi"/>
                <w:sz w:val="22"/>
                <w:szCs w:val="22"/>
              </w:rPr>
            </w:pPr>
            <w:r w:rsidRPr="002234DC">
              <w:rPr>
                <w:rFonts w:asciiTheme="majorHAnsi" w:hAnsiTheme="majorHAnsi" w:cstheme="majorHAnsi"/>
                <w:sz w:val="22"/>
                <w:szCs w:val="22"/>
              </w:rPr>
              <w:t>- ostateczna treść Informacji pokontrolnej</w:t>
            </w:r>
          </w:p>
        </w:tc>
        <w:tc>
          <w:tcPr>
            <w:tcW w:w="1470" w:type="dxa"/>
            <w:vAlign w:val="center"/>
          </w:tcPr>
          <w:p w14:paraId="486BE3D0"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1E82DD01" w14:textId="77777777" w:rsidTr="00C47677">
        <w:tc>
          <w:tcPr>
            <w:tcW w:w="1129" w:type="dxa"/>
            <w:vAlign w:val="center"/>
          </w:tcPr>
          <w:p w14:paraId="64FE97C0"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23</w:t>
            </w:r>
          </w:p>
        </w:tc>
        <w:tc>
          <w:tcPr>
            <w:tcW w:w="2647" w:type="dxa"/>
            <w:vAlign w:val="center"/>
          </w:tcPr>
          <w:p w14:paraId="161084C8"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Akceptacja bądź odrzucenie ostatecznej treści elektronicznej Informacji pokontrolnej</w:t>
            </w:r>
          </w:p>
        </w:tc>
        <w:tc>
          <w:tcPr>
            <w:tcW w:w="1606" w:type="dxa"/>
            <w:vAlign w:val="center"/>
          </w:tcPr>
          <w:p w14:paraId="12C2B2F1"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52578990"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3 dni od otrzymania ostatecznej wersji</w:t>
            </w:r>
          </w:p>
          <w:p w14:paraId="03453421"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elektronicznej Informacji pokontrolnej</w:t>
            </w:r>
          </w:p>
        </w:tc>
        <w:tc>
          <w:tcPr>
            <w:tcW w:w="1843" w:type="dxa"/>
            <w:vAlign w:val="center"/>
          </w:tcPr>
          <w:p w14:paraId="10ED8F29" w14:textId="77777777" w:rsidR="003134BC" w:rsidRPr="002234DC" w:rsidRDefault="003134BC" w:rsidP="00C47677">
            <w:pPr>
              <w:tabs>
                <w:tab w:val="left" w:pos="1389"/>
              </w:tabs>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t>Informacja o akceptacji bądź odrzuceniu wersji Informacji pokontrolnej</w:t>
            </w:r>
          </w:p>
        </w:tc>
        <w:tc>
          <w:tcPr>
            <w:tcW w:w="1470" w:type="dxa"/>
            <w:vAlign w:val="center"/>
          </w:tcPr>
          <w:p w14:paraId="0499E214"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w:t>
            </w:r>
          </w:p>
        </w:tc>
      </w:tr>
      <w:tr w:rsidR="007D0B30" w:rsidRPr="002234DC" w14:paraId="25232F75" w14:textId="77777777" w:rsidTr="00C47677">
        <w:tc>
          <w:tcPr>
            <w:tcW w:w="1129" w:type="dxa"/>
            <w:vAlign w:val="center"/>
          </w:tcPr>
          <w:p w14:paraId="1D652AA2"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24</w:t>
            </w:r>
          </w:p>
        </w:tc>
        <w:tc>
          <w:tcPr>
            <w:tcW w:w="2647" w:type="dxa"/>
            <w:vAlign w:val="center"/>
          </w:tcPr>
          <w:p w14:paraId="4D215654"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Doręczenie Zamawiającemu zatwierdzonej dokumentacji pokontrolnej, tożsamej z wersją elektroniczną </w:t>
            </w:r>
            <w:r w:rsidRPr="002234DC">
              <w:rPr>
                <w:rFonts w:asciiTheme="majorHAnsi" w:hAnsiTheme="majorHAnsi" w:cstheme="majorHAnsi"/>
                <w:sz w:val="22"/>
                <w:szCs w:val="22"/>
              </w:rPr>
              <w:lastRenderedPageBreak/>
              <w:t>zaakceptowanej przez Zamawiającego, podpisanej przez osoby przeprowadzające kontrolę</w:t>
            </w:r>
          </w:p>
        </w:tc>
        <w:tc>
          <w:tcPr>
            <w:tcW w:w="1606" w:type="dxa"/>
            <w:vAlign w:val="center"/>
          </w:tcPr>
          <w:p w14:paraId="12F9A751"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lastRenderedPageBreak/>
              <w:t>Wykonawca</w:t>
            </w:r>
          </w:p>
        </w:tc>
        <w:tc>
          <w:tcPr>
            <w:tcW w:w="1417" w:type="dxa"/>
            <w:vAlign w:val="center"/>
          </w:tcPr>
          <w:p w14:paraId="0E9476E4" w14:textId="2A9CA52E"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Niezwłocznie po akceptacji wersji elektronicznej </w:t>
            </w:r>
            <w:r w:rsidRPr="002234DC">
              <w:rPr>
                <w:rFonts w:asciiTheme="majorHAnsi" w:hAnsiTheme="majorHAnsi" w:cstheme="majorHAnsi"/>
                <w:sz w:val="22"/>
                <w:szCs w:val="22"/>
              </w:rPr>
              <w:lastRenderedPageBreak/>
              <w:t>dokumentacji pokontrolnej przez Zamawiającego, jednak nie później niż 1</w:t>
            </w:r>
            <w:r w:rsidR="00967DEC" w:rsidRPr="002234DC">
              <w:rPr>
                <w:rFonts w:asciiTheme="majorHAnsi" w:hAnsiTheme="majorHAnsi" w:cstheme="majorHAnsi"/>
                <w:sz w:val="22"/>
                <w:szCs w:val="22"/>
              </w:rPr>
              <w:t>3</w:t>
            </w:r>
            <w:r w:rsidRPr="002234DC">
              <w:rPr>
                <w:rFonts w:asciiTheme="majorHAnsi" w:hAnsiTheme="majorHAnsi" w:cstheme="majorHAnsi"/>
                <w:sz w:val="22"/>
                <w:szCs w:val="22"/>
              </w:rPr>
              <w:t xml:space="preserve"> dni od otrzymania stanowiska Grantobiorcy</w:t>
            </w:r>
          </w:p>
        </w:tc>
        <w:tc>
          <w:tcPr>
            <w:tcW w:w="1843" w:type="dxa"/>
            <w:vAlign w:val="center"/>
          </w:tcPr>
          <w:p w14:paraId="70A1BF99" w14:textId="77777777" w:rsidR="003134BC" w:rsidRPr="002234DC" w:rsidRDefault="003134BC" w:rsidP="00C47677">
            <w:pPr>
              <w:tabs>
                <w:tab w:val="left" w:pos="1266"/>
                <w:tab w:val="left" w:pos="1389"/>
              </w:tabs>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lastRenderedPageBreak/>
              <w:t>Dokumentacja pokontrolna</w:t>
            </w:r>
          </w:p>
        </w:tc>
        <w:tc>
          <w:tcPr>
            <w:tcW w:w="1470" w:type="dxa"/>
            <w:vAlign w:val="center"/>
          </w:tcPr>
          <w:p w14:paraId="08404852"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 xml:space="preserve">Poczta /kurier /dostarczenie osobiste dokumentacji pokontrolnej z kontroli do </w:t>
            </w:r>
            <w:r w:rsidRPr="002234DC">
              <w:rPr>
                <w:rFonts w:asciiTheme="majorHAnsi" w:hAnsiTheme="majorHAnsi" w:cstheme="majorHAnsi"/>
                <w:sz w:val="22"/>
                <w:szCs w:val="22"/>
              </w:rPr>
              <w:lastRenderedPageBreak/>
              <w:t>siedziby Zamawiającego)</w:t>
            </w:r>
          </w:p>
        </w:tc>
      </w:tr>
      <w:tr w:rsidR="007D0B30" w:rsidRPr="002234DC" w14:paraId="24A61587" w14:textId="77777777" w:rsidTr="00C47677">
        <w:tc>
          <w:tcPr>
            <w:tcW w:w="1129" w:type="dxa"/>
            <w:vAlign w:val="center"/>
          </w:tcPr>
          <w:p w14:paraId="51E061C9"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lastRenderedPageBreak/>
              <w:t>25</w:t>
            </w:r>
          </w:p>
        </w:tc>
        <w:tc>
          <w:tcPr>
            <w:tcW w:w="2647" w:type="dxa"/>
            <w:vAlign w:val="center"/>
          </w:tcPr>
          <w:p w14:paraId="28144465"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ostatecznej treści Informacji pokontrolnej Grantobiorcy do podpisania lub ew. odmowy podpisania</w:t>
            </w:r>
          </w:p>
        </w:tc>
        <w:tc>
          <w:tcPr>
            <w:tcW w:w="1606" w:type="dxa"/>
            <w:vAlign w:val="center"/>
          </w:tcPr>
          <w:p w14:paraId="2C90B182" w14:textId="77777777" w:rsidR="003134BC" w:rsidRPr="002234DC" w:rsidRDefault="003134BC"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Zamawiający</w:t>
            </w:r>
          </w:p>
        </w:tc>
        <w:tc>
          <w:tcPr>
            <w:tcW w:w="1417" w:type="dxa"/>
            <w:vAlign w:val="center"/>
          </w:tcPr>
          <w:p w14:paraId="45F68166" w14:textId="77777777"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14 dni od dnia otrzymania stanowiska Grantobiorcy</w:t>
            </w:r>
          </w:p>
        </w:tc>
        <w:tc>
          <w:tcPr>
            <w:tcW w:w="1843" w:type="dxa"/>
            <w:vAlign w:val="center"/>
          </w:tcPr>
          <w:p w14:paraId="1CCEF03C" w14:textId="5563FEF5" w:rsidR="003134BC" w:rsidRPr="002234DC" w:rsidRDefault="00230EA5" w:rsidP="00C47677">
            <w:pPr>
              <w:tabs>
                <w:tab w:val="left" w:pos="1266"/>
                <w:tab w:val="left" w:pos="1389"/>
              </w:tabs>
              <w:spacing w:line="360" w:lineRule="auto"/>
              <w:jc w:val="center"/>
              <w:rPr>
                <w:rFonts w:asciiTheme="majorHAnsi" w:hAnsiTheme="majorHAnsi" w:cstheme="majorHAnsi"/>
                <w:sz w:val="22"/>
                <w:szCs w:val="22"/>
              </w:rPr>
            </w:pPr>
            <w:r w:rsidRPr="002234DC">
              <w:rPr>
                <w:rFonts w:asciiTheme="majorHAnsi" w:hAnsiTheme="majorHAnsi" w:cstheme="majorHAnsi"/>
                <w:sz w:val="22"/>
                <w:szCs w:val="22"/>
              </w:rPr>
              <w:t>Dokumentacja pokontrolna</w:t>
            </w:r>
          </w:p>
        </w:tc>
        <w:tc>
          <w:tcPr>
            <w:tcW w:w="1470" w:type="dxa"/>
            <w:vAlign w:val="center"/>
          </w:tcPr>
          <w:p w14:paraId="49E300E4"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Poczta/kurier</w:t>
            </w:r>
          </w:p>
        </w:tc>
      </w:tr>
      <w:tr w:rsidR="007D0B30" w:rsidRPr="002234DC" w14:paraId="276B67CF" w14:textId="77777777" w:rsidTr="00C47677">
        <w:tc>
          <w:tcPr>
            <w:tcW w:w="1129" w:type="dxa"/>
            <w:vAlign w:val="center"/>
          </w:tcPr>
          <w:p w14:paraId="1294A8B3" w14:textId="77777777" w:rsidR="003134BC" w:rsidRPr="002234DC" w:rsidRDefault="003134BC"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26</w:t>
            </w:r>
          </w:p>
        </w:tc>
        <w:tc>
          <w:tcPr>
            <w:tcW w:w="2647" w:type="dxa"/>
            <w:vAlign w:val="center"/>
          </w:tcPr>
          <w:p w14:paraId="6C188788"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Wykonawcy:</w:t>
            </w:r>
          </w:p>
          <w:p w14:paraId="04146891"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- 1 egzemplarza</w:t>
            </w:r>
          </w:p>
          <w:p w14:paraId="1DFC3568" w14:textId="77777777" w:rsidR="003134BC" w:rsidRPr="002234DC" w:rsidRDefault="003134BC"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podpisanej ostatecznej treści Informacji pokontrolnej Ew. odesłanie jednego egzemplarza Informacji pokontrolnej bez podpisania wraz z uzasadnieniem (odmowa podpisania)</w:t>
            </w:r>
          </w:p>
        </w:tc>
        <w:tc>
          <w:tcPr>
            <w:tcW w:w="1606" w:type="dxa"/>
            <w:vAlign w:val="center"/>
          </w:tcPr>
          <w:p w14:paraId="6F998921" w14:textId="77777777" w:rsidR="003134BC" w:rsidRPr="002234DC" w:rsidRDefault="003134BC" w:rsidP="00C47677">
            <w:pPr>
              <w:spacing w:line="360" w:lineRule="auto"/>
              <w:ind w:right="175"/>
              <w:jc w:val="center"/>
              <w:rPr>
                <w:rFonts w:asciiTheme="majorHAnsi" w:hAnsiTheme="majorHAnsi" w:cstheme="majorHAnsi"/>
                <w:sz w:val="22"/>
                <w:szCs w:val="22"/>
              </w:rPr>
            </w:pPr>
            <w:proofErr w:type="spellStart"/>
            <w:r w:rsidRPr="002234DC">
              <w:rPr>
                <w:rFonts w:asciiTheme="majorHAnsi" w:hAnsiTheme="majorHAnsi" w:cstheme="majorHAnsi"/>
                <w:sz w:val="22"/>
                <w:szCs w:val="22"/>
              </w:rPr>
              <w:t>Grantobiorca</w:t>
            </w:r>
            <w:proofErr w:type="spellEnd"/>
          </w:p>
        </w:tc>
        <w:tc>
          <w:tcPr>
            <w:tcW w:w="1417" w:type="dxa"/>
            <w:vAlign w:val="center"/>
          </w:tcPr>
          <w:p w14:paraId="702EB996" w14:textId="56799A6B" w:rsidR="003134BC" w:rsidRPr="002234DC" w:rsidRDefault="003134BC"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 xml:space="preserve">Do </w:t>
            </w:r>
            <w:r w:rsidR="00E06492" w:rsidRPr="002234DC">
              <w:rPr>
                <w:rFonts w:asciiTheme="majorHAnsi" w:hAnsiTheme="majorHAnsi" w:cstheme="majorHAnsi"/>
                <w:sz w:val="22"/>
                <w:szCs w:val="22"/>
              </w:rPr>
              <w:t xml:space="preserve">7 </w:t>
            </w:r>
            <w:r w:rsidRPr="002234DC">
              <w:rPr>
                <w:rFonts w:asciiTheme="majorHAnsi" w:hAnsiTheme="majorHAnsi" w:cstheme="majorHAnsi"/>
                <w:sz w:val="22"/>
                <w:szCs w:val="22"/>
              </w:rPr>
              <w:t>dni od dnia doręczenia Informacji pokontrolnej</w:t>
            </w:r>
          </w:p>
        </w:tc>
        <w:tc>
          <w:tcPr>
            <w:tcW w:w="1843" w:type="dxa"/>
            <w:vAlign w:val="center"/>
          </w:tcPr>
          <w:p w14:paraId="4B92A069" w14:textId="77777777" w:rsidR="003134BC" w:rsidRPr="002234DC" w:rsidRDefault="003134BC" w:rsidP="00C47677">
            <w:pPr>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t xml:space="preserve">Podpisana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xml:space="preserve"> Informacja pokontrolna; ewentualnie niepodpisany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xml:space="preserve"> egzemplarz Informacji pokontrolnej wraz z uzasadnieniem odmowy podpisania</w:t>
            </w:r>
          </w:p>
        </w:tc>
        <w:tc>
          <w:tcPr>
            <w:tcW w:w="1470" w:type="dxa"/>
            <w:vAlign w:val="center"/>
          </w:tcPr>
          <w:p w14:paraId="5320ABCB" w14:textId="77777777" w:rsidR="003134BC" w:rsidRPr="002234DC" w:rsidRDefault="003134BC"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Poczta /kurier</w:t>
            </w:r>
          </w:p>
        </w:tc>
      </w:tr>
      <w:tr w:rsidR="00230EA5" w:rsidRPr="002234DC" w14:paraId="1073D4DF" w14:textId="77777777" w:rsidTr="00C47677">
        <w:tc>
          <w:tcPr>
            <w:tcW w:w="1129" w:type="dxa"/>
            <w:vAlign w:val="center"/>
          </w:tcPr>
          <w:p w14:paraId="1D60D633" w14:textId="794277EE" w:rsidR="00230EA5" w:rsidRPr="002234DC" w:rsidRDefault="00230EA5"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lastRenderedPageBreak/>
              <w:t>27</w:t>
            </w:r>
          </w:p>
        </w:tc>
        <w:tc>
          <w:tcPr>
            <w:tcW w:w="2647" w:type="dxa"/>
            <w:vAlign w:val="center"/>
          </w:tcPr>
          <w:p w14:paraId="27062EE2" w14:textId="253367AC" w:rsidR="00230EA5" w:rsidRPr="002234DC" w:rsidRDefault="00230EA5"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xml:space="preserve">W przypadku wprowadzenia zaleceń pokontrolnych do wdrożenia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weryfikacja przez Wykonawcę wprowadzonych zaleceń</w:t>
            </w:r>
          </w:p>
        </w:tc>
        <w:tc>
          <w:tcPr>
            <w:tcW w:w="1606" w:type="dxa"/>
            <w:vAlign w:val="center"/>
          </w:tcPr>
          <w:p w14:paraId="33414B1A" w14:textId="6BE56E32" w:rsidR="00230EA5" w:rsidRPr="002234DC" w:rsidRDefault="00230EA5"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6AEAE45B" w14:textId="30CCA9BE" w:rsidR="00230EA5" w:rsidRPr="002234DC" w:rsidRDefault="00230EA5"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14 dni od dnia wskazania daty wdrożenia zaleceń pokontrolnych w treści Informacji pokontrolnej</w:t>
            </w:r>
          </w:p>
        </w:tc>
        <w:tc>
          <w:tcPr>
            <w:tcW w:w="1843" w:type="dxa"/>
            <w:vAlign w:val="center"/>
          </w:tcPr>
          <w:p w14:paraId="504774F0" w14:textId="12C385A0" w:rsidR="00230EA5" w:rsidRPr="002234DC" w:rsidRDefault="00230EA5" w:rsidP="00C47677">
            <w:pPr>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t>Dokumentacja dot. wdrożenia zaleceń</w:t>
            </w:r>
          </w:p>
        </w:tc>
        <w:tc>
          <w:tcPr>
            <w:tcW w:w="1470" w:type="dxa"/>
            <w:vAlign w:val="center"/>
          </w:tcPr>
          <w:p w14:paraId="605DFB05" w14:textId="1F78EE42" w:rsidR="00230EA5" w:rsidRPr="002234DC" w:rsidRDefault="00230EA5"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e-mail dot. przekazania dokumentów potwierdzających wdrożenie zaleceń pokontrolnych</w:t>
            </w:r>
          </w:p>
        </w:tc>
      </w:tr>
      <w:tr w:rsidR="00230EA5" w:rsidRPr="002234DC" w14:paraId="11A67E71" w14:textId="77777777" w:rsidTr="00C47677">
        <w:tc>
          <w:tcPr>
            <w:tcW w:w="1129" w:type="dxa"/>
            <w:vAlign w:val="center"/>
          </w:tcPr>
          <w:p w14:paraId="5E7A3A9A" w14:textId="7838F20A" w:rsidR="00230EA5" w:rsidRPr="002234DC" w:rsidRDefault="00230EA5" w:rsidP="00C47677">
            <w:pPr>
              <w:spacing w:line="360" w:lineRule="auto"/>
              <w:ind w:left="-120" w:right="169" w:firstLine="0"/>
              <w:jc w:val="center"/>
              <w:rPr>
                <w:rFonts w:asciiTheme="majorHAnsi" w:hAnsiTheme="majorHAnsi" w:cstheme="majorHAnsi"/>
                <w:sz w:val="22"/>
                <w:szCs w:val="22"/>
              </w:rPr>
            </w:pPr>
            <w:r w:rsidRPr="002234DC">
              <w:rPr>
                <w:rFonts w:asciiTheme="majorHAnsi" w:hAnsiTheme="majorHAnsi" w:cstheme="majorHAnsi"/>
                <w:sz w:val="22"/>
                <w:szCs w:val="22"/>
              </w:rPr>
              <w:t>28</w:t>
            </w:r>
          </w:p>
        </w:tc>
        <w:tc>
          <w:tcPr>
            <w:tcW w:w="2647" w:type="dxa"/>
            <w:vAlign w:val="center"/>
          </w:tcPr>
          <w:p w14:paraId="12270DF3" w14:textId="77777777" w:rsidR="00230EA5" w:rsidRPr="002234DC" w:rsidRDefault="00230EA5"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Przekazanie Zamawiającemu akt kontroli, w tym m.in.: - deklaracji poufności i bezstronności podpisanych przez członków Zespołu kontrolującego,</w:t>
            </w:r>
          </w:p>
          <w:p w14:paraId="7F4EDB3F" w14:textId="77777777" w:rsidR="00230EA5" w:rsidRPr="002234DC" w:rsidRDefault="00230EA5"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dokumentacji zebranej w toku kontroli,</w:t>
            </w:r>
          </w:p>
          <w:p w14:paraId="0F3DF407" w14:textId="77777777" w:rsidR="00230EA5" w:rsidRPr="002234DC" w:rsidRDefault="00230EA5"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oświadczeń lub wyjaśnień Grantobiorcy,</w:t>
            </w:r>
          </w:p>
          <w:p w14:paraId="56C778FF" w14:textId="77777777" w:rsidR="00230EA5" w:rsidRPr="002234DC" w:rsidRDefault="00230EA5" w:rsidP="00C47677">
            <w:pPr>
              <w:spacing w:line="360" w:lineRule="auto"/>
              <w:ind w:right="129"/>
              <w:jc w:val="center"/>
              <w:rPr>
                <w:rFonts w:asciiTheme="majorHAnsi" w:hAnsiTheme="majorHAnsi" w:cstheme="majorHAnsi"/>
                <w:sz w:val="22"/>
                <w:szCs w:val="22"/>
              </w:rPr>
            </w:pPr>
            <w:r w:rsidRPr="002234DC">
              <w:rPr>
                <w:rFonts w:asciiTheme="majorHAnsi" w:hAnsiTheme="majorHAnsi" w:cstheme="majorHAnsi"/>
                <w:sz w:val="22"/>
                <w:szCs w:val="22"/>
              </w:rPr>
              <w:t>- spisu akt wraz z protokołem odbioru</w:t>
            </w:r>
          </w:p>
        </w:tc>
        <w:tc>
          <w:tcPr>
            <w:tcW w:w="1606" w:type="dxa"/>
            <w:vAlign w:val="center"/>
          </w:tcPr>
          <w:p w14:paraId="3D79C147" w14:textId="77777777" w:rsidR="00230EA5" w:rsidRPr="002234DC" w:rsidRDefault="00230EA5" w:rsidP="00C47677">
            <w:pPr>
              <w:spacing w:line="360" w:lineRule="auto"/>
              <w:ind w:right="175"/>
              <w:jc w:val="center"/>
              <w:rPr>
                <w:rFonts w:asciiTheme="majorHAnsi" w:hAnsiTheme="majorHAnsi" w:cstheme="majorHAnsi"/>
                <w:sz w:val="22"/>
                <w:szCs w:val="22"/>
              </w:rPr>
            </w:pPr>
            <w:r w:rsidRPr="002234DC">
              <w:rPr>
                <w:rFonts w:asciiTheme="majorHAnsi" w:hAnsiTheme="majorHAnsi" w:cstheme="majorHAnsi"/>
                <w:sz w:val="22"/>
                <w:szCs w:val="22"/>
              </w:rPr>
              <w:t>Wykonawca</w:t>
            </w:r>
          </w:p>
        </w:tc>
        <w:tc>
          <w:tcPr>
            <w:tcW w:w="1417" w:type="dxa"/>
            <w:vAlign w:val="center"/>
          </w:tcPr>
          <w:p w14:paraId="02F89730" w14:textId="77777777" w:rsidR="00230EA5" w:rsidRPr="002234DC" w:rsidRDefault="00230EA5" w:rsidP="00C47677">
            <w:pPr>
              <w:spacing w:line="360" w:lineRule="auto"/>
              <w:ind w:right="78"/>
              <w:jc w:val="center"/>
              <w:rPr>
                <w:rFonts w:asciiTheme="majorHAnsi" w:hAnsiTheme="majorHAnsi" w:cstheme="majorHAnsi"/>
                <w:sz w:val="22"/>
                <w:szCs w:val="22"/>
              </w:rPr>
            </w:pPr>
            <w:r w:rsidRPr="002234DC">
              <w:rPr>
                <w:rFonts w:asciiTheme="majorHAnsi" w:hAnsiTheme="majorHAnsi" w:cstheme="majorHAnsi"/>
                <w:sz w:val="22"/>
                <w:szCs w:val="22"/>
              </w:rPr>
              <w:t>Do 7 dni od otrzymania od Zamawiającego stanowiska Grantobiorcy</w:t>
            </w:r>
          </w:p>
        </w:tc>
        <w:tc>
          <w:tcPr>
            <w:tcW w:w="1843" w:type="dxa"/>
            <w:vAlign w:val="center"/>
          </w:tcPr>
          <w:p w14:paraId="15CCD07A" w14:textId="77777777" w:rsidR="00230EA5" w:rsidRPr="002234DC" w:rsidRDefault="00230EA5" w:rsidP="00C47677">
            <w:pPr>
              <w:tabs>
                <w:tab w:val="left" w:pos="1266"/>
                <w:tab w:val="left" w:pos="1389"/>
              </w:tabs>
              <w:spacing w:line="360" w:lineRule="auto"/>
              <w:ind w:right="125"/>
              <w:jc w:val="center"/>
              <w:rPr>
                <w:rFonts w:asciiTheme="majorHAnsi" w:hAnsiTheme="majorHAnsi" w:cstheme="majorHAnsi"/>
                <w:sz w:val="22"/>
                <w:szCs w:val="22"/>
              </w:rPr>
            </w:pPr>
            <w:r w:rsidRPr="002234DC">
              <w:rPr>
                <w:rFonts w:asciiTheme="majorHAnsi" w:hAnsiTheme="majorHAnsi" w:cstheme="majorHAnsi"/>
                <w:sz w:val="22"/>
                <w:szCs w:val="22"/>
              </w:rPr>
              <w:t>Akta kontroli Protokół</w:t>
            </w:r>
          </w:p>
        </w:tc>
        <w:tc>
          <w:tcPr>
            <w:tcW w:w="1470" w:type="dxa"/>
            <w:vAlign w:val="center"/>
          </w:tcPr>
          <w:p w14:paraId="6D668919" w14:textId="77777777" w:rsidR="00230EA5" w:rsidRPr="002234DC" w:rsidRDefault="00230EA5" w:rsidP="00C47677">
            <w:pPr>
              <w:spacing w:line="360" w:lineRule="auto"/>
              <w:ind w:right="0"/>
              <w:jc w:val="center"/>
              <w:rPr>
                <w:rFonts w:asciiTheme="majorHAnsi" w:hAnsiTheme="majorHAnsi" w:cstheme="majorHAnsi"/>
                <w:sz w:val="22"/>
                <w:szCs w:val="22"/>
              </w:rPr>
            </w:pPr>
            <w:r w:rsidRPr="002234DC">
              <w:rPr>
                <w:rFonts w:asciiTheme="majorHAnsi" w:hAnsiTheme="majorHAnsi" w:cstheme="majorHAnsi"/>
                <w:sz w:val="22"/>
                <w:szCs w:val="22"/>
              </w:rPr>
              <w:t>Poczta /kurier / (ew. przekazanie osobiste akt kontroli w siedzibie Zamawiającego)</w:t>
            </w:r>
          </w:p>
        </w:tc>
      </w:tr>
    </w:tbl>
    <w:p w14:paraId="3B4D805B" w14:textId="77777777" w:rsidR="003134BC" w:rsidRPr="002234DC" w:rsidRDefault="003134BC" w:rsidP="003134BC">
      <w:pPr>
        <w:spacing w:line="360" w:lineRule="auto"/>
        <w:rPr>
          <w:rFonts w:asciiTheme="majorHAnsi" w:hAnsiTheme="majorHAnsi" w:cstheme="majorHAnsi"/>
        </w:rPr>
      </w:pPr>
    </w:p>
    <w:p w14:paraId="76D11313" w14:textId="259C4B0B" w:rsidR="00872DA3" w:rsidRPr="002234DC" w:rsidRDefault="003134BC" w:rsidP="00694CA9">
      <w:pPr>
        <w:ind w:right="-285"/>
        <w:rPr>
          <w:rFonts w:asciiTheme="majorHAnsi" w:hAnsiTheme="majorHAnsi" w:cstheme="majorHAnsi"/>
        </w:rPr>
      </w:pPr>
      <w:r w:rsidRPr="002234DC">
        <w:rPr>
          <w:rFonts w:asciiTheme="majorHAnsi" w:hAnsiTheme="majorHAnsi" w:cstheme="majorHAnsi"/>
        </w:rPr>
        <w:t>Zamawiający zastrzega sobie możliwość zmiany terminów określonych w powyższej tabeli zaznaczając jednocześnie, że informacja o ewentualnych zmianach zostanie przekazana przez Zamawiającego w czasie umożliwiającym przeprowadzenie czynności kontrolnych przez Wykonaw</w:t>
      </w:r>
      <w:r w:rsidR="007D0B30" w:rsidRPr="002234DC">
        <w:rPr>
          <w:rFonts w:asciiTheme="majorHAnsi" w:hAnsiTheme="majorHAnsi" w:cstheme="majorHAnsi"/>
        </w:rPr>
        <w:t>cę.</w:t>
      </w:r>
    </w:p>
    <w:p w14:paraId="0CEF6456" w14:textId="77777777" w:rsidR="007B634C" w:rsidRPr="002234DC" w:rsidRDefault="007B634C">
      <w:pPr>
        <w:spacing w:after="160" w:line="259" w:lineRule="auto"/>
        <w:ind w:left="0" w:right="0" w:firstLine="0"/>
        <w:jc w:val="left"/>
        <w:rPr>
          <w:rFonts w:asciiTheme="majorHAnsi" w:eastAsiaTheme="minorHAnsi" w:hAnsiTheme="majorHAnsi" w:cstheme="majorHAnsi"/>
          <w:bCs/>
          <w:i/>
        </w:rPr>
      </w:pPr>
      <w:bookmarkStart w:id="8" w:name="_Hlk37948244"/>
      <w:r w:rsidRPr="002234DC">
        <w:rPr>
          <w:rFonts w:asciiTheme="majorHAnsi" w:eastAsiaTheme="minorHAnsi" w:hAnsiTheme="majorHAnsi" w:cstheme="majorHAnsi"/>
          <w:bCs/>
          <w:i/>
        </w:rPr>
        <w:br w:type="page"/>
      </w:r>
    </w:p>
    <w:bookmarkEnd w:id="8"/>
    <w:p w14:paraId="086C59CB" w14:textId="167BFBE0" w:rsidR="00C73E0D" w:rsidRPr="002234DC" w:rsidRDefault="00C73E0D" w:rsidP="00E12215">
      <w:pPr>
        <w:shd w:val="clear" w:color="auto" w:fill="FFFFFF" w:themeFill="background1"/>
        <w:spacing w:line="240" w:lineRule="exact"/>
        <w:ind w:left="567" w:right="6"/>
        <w:jc w:val="right"/>
        <w:rPr>
          <w:rFonts w:asciiTheme="majorHAnsi" w:eastAsiaTheme="minorHAnsi" w:hAnsiTheme="majorHAnsi" w:cstheme="majorHAnsi"/>
          <w:bCs/>
        </w:rPr>
      </w:pPr>
      <w:r w:rsidRPr="002234DC">
        <w:rPr>
          <w:rFonts w:asciiTheme="majorHAnsi" w:eastAsiaTheme="minorHAnsi" w:hAnsiTheme="majorHAnsi" w:cstheme="majorHAnsi"/>
          <w:bCs/>
          <w:i/>
        </w:rPr>
        <w:lastRenderedPageBreak/>
        <w:t xml:space="preserve">Załącznik nr </w:t>
      </w:r>
      <w:r w:rsidR="00987DF2" w:rsidRPr="002234DC">
        <w:rPr>
          <w:rFonts w:asciiTheme="majorHAnsi" w:eastAsiaTheme="minorHAnsi" w:hAnsiTheme="majorHAnsi" w:cstheme="majorHAnsi"/>
          <w:bCs/>
          <w:i/>
        </w:rPr>
        <w:t xml:space="preserve">1 </w:t>
      </w:r>
      <w:r w:rsidRPr="002234DC">
        <w:rPr>
          <w:rFonts w:asciiTheme="majorHAnsi" w:eastAsiaTheme="minorHAnsi" w:hAnsiTheme="majorHAnsi" w:cstheme="majorHAnsi"/>
          <w:bCs/>
          <w:i/>
        </w:rPr>
        <w:t xml:space="preserve">do OPZ </w:t>
      </w:r>
    </w:p>
    <w:p w14:paraId="3FBD74BF" w14:textId="77777777" w:rsidR="00C73E0D" w:rsidRPr="002234DC" w:rsidRDefault="00C73E0D" w:rsidP="00C73E0D">
      <w:pPr>
        <w:shd w:val="clear" w:color="auto" w:fill="FFFFFF" w:themeFill="background1"/>
        <w:ind w:right="6"/>
        <w:jc w:val="center"/>
        <w:rPr>
          <w:rFonts w:asciiTheme="majorHAnsi" w:hAnsiTheme="majorHAnsi" w:cstheme="majorHAnsi"/>
          <w:b/>
        </w:rPr>
      </w:pPr>
    </w:p>
    <w:p w14:paraId="62349F79" w14:textId="77777777" w:rsidR="00C73E0D" w:rsidRPr="002234DC" w:rsidRDefault="00C73E0D" w:rsidP="00C73E0D">
      <w:pPr>
        <w:shd w:val="clear" w:color="auto" w:fill="FFFFFF" w:themeFill="background1"/>
        <w:ind w:right="6"/>
        <w:jc w:val="center"/>
        <w:rPr>
          <w:rFonts w:asciiTheme="majorHAnsi" w:hAnsiTheme="majorHAnsi" w:cstheme="majorHAnsi"/>
          <w:b/>
        </w:rPr>
      </w:pPr>
      <w:r w:rsidRPr="002234DC">
        <w:rPr>
          <w:rFonts w:asciiTheme="majorHAnsi" w:hAnsiTheme="majorHAnsi" w:cstheme="majorHAnsi"/>
          <w:b/>
        </w:rPr>
        <w:t>OŚWIADCZENIE O POUFNOŚCI I BEZSTRONNOŚCI</w:t>
      </w:r>
    </w:p>
    <w:p w14:paraId="17D6C7DD" w14:textId="77777777" w:rsidR="00C73E0D" w:rsidRPr="002234DC" w:rsidRDefault="00C73E0D" w:rsidP="00C73E0D">
      <w:pPr>
        <w:shd w:val="clear" w:color="auto" w:fill="FFFFFF" w:themeFill="background1"/>
        <w:ind w:right="6"/>
        <w:jc w:val="center"/>
        <w:rPr>
          <w:rFonts w:asciiTheme="majorHAnsi" w:hAnsiTheme="majorHAnsi" w:cstheme="majorHAnsi"/>
          <w:b/>
        </w:rPr>
      </w:pPr>
    </w:p>
    <w:p w14:paraId="25BE3A22" w14:textId="54CECDFE" w:rsidR="00C73E0D" w:rsidRPr="002234DC" w:rsidRDefault="00087D63" w:rsidP="00C73E0D">
      <w:pPr>
        <w:shd w:val="clear" w:color="auto" w:fill="FFFFFF" w:themeFill="background1"/>
        <w:ind w:right="6"/>
        <w:rPr>
          <w:rFonts w:asciiTheme="majorHAnsi" w:hAnsiTheme="majorHAnsi" w:cstheme="majorHAnsi"/>
          <w:i/>
        </w:rPr>
      </w:pPr>
      <w:r w:rsidRPr="002234DC">
        <w:rPr>
          <w:rFonts w:asciiTheme="majorHAnsi" w:hAnsiTheme="majorHAnsi" w:cstheme="majorHAnsi"/>
          <w:bCs/>
          <w:i/>
        </w:rPr>
        <w:t xml:space="preserve">Oświadczenie osoby wchodzącej w skład Zespołu </w:t>
      </w:r>
      <w:proofErr w:type="spellStart"/>
      <w:r w:rsidRPr="002234DC">
        <w:rPr>
          <w:rFonts w:asciiTheme="majorHAnsi" w:hAnsiTheme="majorHAnsi" w:cstheme="majorHAnsi"/>
          <w:bCs/>
          <w:i/>
        </w:rPr>
        <w:t>Kontorlującego</w:t>
      </w:r>
      <w:proofErr w:type="spellEnd"/>
      <w:r w:rsidRPr="002234DC">
        <w:rPr>
          <w:rFonts w:asciiTheme="majorHAnsi" w:hAnsiTheme="majorHAnsi" w:cstheme="majorHAnsi"/>
          <w:bCs/>
          <w:i/>
        </w:rPr>
        <w:t xml:space="preserve"> w projekcie </w:t>
      </w:r>
      <w:r w:rsidR="00C73E0D" w:rsidRPr="002234DC">
        <w:rPr>
          <w:rFonts w:asciiTheme="majorHAnsi" w:hAnsiTheme="majorHAnsi" w:cstheme="majorHAnsi"/>
          <w:bCs/>
          <w:i/>
        </w:rPr>
        <w:t xml:space="preserve">„Polskie Mosty Technologiczne” w </w:t>
      </w:r>
      <w:r w:rsidR="00C73E0D" w:rsidRPr="002234DC">
        <w:rPr>
          <w:rFonts w:asciiTheme="majorHAnsi" w:hAnsiTheme="majorHAnsi" w:cstheme="majorHAnsi"/>
          <w:i/>
        </w:rPr>
        <w:t>ramach Programu Operacyjnego Inteligentny Rozwój, Oś Priorytetowa III Wsparcie innowacji w przedsiębiorstwach, Działanie 3.3 Wsparcie promocji oraz internacjonalizacji innowacyjnych przedsiębiorstw, Poddziałanie 3.3.1 Polskie Mosty Technologiczne.</w:t>
      </w:r>
    </w:p>
    <w:p w14:paraId="73A43E1E" w14:textId="77777777" w:rsidR="00C73E0D" w:rsidRPr="002234DC" w:rsidRDefault="00C73E0D" w:rsidP="00C73E0D">
      <w:pPr>
        <w:shd w:val="clear" w:color="auto" w:fill="FFFFFF" w:themeFill="background1"/>
        <w:tabs>
          <w:tab w:val="left" w:pos="3060"/>
          <w:tab w:val="right" w:leader="dot" w:pos="9000"/>
        </w:tabs>
        <w:spacing w:after="120" w:line="240" w:lineRule="exact"/>
        <w:rPr>
          <w:rFonts w:asciiTheme="majorHAnsi" w:hAnsiTheme="majorHAnsi" w:cstheme="majorHAnsi"/>
          <w:bCs/>
        </w:rPr>
      </w:pPr>
    </w:p>
    <w:p w14:paraId="7EEFF2E4" w14:textId="77777777" w:rsidR="00C73E0D" w:rsidRPr="002234DC" w:rsidRDefault="00C73E0D" w:rsidP="00C73E0D">
      <w:pPr>
        <w:shd w:val="clear" w:color="auto" w:fill="FFFFFF" w:themeFill="background1"/>
        <w:tabs>
          <w:tab w:val="left" w:pos="3060"/>
          <w:tab w:val="right" w:leader="dot" w:pos="9000"/>
        </w:tabs>
        <w:spacing w:line="240" w:lineRule="exact"/>
        <w:ind w:right="-33"/>
        <w:rPr>
          <w:rFonts w:asciiTheme="majorHAnsi" w:hAnsiTheme="majorHAnsi" w:cstheme="majorHAnsi"/>
          <w:bCs/>
        </w:rPr>
      </w:pPr>
      <w:r w:rsidRPr="002234DC">
        <w:rPr>
          <w:rFonts w:asciiTheme="majorHAnsi" w:hAnsiTheme="majorHAnsi" w:cstheme="majorHAnsi"/>
          <w:bCs/>
        </w:rPr>
        <w:t>Ja niżej podpisany/a</w:t>
      </w:r>
      <w:r w:rsidRPr="002234DC">
        <w:rPr>
          <w:rFonts w:asciiTheme="majorHAnsi" w:hAnsiTheme="majorHAnsi" w:cstheme="majorHAnsi"/>
          <w:bCs/>
        </w:rPr>
        <w:tab/>
      </w:r>
      <w:r w:rsidRPr="002234DC">
        <w:rPr>
          <w:rFonts w:asciiTheme="majorHAnsi" w:hAnsiTheme="majorHAnsi" w:cstheme="majorHAnsi"/>
          <w:bCs/>
        </w:rPr>
        <w:tab/>
      </w:r>
    </w:p>
    <w:p w14:paraId="5646078B" w14:textId="77777777" w:rsidR="00C73E0D" w:rsidRPr="002234DC" w:rsidRDefault="00C73E0D" w:rsidP="00C73E0D">
      <w:pPr>
        <w:shd w:val="clear" w:color="auto" w:fill="FFFFFF" w:themeFill="background1"/>
        <w:tabs>
          <w:tab w:val="left" w:pos="3060"/>
          <w:tab w:val="right" w:leader="dot" w:pos="9000"/>
        </w:tabs>
        <w:spacing w:line="240" w:lineRule="exact"/>
        <w:ind w:right="-33"/>
        <w:jc w:val="center"/>
        <w:rPr>
          <w:rFonts w:asciiTheme="majorHAnsi" w:hAnsiTheme="majorHAnsi" w:cstheme="majorHAnsi"/>
          <w:bCs/>
          <w:i/>
        </w:rPr>
      </w:pPr>
      <w:r w:rsidRPr="002234DC">
        <w:rPr>
          <w:rFonts w:asciiTheme="majorHAnsi" w:hAnsiTheme="majorHAnsi" w:cstheme="majorHAnsi"/>
          <w:bCs/>
          <w:i/>
        </w:rPr>
        <w:t>(imię i nazwisko)</w:t>
      </w:r>
    </w:p>
    <w:p w14:paraId="481BD1A6" w14:textId="77777777" w:rsidR="00C73E0D" w:rsidRPr="002234DC" w:rsidRDefault="00C73E0D" w:rsidP="00C73E0D">
      <w:pPr>
        <w:shd w:val="clear" w:color="auto" w:fill="FFFFFF" w:themeFill="background1"/>
        <w:tabs>
          <w:tab w:val="left" w:pos="3060"/>
          <w:tab w:val="right" w:leader="dot" w:pos="9000"/>
        </w:tabs>
        <w:spacing w:after="120" w:line="240" w:lineRule="exact"/>
        <w:rPr>
          <w:rFonts w:asciiTheme="majorHAnsi" w:hAnsiTheme="majorHAnsi" w:cstheme="majorHAnsi"/>
          <w:bCs/>
        </w:rPr>
      </w:pPr>
    </w:p>
    <w:p w14:paraId="6E46B47A" w14:textId="32E2C515" w:rsidR="00C73E0D" w:rsidRPr="002234DC" w:rsidRDefault="00C73E0D" w:rsidP="00C73E0D">
      <w:pPr>
        <w:shd w:val="clear" w:color="auto" w:fill="FFFFFF" w:themeFill="background1"/>
        <w:tabs>
          <w:tab w:val="left" w:pos="3060"/>
          <w:tab w:val="right" w:leader="dot" w:pos="9000"/>
        </w:tabs>
        <w:spacing w:before="120" w:after="120"/>
        <w:ind w:right="109"/>
        <w:rPr>
          <w:rFonts w:asciiTheme="majorHAnsi" w:hAnsiTheme="majorHAnsi" w:cstheme="majorHAnsi"/>
          <w:bCs/>
        </w:rPr>
      </w:pPr>
      <w:r w:rsidRPr="002234DC">
        <w:rPr>
          <w:rFonts w:asciiTheme="majorHAnsi" w:hAnsiTheme="majorHAnsi" w:cstheme="majorHAnsi"/>
          <w:bCs/>
        </w:rPr>
        <w:t xml:space="preserve">świadomy/a odpowiedzialności karnej wynikającej z art. 233 § 1 ustawy z dnia 6 czerwca 1997 r. Kodeks karny (Dz. U. z </w:t>
      </w:r>
      <w:r w:rsidR="00405AB8" w:rsidRPr="002234DC">
        <w:rPr>
          <w:rFonts w:asciiTheme="majorHAnsi" w:hAnsiTheme="majorHAnsi" w:cstheme="majorHAnsi"/>
          <w:bCs/>
        </w:rPr>
        <w:t xml:space="preserve">2020 </w:t>
      </w:r>
      <w:r w:rsidRPr="002234DC">
        <w:rPr>
          <w:rFonts w:asciiTheme="majorHAnsi" w:hAnsiTheme="majorHAnsi" w:cstheme="majorHAnsi"/>
          <w:bCs/>
        </w:rPr>
        <w:t xml:space="preserve">r. poz. </w:t>
      </w:r>
      <w:r w:rsidR="00405AB8" w:rsidRPr="002234DC">
        <w:rPr>
          <w:rFonts w:asciiTheme="majorHAnsi" w:hAnsiTheme="majorHAnsi" w:cstheme="majorHAnsi"/>
          <w:bCs/>
        </w:rPr>
        <w:t>1444</w:t>
      </w:r>
      <w:r w:rsidRPr="002234DC">
        <w:rPr>
          <w:rFonts w:asciiTheme="majorHAnsi" w:hAnsiTheme="majorHAnsi" w:cstheme="majorHAnsi"/>
          <w:bCs/>
        </w:rPr>
        <w:t>).</w:t>
      </w:r>
    </w:p>
    <w:p w14:paraId="2F44BA77" w14:textId="77777777" w:rsidR="00C73E0D" w:rsidRPr="002234DC" w:rsidRDefault="00C73E0D" w:rsidP="00C73E0D">
      <w:pPr>
        <w:shd w:val="clear" w:color="auto" w:fill="FFFFFF" w:themeFill="background1"/>
        <w:spacing w:before="120" w:after="120"/>
        <w:rPr>
          <w:rFonts w:asciiTheme="majorHAnsi" w:hAnsiTheme="majorHAnsi" w:cstheme="majorHAnsi"/>
        </w:rPr>
      </w:pPr>
      <w:r w:rsidRPr="002234DC">
        <w:rPr>
          <w:rFonts w:asciiTheme="majorHAnsi" w:hAnsiTheme="majorHAnsi" w:cstheme="majorHAnsi"/>
        </w:rPr>
        <w:t xml:space="preserve">Oświadczam, że: </w:t>
      </w:r>
    </w:p>
    <w:p w14:paraId="7AB22B69" w14:textId="2840B48C" w:rsidR="00C73E0D" w:rsidRPr="002234DC" w:rsidRDefault="00C73E0D" w:rsidP="00B87F1C">
      <w:pPr>
        <w:pStyle w:val="Akapitzlist"/>
        <w:widowControl w:val="0"/>
        <w:numPr>
          <w:ilvl w:val="0"/>
          <w:numId w:val="53"/>
        </w:numPr>
        <w:shd w:val="clear" w:color="auto" w:fill="FFFFFF" w:themeFill="background1"/>
        <w:overflowPunct/>
        <w:adjustRightInd/>
        <w:spacing w:before="120" w:after="120"/>
        <w:contextualSpacing w:val="0"/>
        <w:jc w:val="both"/>
        <w:textAlignment w:val="auto"/>
        <w:rPr>
          <w:rFonts w:asciiTheme="majorHAnsi" w:hAnsiTheme="majorHAnsi" w:cstheme="majorHAnsi"/>
          <w:bCs/>
          <w:sz w:val="22"/>
          <w:szCs w:val="22"/>
          <w:lang w:eastAsia="pl-PL"/>
        </w:rPr>
      </w:pPr>
      <w:r w:rsidRPr="002234DC">
        <w:rPr>
          <w:rStyle w:val="st"/>
          <w:rFonts w:asciiTheme="majorHAnsi" w:hAnsiTheme="majorHAnsi" w:cstheme="majorHAnsi"/>
          <w:sz w:val="22"/>
          <w:szCs w:val="22"/>
        </w:rPr>
        <w:t xml:space="preserve">nie jestem i w okresie roku poprzedzającego dzień złożenia </w:t>
      </w:r>
      <w:r w:rsidRPr="002234DC">
        <w:rPr>
          <w:rStyle w:val="Uwydatnienie"/>
          <w:rFonts w:asciiTheme="majorHAnsi" w:hAnsiTheme="majorHAnsi" w:cstheme="majorHAnsi"/>
          <w:sz w:val="22"/>
          <w:szCs w:val="22"/>
        </w:rPr>
        <w:t>oświadczenia</w:t>
      </w:r>
      <w:r w:rsidRPr="002234DC">
        <w:rPr>
          <w:rStyle w:val="st"/>
          <w:rFonts w:asciiTheme="majorHAnsi" w:hAnsiTheme="majorHAnsi" w:cstheme="majorHAnsi"/>
          <w:sz w:val="22"/>
          <w:szCs w:val="22"/>
        </w:rPr>
        <w:t xml:space="preserve"> nie byłem</w:t>
      </w:r>
      <w:r w:rsidRPr="002234DC">
        <w:rPr>
          <w:rStyle w:val="st"/>
          <w:rFonts w:asciiTheme="majorHAnsi" w:hAnsiTheme="majorHAnsi" w:cstheme="majorHAnsi"/>
          <w:sz w:val="22"/>
          <w:szCs w:val="22"/>
          <w:lang w:val="pl-PL"/>
        </w:rPr>
        <w:t>/</w:t>
      </w:r>
      <w:proofErr w:type="spellStart"/>
      <w:r w:rsidRPr="002234DC">
        <w:rPr>
          <w:rStyle w:val="st"/>
          <w:rFonts w:asciiTheme="majorHAnsi" w:hAnsiTheme="majorHAnsi" w:cstheme="majorHAnsi"/>
          <w:sz w:val="22"/>
          <w:szCs w:val="22"/>
          <w:lang w:val="pl-PL"/>
        </w:rPr>
        <w:t>am</w:t>
      </w:r>
      <w:proofErr w:type="spellEnd"/>
      <w:r w:rsidRPr="002234DC">
        <w:rPr>
          <w:rStyle w:val="st"/>
          <w:rFonts w:asciiTheme="majorHAnsi" w:hAnsiTheme="majorHAnsi" w:cstheme="majorHAnsi"/>
          <w:sz w:val="22"/>
          <w:szCs w:val="22"/>
          <w:lang w:val="pl-PL"/>
        </w:rPr>
        <w:t xml:space="preserve"> </w:t>
      </w:r>
      <w:r w:rsidR="00230EA5" w:rsidRPr="002234DC">
        <w:rPr>
          <w:rStyle w:val="Uwydatnienie"/>
          <w:rFonts w:asciiTheme="majorHAnsi" w:hAnsiTheme="majorHAnsi" w:cstheme="majorHAnsi"/>
          <w:sz w:val="22"/>
          <w:szCs w:val="22"/>
          <w:lang w:val="pl-PL"/>
        </w:rPr>
        <w:t>Grantobiorcą</w:t>
      </w:r>
      <w:r w:rsidRPr="002234DC">
        <w:rPr>
          <w:rStyle w:val="Uwydatnienie"/>
          <w:rFonts w:asciiTheme="majorHAnsi" w:hAnsiTheme="majorHAnsi" w:cstheme="majorHAnsi"/>
          <w:sz w:val="22"/>
          <w:szCs w:val="22"/>
          <w:lang w:val="pl-PL"/>
        </w:rPr>
        <w:t>*</w:t>
      </w:r>
      <w:r w:rsidRPr="002234DC">
        <w:rPr>
          <w:rStyle w:val="st"/>
          <w:rFonts w:asciiTheme="majorHAnsi" w:hAnsiTheme="majorHAnsi" w:cstheme="majorHAnsi"/>
          <w:sz w:val="22"/>
          <w:szCs w:val="22"/>
        </w:rPr>
        <w:t xml:space="preserve"> ani nie pozostaję i w okresie roku poprzedzającego dzień złożenia </w:t>
      </w:r>
      <w:r w:rsidRPr="002234DC">
        <w:rPr>
          <w:rStyle w:val="Uwydatnienie"/>
          <w:rFonts w:asciiTheme="majorHAnsi" w:hAnsiTheme="majorHAnsi" w:cstheme="majorHAnsi"/>
          <w:sz w:val="22"/>
          <w:szCs w:val="22"/>
        </w:rPr>
        <w:t>oświadczenia</w:t>
      </w:r>
      <w:r w:rsidRPr="002234DC">
        <w:rPr>
          <w:rStyle w:val="st"/>
          <w:rFonts w:asciiTheme="majorHAnsi" w:hAnsiTheme="majorHAnsi" w:cstheme="majorHAnsi"/>
          <w:sz w:val="22"/>
          <w:szCs w:val="22"/>
        </w:rPr>
        <w:t xml:space="preserve"> nie pozostawałem</w:t>
      </w:r>
      <w:r w:rsidRPr="002234DC">
        <w:rPr>
          <w:rStyle w:val="st"/>
          <w:rFonts w:asciiTheme="majorHAnsi" w:hAnsiTheme="majorHAnsi" w:cstheme="majorHAnsi"/>
          <w:sz w:val="22"/>
          <w:szCs w:val="22"/>
          <w:lang w:val="pl-PL"/>
        </w:rPr>
        <w:t>/</w:t>
      </w:r>
      <w:proofErr w:type="spellStart"/>
      <w:r w:rsidRPr="002234DC">
        <w:rPr>
          <w:rStyle w:val="st"/>
          <w:rFonts w:asciiTheme="majorHAnsi" w:hAnsiTheme="majorHAnsi" w:cstheme="majorHAnsi"/>
          <w:sz w:val="22"/>
          <w:szCs w:val="22"/>
          <w:lang w:val="pl-PL"/>
        </w:rPr>
        <w:t>am</w:t>
      </w:r>
      <w:proofErr w:type="spellEnd"/>
      <w:r w:rsidRPr="002234DC">
        <w:rPr>
          <w:rStyle w:val="st"/>
          <w:rFonts w:asciiTheme="majorHAnsi" w:hAnsiTheme="majorHAnsi" w:cstheme="majorHAnsi"/>
          <w:sz w:val="22"/>
          <w:szCs w:val="22"/>
        </w:rPr>
        <w:t xml:space="preserve"> z </w:t>
      </w:r>
      <w:r w:rsidR="00230EA5" w:rsidRPr="002234DC">
        <w:rPr>
          <w:rStyle w:val="Uwydatnienie"/>
          <w:rFonts w:asciiTheme="majorHAnsi" w:hAnsiTheme="majorHAnsi" w:cstheme="majorHAnsi"/>
          <w:sz w:val="22"/>
          <w:szCs w:val="22"/>
          <w:lang w:val="pl-PL"/>
        </w:rPr>
        <w:t>Grantobiorcą</w:t>
      </w:r>
      <w:r w:rsidRPr="002234DC">
        <w:rPr>
          <w:rStyle w:val="Uwydatnienie"/>
          <w:rFonts w:asciiTheme="majorHAnsi" w:hAnsiTheme="majorHAnsi" w:cstheme="majorHAnsi"/>
          <w:sz w:val="22"/>
          <w:szCs w:val="22"/>
          <w:lang w:val="pl-PL"/>
        </w:rPr>
        <w:t xml:space="preserve">* </w:t>
      </w:r>
      <w:r w:rsidRPr="002234DC">
        <w:rPr>
          <w:rStyle w:val="st"/>
          <w:rFonts w:asciiTheme="majorHAnsi" w:hAnsiTheme="majorHAnsi" w:cstheme="majorHAnsi"/>
          <w:sz w:val="22"/>
          <w:szCs w:val="22"/>
        </w:rPr>
        <w:t xml:space="preserve">w takim </w:t>
      </w:r>
      <w:r w:rsidRPr="002234DC">
        <w:rPr>
          <w:rStyle w:val="Uwydatnienie"/>
          <w:rFonts w:asciiTheme="majorHAnsi" w:hAnsiTheme="majorHAnsi" w:cstheme="majorHAnsi"/>
          <w:sz w:val="22"/>
          <w:szCs w:val="22"/>
        </w:rPr>
        <w:t>stosunku</w:t>
      </w:r>
      <w:r w:rsidRPr="002234DC">
        <w:rPr>
          <w:rStyle w:val="st"/>
          <w:rFonts w:asciiTheme="majorHAnsi" w:hAnsiTheme="majorHAnsi" w:cstheme="majorHAnsi"/>
          <w:sz w:val="22"/>
          <w:szCs w:val="22"/>
        </w:rPr>
        <w:t xml:space="preserve"> prawnym lub faktycznym, że wynik oceny może mieć wpływ na moje prawa i obowiązki</w:t>
      </w:r>
      <w:r w:rsidRPr="002234DC">
        <w:rPr>
          <w:rStyle w:val="st"/>
          <w:rFonts w:asciiTheme="majorHAnsi" w:hAnsiTheme="majorHAnsi" w:cstheme="majorHAnsi"/>
          <w:sz w:val="22"/>
          <w:szCs w:val="22"/>
          <w:lang w:val="pl-PL"/>
        </w:rPr>
        <w:t xml:space="preserve"> wynikające z realizacji Umowy, nie przygotowywałem/</w:t>
      </w:r>
      <w:proofErr w:type="spellStart"/>
      <w:r w:rsidRPr="002234DC">
        <w:rPr>
          <w:rStyle w:val="st"/>
          <w:rFonts w:asciiTheme="majorHAnsi" w:hAnsiTheme="majorHAnsi" w:cstheme="majorHAnsi"/>
          <w:sz w:val="22"/>
          <w:szCs w:val="22"/>
          <w:lang w:val="pl-PL"/>
        </w:rPr>
        <w:t>am</w:t>
      </w:r>
      <w:proofErr w:type="spellEnd"/>
      <w:r w:rsidRPr="002234DC">
        <w:rPr>
          <w:rStyle w:val="st"/>
          <w:rFonts w:asciiTheme="majorHAnsi" w:hAnsiTheme="majorHAnsi" w:cstheme="majorHAnsi"/>
          <w:sz w:val="22"/>
          <w:szCs w:val="22"/>
          <w:lang w:val="pl-PL"/>
        </w:rPr>
        <w:t xml:space="preserve"> dokumentacji projektowej;</w:t>
      </w:r>
    </w:p>
    <w:p w14:paraId="20386697" w14:textId="23B86973" w:rsidR="00C73E0D" w:rsidRPr="002234DC" w:rsidRDefault="00C73E0D" w:rsidP="00B87F1C">
      <w:pPr>
        <w:pStyle w:val="Akapitzlist"/>
        <w:numPr>
          <w:ilvl w:val="0"/>
          <w:numId w:val="53"/>
        </w:numPr>
        <w:shd w:val="clear" w:color="auto" w:fill="FFFFFF" w:themeFill="background1"/>
        <w:overflowPunct/>
        <w:autoSpaceDE/>
        <w:autoSpaceDN/>
        <w:adjustRightInd/>
        <w:spacing w:before="120" w:after="120"/>
        <w:contextualSpacing w:val="0"/>
        <w:jc w:val="both"/>
        <w:textAlignment w:val="auto"/>
        <w:rPr>
          <w:rFonts w:asciiTheme="majorHAnsi" w:hAnsiTheme="majorHAnsi" w:cstheme="majorHAnsi"/>
          <w:sz w:val="22"/>
          <w:szCs w:val="22"/>
          <w:lang w:eastAsia="pl-PL"/>
        </w:rPr>
      </w:pPr>
      <w:r w:rsidRPr="002234DC">
        <w:rPr>
          <w:rFonts w:asciiTheme="majorHAnsi" w:hAnsiTheme="majorHAnsi" w:cstheme="majorHAnsi"/>
          <w:sz w:val="22"/>
          <w:szCs w:val="22"/>
          <w:lang w:eastAsia="pl-PL"/>
        </w:rPr>
        <w:t>nie pozostaj</w:t>
      </w:r>
      <w:r w:rsidRPr="002234DC">
        <w:rPr>
          <w:rFonts w:asciiTheme="majorHAnsi" w:hAnsiTheme="majorHAnsi" w:cstheme="majorHAnsi"/>
          <w:sz w:val="22"/>
          <w:szCs w:val="22"/>
          <w:lang w:val="pl-PL" w:eastAsia="pl-PL"/>
        </w:rPr>
        <w:t xml:space="preserve">e </w:t>
      </w:r>
      <w:r w:rsidRPr="002234DC">
        <w:rPr>
          <w:rFonts w:asciiTheme="majorHAnsi" w:hAnsiTheme="majorHAnsi" w:cstheme="majorHAnsi"/>
          <w:sz w:val="22"/>
          <w:szCs w:val="22"/>
          <w:lang w:eastAsia="pl-PL"/>
        </w:rPr>
        <w:t>w związku małżeńskim, w stosunku pokrewieństwa lub powinowactwa w linii prostej, pokrewieństwa lub powinowactwa w linii bocznej do drugiego stopnia oraz nie jestem związany</w:t>
      </w:r>
      <w:r w:rsidRPr="002234DC">
        <w:rPr>
          <w:rFonts w:asciiTheme="majorHAnsi" w:hAnsiTheme="majorHAnsi" w:cstheme="majorHAnsi"/>
          <w:sz w:val="22"/>
          <w:szCs w:val="22"/>
          <w:lang w:val="pl-PL" w:eastAsia="pl-PL"/>
        </w:rPr>
        <w:t>/a</w:t>
      </w:r>
      <w:r w:rsidRPr="002234DC">
        <w:rPr>
          <w:rFonts w:asciiTheme="majorHAnsi" w:hAnsiTheme="majorHAnsi" w:cstheme="majorHAnsi"/>
          <w:sz w:val="22"/>
          <w:szCs w:val="22"/>
          <w:lang w:eastAsia="pl-PL"/>
        </w:rPr>
        <w:t xml:space="preserve"> z tytułu przysposobienia, opieki lub kurateli z </w:t>
      </w:r>
      <w:r w:rsidR="00230EA5" w:rsidRPr="002234DC">
        <w:rPr>
          <w:rStyle w:val="Uwydatnienie"/>
          <w:rFonts w:asciiTheme="majorHAnsi" w:hAnsiTheme="majorHAnsi" w:cstheme="majorHAnsi"/>
          <w:sz w:val="22"/>
          <w:szCs w:val="22"/>
          <w:lang w:val="pl-PL"/>
        </w:rPr>
        <w:t>Grantobiorcą</w:t>
      </w:r>
      <w:r w:rsidRPr="002234DC">
        <w:rPr>
          <w:rFonts w:asciiTheme="majorHAnsi" w:hAnsiTheme="majorHAnsi" w:cstheme="majorHAnsi"/>
          <w:i/>
          <w:iCs/>
          <w:sz w:val="22"/>
          <w:szCs w:val="22"/>
          <w:lang w:val="pl-PL" w:eastAsia="pl-PL"/>
        </w:rPr>
        <w:t>*</w:t>
      </w:r>
      <w:r w:rsidRPr="002234DC">
        <w:rPr>
          <w:rFonts w:asciiTheme="majorHAnsi" w:hAnsiTheme="majorHAnsi" w:cstheme="majorHAnsi"/>
          <w:sz w:val="22"/>
          <w:szCs w:val="22"/>
          <w:lang w:eastAsia="pl-PL"/>
        </w:rPr>
        <w:t xml:space="preserve">, jego zastępcą prawnym lub członkami organów zarządzających lub organów nadzorczych </w:t>
      </w:r>
      <w:r w:rsidR="00230EA5" w:rsidRPr="002234DC">
        <w:rPr>
          <w:rStyle w:val="Uwydatnienie"/>
          <w:rFonts w:asciiTheme="majorHAnsi" w:hAnsiTheme="majorHAnsi" w:cstheme="majorHAnsi"/>
          <w:sz w:val="22"/>
          <w:szCs w:val="22"/>
          <w:lang w:val="pl-PL"/>
        </w:rPr>
        <w:t>Grantobiorcy</w:t>
      </w:r>
      <w:r w:rsidRPr="002234DC">
        <w:rPr>
          <w:rFonts w:asciiTheme="majorHAnsi" w:hAnsiTheme="majorHAnsi" w:cstheme="majorHAnsi"/>
          <w:i/>
          <w:iCs/>
          <w:sz w:val="22"/>
          <w:szCs w:val="22"/>
          <w:lang w:val="pl-PL" w:eastAsia="pl-PL"/>
        </w:rPr>
        <w:t>*</w:t>
      </w:r>
      <w:r w:rsidRPr="002234DC">
        <w:rPr>
          <w:rFonts w:asciiTheme="majorHAnsi" w:hAnsiTheme="majorHAnsi" w:cstheme="majorHAnsi"/>
          <w:sz w:val="22"/>
          <w:szCs w:val="22"/>
          <w:lang w:eastAsia="pl-PL"/>
        </w:rPr>
        <w:t>;</w:t>
      </w:r>
    </w:p>
    <w:p w14:paraId="2EC463AE" w14:textId="6FA5C8F0" w:rsidR="00C73E0D" w:rsidRPr="002234DC" w:rsidRDefault="00C73E0D" w:rsidP="00B87F1C">
      <w:pPr>
        <w:pStyle w:val="Akapitzlist"/>
        <w:numPr>
          <w:ilvl w:val="0"/>
          <w:numId w:val="53"/>
        </w:numPr>
        <w:shd w:val="clear" w:color="auto" w:fill="FFFFFF" w:themeFill="background1"/>
        <w:overflowPunct/>
        <w:autoSpaceDE/>
        <w:autoSpaceDN/>
        <w:adjustRightInd/>
        <w:spacing w:before="120" w:after="120"/>
        <w:contextualSpacing w:val="0"/>
        <w:jc w:val="both"/>
        <w:textAlignment w:val="auto"/>
        <w:rPr>
          <w:rFonts w:asciiTheme="majorHAnsi" w:hAnsiTheme="majorHAnsi" w:cstheme="majorHAnsi"/>
          <w:sz w:val="22"/>
          <w:szCs w:val="22"/>
          <w:lang w:eastAsia="pl-PL"/>
        </w:rPr>
      </w:pPr>
      <w:r w:rsidRPr="002234DC">
        <w:rPr>
          <w:rFonts w:asciiTheme="majorHAnsi" w:hAnsiTheme="majorHAnsi" w:cstheme="majorHAnsi"/>
          <w:sz w:val="22"/>
          <w:szCs w:val="22"/>
          <w:lang w:eastAsia="pl-PL"/>
        </w:rPr>
        <w:t>przed upływem 3 lat od dnia ogłoszenia o naborze nie pozostawałem</w:t>
      </w:r>
      <w:r w:rsidRPr="002234DC">
        <w:rPr>
          <w:rFonts w:asciiTheme="majorHAnsi" w:hAnsiTheme="majorHAnsi" w:cstheme="majorHAnsi"/>
          <w:sz w:val="22"/>
          <w:szCs w:val="22"/>
          <w:lang w:val="pl-PL" w:eastAsia="pl-PL"/>
        </w:rPr>
        <w:t>/</w:t>
      </w:r>
      <w:proofErr w:type="spellStart"/>
      <w:r w:rsidRPr="002234DC">
        <w:rPr>
          <w:rFonts w:asciiTheme="majorHAnsi" w:hAnsiTheme="majorHAnsi" w:cstheme="majorHAnsi"/>
          <w:sz w:val="22"/>
          <w:szCs w:val="22"/>
          <w:lang w:val="pl-PL" w:eastAsia="pl-PL"/>
        </w:rPr>
        <w:t>am</w:t>
      </w:r>
      <w:proofErr w:type="spellEnd"/>
      <w:r w:rsidRPr="002234DC">
        <w:rPr>
          <w:rFonts w:asciiTheme="majorHAnsi" w:hAnsiTheme="majorHAnsi" w:cstheme="majorHAnsi"/>
          <w:sz w:val="22"/>
          <w:szCs w:val="22"/>
          <w:lang w:eastAsia="pl-PL"/>
        </w:rPr>
        <w:t xml:space="preserve"> w stosunku pracy lub zlecenia z </w:t>
      </w:r>
      <w:r w:rsidR="00230EA5" w:rsidRPr="002234DC">
        <w:rPr>
          <w:rStyle w:val="Uwydatnienie"/>
          <w:rFonts w:asciiTheme="majorHAnsi" w:hAnsiTheme="majorHAnsi" w:cstheme="majorHAnsi"/>
          <w:sz w:val="22"/>
          <w:szCs w:val="22"/>
          <w:lang w:val="pl-PL"/>
        </w:rPr>
        <w:t>Grantobiorcą</w:t>
      </w:r>
      <w:r w:rsidRPr="002234DC">
        <w:rPr>
          <w:rFonts w:asciiTheme="majorHAnsi" w:hAnsiTheme="majorHAnsi" w:cstheme="majorHAnsi"/>
          <w:i/>
          <w:iCs/>
          <w:sz w:val="22"/>
          <w:szCs w:val="22"/>
          <w:lang w:val="pl-PL" w:eastAsia="pl-PL"/>
        </w:rPr>
        <w:t>*</w:t>
      </w:r>
      <w:r w:rsidRPr="002234DC">
        <w:rPr>
          <w:rFonts w:asciiTheme="majorHAnsi" w:hAnsiTheme="majorHAnsi" w:cstheme="majorHAnsi"/>
          <w:sz w:val="22"/>
          <w:szCs w:val="22"/>
          <w:lang w:eastAsia="pl-PL"/>
        </w:rPr>
        <w:t xml:space="preserve"> i nie byłem</w:t>
      </w:r>
      <w:r w:rsidRPr="002234DC">
        <w:rPr>
          <w:rFonts w:asciiTheme="majorHAnsi" w:hAnsiTheme="majorHAnsi" w:cstheme="majorHAnsi"/>
          <w:sz w:val="22"/>
          <w:szCs w:val="22"/>
          <w:lang w:val="pl-PL" w:eastAsia="pl-PL"/>
        </w:rPr>
        <w:t>/</w:t>
      </w:r>
      <w:proofErr w:type="spellStart"/>
      <w:r w:rsidRPr="002234DC">
        <w:rPr>
          <w:rFonts w:asciiTheme="majorHAnsi" w:hAnsiTheme="majorHAnsi" w:cstheme="majorHAnsi"/>
          <w:sz w:val="22"/>
          <w:szCs w:val="22"/>
          <w:lang w:val="pl-PL" w:eastAsia="pl-PL"/>
        </w:rPr>
        <w:t>am</w:t>
      </w:r>
      <w:proofErr w:type="spellEnd"/>
      <w:r w:rsidRPr="002234DC">
        <w:rPr>
          <w:rFonts w:asciiTheme="majorHAnsi" w:hAnsiTheme="majorHAnsi" w:cstheme="majorHAnsi"/>
          <w:sz w:val="22"/>
          <w:szCs w:val="22"/>
          <w:lang w:eastAsia="pl-PL"/>
        </w:rPr>
        <w:t xml:space="preserve"> członkiem organów zarządzających lub organów nadzorczych </w:t>
      </w:r>
      <w:r w:rsidR="00230EA5" w:rsidRPr="002234DC">
        <w:rPr>
          <w:rStyle w:val="Uwydatnienie"/>
          <w:rFonts w:asciiTheme="majorHAnsi" w:hAnsiTheme="majorHAnsi" w:cstheme="majorHAnsi"/>
          <w:sz w:val="22"/>
          <w:szCs w:val="22"/>
          <w:lang w:val="pl-PL"/>
        </w:rPr>
        <w:t>Grantobiorcy</w:t>
      </w:r>
      <w:r w:rsidRPr="002234DC">
        <w:rPr>
          <w:rFonts w:asciiTheme="majorHAnsi" w:hAnsiTheme="majorHAnsi" w:cstheme="majorHAnsi"/>
          <w:i/>
          <w:iCs/>
          <w:sz w:val="22"/>
          <w:szCs w:val="22"/>
          <w:lang w:val="pl-PL" w:eastAsia="pl-PL"/>
        </w:rPr>
        <w:t>*</w:t>
      </w:r>
      <w:r w:rsidRPr="002234DC">
        <w:rPr>
          <w:rFonts w:asciiTheme="majorHAnsi" w:hAnsiTheme="majorHAnsi" w:cstheme="majorHAnsi"/>
          <w:sz w:val="22"/>
          <w:szCs w:val="22"/>
          <w:lang w:eastAsia="pl-PL"/>
        </w:rPr>
        <w:t xml:space="preserve">; </w:t>
      </w:r>
    </w:p>
    <w:p w14:paraId="3F30E639" w14:textId="461A8850" w:rsidR="00C73E0D" w:rsidRPr="002234DC" w:rsidRDefault="00C73E0D" w:rsidP="00B87F1C">
      <w:pPr>
        <w:pStyle w:val="Akapitzlist"/>
        <w:numPr>
          <w:ilvl w:val="0"/>
          <w:numId w:val="53"/>
        </w:numPr>
        <w:shd w:val="clear" w:color="auto" w:fill="FFFFFF" w:themeFill="background1"/>
        <w:overflowPunct/>
        <w:autoSpaceDE/>
        <w:autoSpaceDN/>
        <w:adjustRightInd/>
        <w:spacing w:before="120" w:after="120"/>
        <w:contextualSpacing w:val="0"/>
        <w:jc w:val="both"/>
        <w:textAlignment w:val="auto"/>
        <w:rPr>
          <w:rFonts w:asciiTheme="majorHAnsi" w:hAnsiTheme="majorHAnsi" w:cstheme="majorHAnsi"/>
          <w:sz w:val="22"/>
          <w:szCs w:val="22"/>
          <w:lang w:eastAsia="pl-PL"/>
        </w:rPr>
      </w:pPr>
      <w:r w:rsidRPr="002234DC">
        <w:rPr>
          <w:rFonts w:asciiTheme="majorHAnsi" w:hAnsiTheme="majorHAnsi" w:cstheme="majorHAnsi"/>
          <w:sz w:val="22"/>
          <w:szCs w:val="22"/>
          <w:lang w:eastAsia="pl-PL"/>
        </w:rPr>
        <w:t xml:space="preserve">nie pozostaję z żadnym </w:t>
      </w:r>
      <w:r w:rsidR="00230EA5" w:rsidRPr="002234DC">
        <w:rPr>
          <w:rStyle w:val="Uwydatnienie"/>
          <w:rFonts w:asciiTheme="majorHAnsi" w:hAnsiTheme="majorHAnsi" w:cstheme="majorHAnsi"/>
          <w:sz w:val="22"/>
          <w:szCs w:val="22"/>
          <w:lang w:val="pl-PL"/>
        </w:rPr>
        <w:t>Grantobiorcą</w:t>
      </w:r>
      <w:r w:rsidRPr="002234DC">
        <w:rPr>
          <w:rFonts w:asciiTheme="majorHAnsi" w:hAnsiTheme="majorHAnsi" w:cstheme="majorHAnsi"/>
          <w:i/>
          <w:iCs/>
          <w:sz w:val="22"/>
          <w:szCs w:val="22"/>
          <w:lang w:val="pl-PL" w:eastAsia="pl-PL"/>
        </w:rPr>
        <w:t>*</w:t>
      </w:r>
      <w:r w:rsidRPr="002234DC">
        <w:rPr>
          <w:rFonts w:asciiTheme="majorHAnsi" w:hAnsiTheme="majorHAnsi" w:cstheme="majorHAnsi"/>
          <w:sz w:val="22"/>
          <w:szCs w:val="22"/>
          <w:lang w:eastAsia="pl-PL"/>
        </w:rPr>
        <w:t xml:space="preserve"> </w:t>
      </w:r>
      <w:r w:rsidRPr="002234DC">
        <w:rPr>
          <w:rFonts w:asciiTheme="majorHAnsi" w:hAnsiTheme="majorHAnsi" w:cstheme="majorHAnsi"/>
          <w:sz w:val="22"/>
          <w:szCs w:val="22"/>
          <w:lang w:val="pl-PL" w:eastAsia="pl-PL"/>
        </w:rPr>
        <w:t>wobec których świadczę/świadczyłem/</w:t>
      </w:r>
      <w:proofErr w:type="spellStart"/>
      <w:r w:rsidRPr="002234DC">
        <w:rPr>
          <w:rFonts w:asciiTheme="majorHAnsi" w:hAnsiTheme="majorHAnsi" w:cstheme="majorHAnsi"/>
          <w:sz w:val="22"/>
          <w:szCs w:val="22"/>
          <w:lang w:val="pl-PL" w:eastAsia="pl-PL"/>
        </w:rPr>
        <w:t>am</w:t>
      </w:r>
      <w:proofErr w:type="spellEnd"/>
      <w:r w:rsidRPr="002234DC">
        <w:rPr>
          <w:rFonts w:asciiTheme="majorHAnsi" w:hAnsiTheme="majorHAnsi" w:cstheme="majorHAnsi"/>
          <w:sz w:val="22"/>
          <w:szCs w:val="22"/>
          <w:lang w:val="pl-PL" w:eastAsia="pl-PL"/>
        </w:rPr>
        <w:t xml:space="preserve"> usługi eksperckie, </w:t>
      </w:r>
      <w:r w:rsidRPr="002234DC">
        <w:rPr>
          <w:rFonts w:asciiTheme="majorHAnsi" w:hAnsiTheme="majorHAnsi" w:cstheme="majorHAnsi"/>
          <w:sz w:val="22"/>
          <w:szCs w:val="22"/>
          <w:lang w:eastAsia="pl-PL"/>
        </w:rPr>
        <w:t xml:space="preserve">w takim stosunku prawnym lub faktycznym, że może to budzić uzasadnione wątpliwości co do mojej bezstronności; </w:t>
      </w:r>
    </w:p>
    <w:p w14:paraId="69D5061A" w14:textId="77777777" w:rsidR="003C148E" w:rsidRPr="002234DC" w:rsidRDefault="00C73E0D" w:rsidP="00B87F1C">
      <w:pPr>
        <w:pStyle w:val="Akapitzlist"/>
        <w:numPr>
          <w:ilvl w:val="0"/>
          <w:numId w:val="53"/>
        </w:numPr>
        <w:shd w:val="clear" w:color="auto" w:fill="FFFFFF" w:themeFill="background1"/>
        <w:overflowPunct/>
        <w:autoSpaceDE/>
        <w:autoSpaceDN/>
        <w:adjustRightInd/>
        <w:spacing w:before="120" w:after="120"/>
        <w:contextualSpacing w:val="0"/>
        <w:jc w:val="both"/>
        <w:textAlignment w:val="auto"/>
        <w:rPr>
          <w:rFonts w:asciiTheme="majorHAnsi" w:hAnsiTheme="majorHAnsi" w:cstheme="majorHAnsi"/>
          <w:sz w:val="22"/>
          <w:szCs w:val="22"/>
          <w:lang w:eastAsia="pl-PL"/>
        </w:rPr>
      </w:pPr>
      <w:r w:rsidRPr="002234DC">
        <w:rPr>
          <w:rFonts w:asciiTheme="majorHAnsi" w:hAnsiTheme="majorHAnsi" w:cstheme="majorHAnsi"/>
          <w:sz w:val="22"/>
          <w:szCs w:val="22"/>
          <w:lang w:val="pl-PL" w:eastAsia="pl-PL"/>
        </w:rPr>
        <w:t>z</w:t>
      </w:r>
      <w:r w:rsidRPr="002234DC">
        <w:rPr>
          <w:rFonts w:asciiTheme="majorHAnsi" w:hAnsiTheme="majorHAnsi" w:cstheme="majorHAnsi"/>
          <w:sz w:val="22"/>
          <w:szCs w:val="22"/>
          <w:lang w:eastAsia="pl-PL"/>
        </w:rPr>
        <w:t>obowiązuję</w:t>
      </w:r>
      <w:r w:rsidRPr="002234DC">
        <w:rPr>
          <w:rFonts w:asciiTheme="majorHAnsi" w:hAnsiTheme="majorHAnsi" w:cstheme="majorHAnsi"/>
          <w:sz w:val="22"/>
          <w:szCs w:val="22"/>
          <w:lang w:val="pl-PL" w:eastAsia="pl-PL"/>
        </w:rPr>
        <w:t xml:space="preserve"> </w:t>
      </w:r>
      <w:r w:rsidRPr="002234DC">
        <w:rPr>
          <w:rFonts w:asciiTheme="majorHAnsi" w:hAnsiTheme="majorHAnsi" w:cstheme="majorHAnsi"/>
          <w:sz w:val="22"/>
          <w:szCs w:val="22"/>
          <w:lang w:eastAsia="pl-PL"/>
        </w:rPr>
        <w:t>się</w:t>
      </w:r>
      <w:r w:rsidRPr="002234DC">
        <w:rPr>
          <w:rFonts w:asciiTheme="majorHAnsi" w:hAnsiTheme="majorHAnsi" w:cstheme="majorHAnsi"/>
          <w:sz w:val="22"/>
          <w:szCs w:val="22"/>
          <w:lang w:val="pl-PL" w:eastAsia="pl-PL"/>
        </w:rPr>
        <w:t xml:space="preserve"> </w:t>
      </w:r>
      <w:r w:rsidRPr="002234DC">
        <w:rPr>
          <w:rFonts w:asciiTheme="majorHAnsi" w:hAnsiTheme="majorHAnsi" w:cstheme="majorHAnsi"/>
          <w:sz w:val="22"/>
          <w:szCs w:val="22"/>
          <w:lang w:eastAsia="pl-PL"/>
        </w:rPr>
        <w:t xml:space="preserve">do zachowania w poufności informacji i dokumentów ujawnionych mi lub  wytworzonych przeze mnie lub przygotowanych przeze mnie w trakcie lub jako rezultat </w:t>
      </w:r>
      <w:r w:rsidRPr="002234DC">
        <w:rPr>
          <w:rFonts w:asciiTheme="majorHAnsi" w:hAnsiTheme="majorHAnsi" w:cstheme="majorHAnsi"/>
          <w:sz w:val="22"/>
          <w:szCs w:val="22"/>
          <w:lang w:val="pl-PL" w:eastAsia="pl-PL"/>
        </w:rPr>
        <w:t xml:space="preserve">pracy z </w:t>
      </w:r>
      <w:r w:rsidRPr="002234DC">
        <w:rPr>
          <w:rFonts w:asciiTheme="majorHAnsi" w:hAnsiTheme="majorHAnsi" w:cstheme="majorHAnsi"/>
          <w:sz w:val="22"/>
          <w:szCs w:val="22"/>
          <w:lang w:eastAsia="pl-PL"/>
        </w:rPr>
        <w:t>Wnioskodawcą* i zgadzam się, że informacje te  nie będą ujawnione stronom trzecim</w:t>
      </w:r>
      <w:r w:rsidR="003C148E" w:rsidRPr="002234DC">
        <w:rPr>
          <w:rFonts w:asciiTheme="majorHAnsi" w:hAnsiTheme="majorHAnsi" w:cstheme="majorHAnsi"/>
          <w:sz w:val="22"/>
          <w:szCs w:val="22"/>
          <w:lang w:eastAsia="pl-PL"/>
        </w:rPr>
        <w:t>;</w:t>
      </w:r>
    </w:p>
    <w:p w14:paraId="5B9719AD" w14:textId="3B4FFFF0" w:rsidR="003C148E" w:rsidRPr="002234DC" w:rsidRDefault="003C148E" w:rsidP="00B87F1C">
      <w:pPr>
        <w:pStyle w:val="Akapitzlist"/>
        <w:numPr>
          <w:ilvl w:val="0"/>
          <w:numId w:val="53"/>
        </w:numPr>
        <w:shd w:val="clear" w:color="auto" w:fill="FFFFFF" w:themeFill="background1"/>
        <w:overflowPunct/>
        <w:autoSpaceDE/>
        <w:autoSpaceDN/>
        <w:adjustRightInd/>
        <w:spacing w:before="120" w:after="120"/>
        <w:contextualSpacing w:val="0"/>
        <w:jc w:val="both"/>
        <w:textAlignment w:val="auto"/>
        <w:rPr>
          <w:rFonts w:asciiTheme="majorHAnsi" w:hAnsiTheme="majorHAnsi" w:cstheme="majorHAnsi"/>
          <w:sz w:val="22"/>
          <w:szCs w:val="22"/>
          <w:lang w:eastAsia="pl-PL"/>
        </w:rPr>
      </w:pPr>
      <w:r w:rsidRPr="002234DC">
        <w:rPr>
          <w:rFonts w:asciiTheme="majorHAnsi" w:hAnsiTheme="majorHAnsi" w:cstheme="majorHAnsi"/>
          <w:sz w:val="22"/>
          <w:szCs w:val="22"/>
          <w:lang w:eastAsia="pl-PL"/>
        </w:rPr>
        <w:t>korzystam z pełni praw publicznych</w:t>
      </w:r>
      <w:r w:rsidR="00230EA5" w:rsidRPr="002234DC">
        <w:rPr>
          <w:rFonts w:asciiTheme="majorHAnsi" w:hAnsiTheme="majorHAnsi" w:cstheme="majorHAnsi"/>
          <w:sz w:val="22"/>
          <w:szCs w:val="22"/>
          <w:lang w:eastAsia="pl-PL"/>
        </w:rPr>
        <w:t xml:space="preserve"> oraz </w:t>
      </w:r>
      <w:r w:rsidRPr="002234DC">
        <w:rPr>
          <w:rFonts w:asciiTheme="majorHAnsi" w:hAnsiTheme="majorHAnsi" w:cstheme="majorHAnsi"/>
          <w:sz w:val="22"/>
          <w:szCs w:val="22"/>
          <w:lang w:eastAsia="pl-PL"/>
        </w:rPr>
        <w:t>posiadam pełną zdolność do czynności prawnych;</w:t>
      </w:r>
    </w:p>
    <w:p w14:paraId="51FCF4A5" w14:textId="7A11C510" w:rsidR="00C73E0D" w:rsidRPr="002234DC" w:rsidRDefault="003C148E" w:rsidP="00B87F1C">
      <w:pPr>
        <w:pStyle w:val="Akapitzlist"/>
        <w:numPr>
          <w:ilvl w:val="0"/>
          <w:numId w:val="53"/>
        </w:numPr>
        <w:shd w:val="clear" w:color="auto" w:fill="FFFFFF" w:themeFill="background1"/>
        <w:overflowPunct/>
        <w:autoSpaceDE/>
        <w:autoSpaceDN/>
        <w:adjustRightInd/>
        <w:spacing w:before="120" w:after="120"/>
        <w:contextualSpacing w:val="0"/>
        <w:jc w:val="both"/>
        <w:textAlignment w:val="auto"/>
        <w:rPr>
          <w:rFonts w:asciiTheme="majorHAnsi" w:hAnsiTheme="majorHAnsi" w:cstheme="majorHAnsi"/>
          <w:sz w:val="22"/>
          <w:szCs w:val="22"/>
          <w:lang w:eastAsia="pl-PL"/>
        </w:rPr>
      </w:pPr>
      <w:r w:rsidRPr="002234DC">
        <w:rPr>
          <w:rFonts w:asciiTheme="majorHAnsi" w:hAnsiTheme="majorHAnsi" w:cstheme="majorHAnsi"/>
          <w:sz w:val="22"/>
          <w:szCs w:val="22"/>
          <w:lang w:eastAsia="pl-PL"/>
        </w:rPr>
        <w:t>nie zostałem/</w:t>
      </w:r>
      <w:proofErr w:type="spellStart"/>
      <w:r w:rsidRPr="002234DC">
        <w:rPr>
          <w:rFonts w:asciiTheme="majorHAnsi" w:hAnsiTheme="majorHAnsi" w:cstheme="majorHAnsi"/>
          <w:sz w:val="22"/>
          <w:szCs w:val="22"/>
          <w:lang w:eastAsia="pl-PL"/>
        </w:rPr>
        <w:t>am</w:t>
      </w:r>
      <w:proofErr w:type="spellEnd"/>
      <w:r w:rsidRPr="002234DC">
        <w:rPr>
          <w:rFonts w:asciiTheme="majorHAnsi" w:hAnsiTheme="majorHAnsi" w:cstheme="majorHAnsi"/>
          <w:sz w:val="22"/>
          <w:szCs w:val="22"/>
          <w:lang w:eastAsia="pl-PL"/>
        </w:rPr>
        <w:t xml:space="preserve"> skazany/a prawomocnym wyrokiem za przestępstwo umyślne lub za umyślne przestępstwo skarbowe</w:t>
      </w:r>
      <w:r w:rsidR="00230EA5" w:rsidRPr="002234DC">
        <w:rPr>
          <w:rFonts w:asciiTheme="majorHAnsi" w:hAnsiTheme="majorHAnsi" w:cstheme="majorHAnsi"/>
          <w:sz w:val="22"/>
          <w:szCs w:val="22"/>
          <w:lang w:val="pl-PL" w:eastAsia="pl-PL"/>
        </w:rPr>
        <w:t>.</w:t>
      </w:r>
    </w:p>
    <w:p w14:paraId="36A7EDBC" w14:textId="77777777" w:rsidR="00C73E0D" w:rsidRPr="002234DC" w:rsidRDefault="00C73E0D" w:rsidP="00C73E0D">
      <w:pPr>
        <w:shd w:val="clear" w:color="auto" w:fill="FFFFFF" w:themeFill="background1"/>
        <w:ind w:right="-33"/>
        <w:rPr>
          <w:rFonts w:asciiTheme="majorHAnsi" w:hAnsiTheme="majorHAnsi" w:cstheme="majorHAnsi"/>
        </w:rPr>
      </w:pPr>
      <w:r w:rsidRPr="002234DC">
        <w:rPr>
          <w:rFonts w:asciiTheme="majorHAnsi" w:hAnsiTheme="majorHAnsi" w:cstheme="majorHAnsi"/>
        </w:rPr>
        <w:t xml:space="preserve">Zobowiązuję się również nie zatrzymywać, kopiować i rozpowszechniać  jakichkolwiek pisemnych lub elektronicznych informacji związanych z ocenianym projektem. </w:t>
      </w:r>
    </w:p>
    <w:p w14:paraId="3EE5CC72" w14:textId="77777777" w:rsidR="00C73E0D" w:rsidRPr="002234DC" w:rsidRDefault="00C73E0D" w:rsidP="007D33C1">
      <w:pPr>
        <w:shd w:val="clear" w:color="auto" w:fill="FFFFFF" w:themeFill="background1"/>
        <w:spacing w:after="120" w:line="276" w:lineRule="auto"/>
        <w:ind w:right="-33"/>
        <w:outlineLvl w:val="0"/>
        <w:rPr>
          <w:rFonts w:asciiTheme="majorHAnsi" w:hAnsiTheme="majorHAnsi" w:cstheme="majorHAnsi"/>
          <w:spacing w:val="4"/>
        </w:rPr>
      </w:pPr>
      <w:r w:rsidRPr="002234DC">
        <w:rPr>
          <w:rFonts w:asciiTheme="majorHAnsi" w:hAnsiTheme="majorHAnsi" w:cstheme="majorHAnsi"/>
          <w:spacing w:val="4"/>
        </w:rPr>
        <w:t>Jednocześnie zobowiązuję się do niezwłocznego poinformowania PAIH S.A. oraz Wykonawcę Zamówienia o wszelkich okolicznościach, które powodują zaprzestanie spełniania przesłanek, o których mowa w niniejszym Oświadczeniu.</w:t>
      </w:r>
    </w:p>
    <w:p w14:paraId="2400D3B8" w14:textId="77777777" w:rsidR="00C73E0D" w:rsidRPr="002234DC" w:rsidRDefault="00C73E0D" w:rsidP="00C73E0D">
      <w:pPr>
        <w:shd w:val="clear" w:color="auto" w:fill="FFFFFF" w:themeFill="background1"/>
        <w:rPr>
          <w:rFonts w:asciiTheme="majorHAnsi" w:hAnsiTheme="majorHAnsi" w:cstheme="majorHAnsi"/>
        </w:rPr>
      </w:pPr>
    </w:p>
    <w:tbl>
      <w:tblPr>
        <w:tblStyle w:val="Tabela-Siatka"/>
        <w:tblpPr w:leftFromText="141" w:rightFromText="141" w:vertAnchor="text" w:horzAnchor="page" w:tblpX="3391" w:tblpY="3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5"/>
        <w:gridCol w:w="3515"/>
      </w:tblGrid>
      <w:tr w:rsidR="00C73E0D" w:rsidRPr="002234DC" w14:paraId="1E4F6B1C" w14:textId="77777777" w:rsidTr="00086410">
        <w:tc>
          <w:tcPr>
            <w:tcW w:w="3246" w:type="dxa"/>
          </w:tcPr>
          <w:p w14:paraId="4EC70080" w14:textId="77777777" w:rsidR="00C73E0D" w:rsidRPr="002234DC" w:rsidRDefault="00C73E0D" w:rsidP="00086410">
            <w:pPr>
              <w:shd w:val="clear" w:color="auto" w:fill="FFFFFF" w:themeFill="background1"/>
              <w:spacing w:after="120" w:line="240" w:lineRule="exact"/>
              <w:jc w:val="center"/>
              <w:outlineLvl w:val="0"/>
              <w:rPr>
                <w:rFonts w:asciiTheme="majorHAnsi" w:hAnsiTheme="majorHAnsi" w:cstheme="majorHAnsi"/>
                <w:i/>
                <w:sz w:val="22"/>
                <w:szCs w:val="22"/>
              </w:rPr>
            </w:pPr>
            <w:r w:rsidRPr="002234DC">
              <w:rPr>
                <w:rFonts w:asciiTheme="majorHAnsi" w:hAnsiTheme="majorHAnsi" w:cstheme="majorHAnsi"/>
                <w:i/>
                <w:sz w:val="22"/>
                <w:szCs w:val="22"/>
              </w:rPr>
              <w:lastRenderedPageBreak/>
              <w:t>..............................................</w:t>
            </w:r>
          </w:p>
          <w:p w14:paraId="436B135B" w14:textId="77777777" w:rsidR="00C73E0D" w:rsidRPr="002234DC" w:rsidRDefault="00C73E0D" w:rsidP="00086410">
            <w:pPr>
              <w:shd w:val="clear" w:color="auto" w:fill="FFFFFF" w:themeFill="background1"/>
              <w:spacing w:after="120" w:line="240" w:lineRule="exact"/>
              <w:outlineLvl w:val="0"/>
              <w:rPr>
                <w:rFonts w:asciiTheme="majorHAnsi" w:hAnsiTheme="majorHAnsi" w:cstheme="majorHAnsi"/>
                <w:spacing w:val="4"/>
                <w:sz w:val="22"/>
                <w:szCs w:val="22"/>
              </w:rPr>
            </w:pPr>
            <w:r w:rsidRPr="002234DC">
              <w:rPr>
                <w:rFonts w:asciiTheme="majorHAnsi" w:hAnsiTheme="majorHAnsi" w:cstheme="majorHAnsi"/>
                <w:i/>
                <w:sz w:val="22"/>
                <w:szCs w:val="22"/>
              </w:rPr>
              <w:t xml:space="preserve">        (miejscowość, data)</w:t>
            </w:r>
          </w:p>
        </w:tc>
        <w:tc>
          <w:tcPr>
            <w:tcW w:w="3246" w:type="dxa"/>
          </w:tcPr>
          <w:p w14:paraId="7DD25043" w14:textId="77777777" w:rsidR="00C73E0D" w:rsidRPr="002234DC" w:rsidRDefault="00C73E0D" w:rsidP="00086410">
            <w:pPr>
              <w:shd w:val="clear" w:color="auto" w:fill="FFFFFF" w:themeFill="background1"/>
              <w:spacing w:after="120" w:line="240" w:lineRule="exact"/>
              <w:outlineLvl w:val="0"/>
              <w:rPr>
                <w:rFonts w:asciiTheme="majorHAnsi" w:hAnsiTheme="majorHAnsi" w:cstheme="majorHAnsi"/>
                <w:i/>
                <w:sz w:val="22"/>
                <w:szCs w:val="22"/>
              </w:rPr>
            </w:pPr>
            <w:r w:rsidRPr="002234DC">
              <w:rPr>
                <w:rFonts w:asciiTheme="majorHAnsi" w:hAnsiTheme="majorHAnsi" w:cstheme="majorHAnsi"/>
                <w:i/>
                <w:sz w:val="22"/>
                <w:szCs w:val="22"/>
              </w:rPr>
              <w:t xml:space="preserve">..............................................                                      </w:t>
            </w:r>
          </w:p>
          <w:p w14:paraId="085E221D" w14:textId="77777777" w:rsidR="00C73E0D" w:rsidRPr="002234DC" w:rsidRDefault="00C73E0D" w:rsidP="00086410">
            <w:pPr>
              <w:shd w:val="clear" w:color="auto" w:fill="FFFFFF" w:themeFill="background1"/>
              <w:spacing w:after="120" w:line="240" w:lineRule="exact"/>
              <w:outlineLvl w:val="0"/>
              <w:rPr>
                <w:rFonts w:asciiTheme="majorHAnsi" w:hAnsiTheme="majorHAnsi" w:cstheme="majorHAnsi"/>
                <w:spacing w:val="4"/>
                <w:sz w:val="22"/>
                <w:szCs w:val="22"/>
              </w:rPr>
            </w:pPr>
            <w:r w:rsidRPr="002234DC">
              <w:rPr>
                <w:rFonts w:asciiTheme="majorHAnsi" w:hAnsiTheme="majorHAnsi" w:cstheme="majorHAnsi"/>
                <w:i/>
                <w:sz w:val="22"/>
                <w:szCs w:val="22"/>
              </w:rPr>
              <w:t xml:space="preserve">           (czytelny podpis)</w:t>
            </w:r>
          </w:p>
        </w:tc>
      </w:tr>
    </w:tbl>
    <w:p w14:paraId="67CCC9F7" w14:textId="77777777" w:rsidR="00C73E0D" w:rsidRPr="002234DC" w:rsidRDefault="00C73E0D" w:rsidP="000A0BA5">
      <w:pPr>
        <w:shd w:val="clear" w:color="auto" w:fill="FFFFFF" w:themeFill="background1"/>
        <w:spacing w:after="120" w:line="240" w:lineRule="exact"/>
        <w:ind w:left="0" w:firstLine="0"/>
        <w:outlineLvl w:val="0"/>
        <w:rPr>
          <w:rFonts w:asciiTheme="majorHAnsi" w:hAnsiTheme="majorHAnsi" w:cstheme="majorHAnsi"/>
          <w:spacing w:val="4"/>
        </w:rPr>
      </w:pPr>
    </w:p>
    <w:p w14:paraId="366CFCCC" w14:textId="77777777" w:rsidR="00C73E0D" w:rsidRPr="002234DC" w:rsidRDefault="00C73E0D" w:rsidP="00C73E0D">
      <w:pPr>
        <w:shd w:val="clear" w:color="auto" w:fill="FFFFFF" w:themeFill="background1"/>
        <w:spacing w:after="120" w:line="240" w:lineRule="exact"/>
        <w:outlineLvl w:val="0"/>
        <w:rPr>
          <w:rFonts w:asciiTheme="majorHAnsi" w:hAnsiTheme="majorHAnsi" w:cstheme="majorHAnsi"/>
          <w:spacing w:val="4"/>
        </w:rPr>
      </w:pPr>
    </w:p>
    <w:p w14:paraId="6ACEEE2C" w14:textId="77777777" w:rsidR="000A0BA5" w:rsidRPr="002234DC" w:rsidRDefault="000A0BA5">
      <w:pPr>
        <w:spacing w:after="160" w:line="259" w:lineRule="auto"/>
        <w:ind w:left="0" w:right="0" w:firstLine="0"/>
        <w:jc w:val="left"/>
        <w:rPr>
          <w:rFonts w:asciiTheme="majorHAnsi" w:hAnsiTheme="majorHAnsi" w:cstheme="majorHAnsi"/>
          <w:spacing w:val="4"/>
        </w:rPr>
        <w:sectPr w:rsidR="000A0BA5" w:rsidRPr="002234DC" w:rsidSect="00795A57">
          <w:headerReference w:type="even" r:id="rId28"/>
          <w:headerReference w:type="default" r:id="rId29"/>
          <w:footerReference w:type="even" r:id="rId30"/>
          <w:footerReference w:type="default" r:id="rId31"/>
          <w:headerReference w:type="first" r:id="rId32"/>
          <w:footerReference w:type="first" r:id="rId33"/>
          <w:footnotePr>
            <w:numRestart w:val="eachPage"/>
          </w:footnotePr>
          <w:pgSz w:w="11906" w:h="16838"/>
          <w:pgMar w:top="1670" w:right="1274" w:bottom="1402" w:left="1419" w:header="293" w:footer="0" w:gutter="0"/>
          <w:cols w:space="708"/>
          <w:docGrid w:linePitch="299"/>
        </w:sectPr>
      </w:pPr>
    </w:p>
    <w:p w14:paraId="3A7378C3" w14:textId="79300F5C" w:rsidR="00400345" w:rsidRPr="002234DC" w:rsidRDefault="00400345" w:rsidP="000A0BA5">
      <w:pPr>
        <w:spacing w:after="160" w:line="259" w:lineRule="auto"/>
        <w:ind w:left="0" w:right="0" w:firstLine="0"/>
        <w:jc w:val="right"/>
        <w:rPr>
          <w:rFonts w:asciiTheme="majorHAnsi" w:eastAsiaTheme="minorHAnsi" w:hAnsiTheme="majorHAnsi" w:cstheme="majorHAnsi"/>
          <w:bCs/>
        </w:rPr>
      </w:pPr>
      <w:r w:rsidRPr="002234DC">
        <w:rPr>
          <w:rFonts w:asciiTheme="majorHAnsi" w:eastAsiaTheme="minorHAnsi" w:hAnsiTheme="majorHAnsi" w:cstheme="majorHAnsi"/>
          <w:bCs/>
          <w:i/>
        </w:rPr>
        <w:lastRenderedPageBreak/>
        <w:t xml:space="preserve">Załącznik nr </w:t>
      </w:r>
      <w:r w:rsidR="00F44F93" w:rsidRPr="002234DC">
        <w:rPr>
          <w:rFonts w:asciiTheme="majorHAnsi" w:eastAsiaTheme="minorHAnsi" w:hAnsiTheme="majorHAnsi" w:cstheme="majorHAnsi"/>
          <w:bCs/>
          <w:i/>
        </w:rPr>
        <w:t>2</w:t>
      </w:r>
      <w:r w:rsidRPr="002234DC">
        <w:rPr>
          <w:rFonts w:asciiTheme="majorHAnsi" w:eastAsiaTheme="minorHAnsi" w:hAnsiTheme="majorHAnsi" w:cstheme="majorHAnsi"/>
          <w:bCs/>
          <w:i/>
        </w:rPr>
        <w:t xml:space="preserve"> do OPZ </w:t>
      </w:r>
    </w:p>
    <w:p w14:paraId="04EDFB33" w14:textId="31575069" w:rsidR="00400345" w:rsidRPr="002234DC" w:rsidRDefault="00400345" w:rsidP="00F44F93">
      <w:pPr>
        <w:shd w:val="clear" w:color="auto" w:fill="FFFFFF" w:themeFill="background1"/>
        <w:spacing w:line="240" w:lineRule="exact"/>
        <w:ind w:left="567" w:right="6"/>
        <w:jc w:val="right"/>
        <w:rPr>
          <w:rFonts w:asciiTheme="majorHAnsi" w:eastAsiaTheme="minorHAnsi" w:hAnsiTheme="majorHAnsi" w:cstheme="majorHAnsi"/>
          <w:bCs/>
          <w:i/>
        </w:rPr>
      </w:pPr>
      <w:r w:rsidRPr="002234DC">
        <w:rPr>
          <w:rFonts w:asciiTheme="majorHAnsi" w:eastAsiaTheme="minorHAnsi" w:hAnsiTheme="majorHAnsi" w:cstheme="majorHAnsi"/>
          <w:bCs/>
          <w:i/>
        </w:rPr>
        <w:t xml:space="preserve">Informacja pokontrolna  </w:t>
      </w:r>
    </w:p>
    <w:p w14:paraId="7DB4A808" w14:textId="77777777" w:rsidR="00F44F93" w:rsidRPr="002234DC" w:rsidRDefault="00F44F93" w:rsidP="00F44F93">
      <w:pPr>
        <w:shd w:val="clear" w:color="auto" w:fill="FFFFFF" w:themeFill="background1"/>
        <w:spacing w:line="240" w:lineRule="exact"/>
        <w:ind w:left="567" w:right="6"/>
        <w:jc w:val="right"/>
        <w:rPr>
          <w:rFonts w:asciiTheme="majorHAnsi" w:eastAsiaTheme="minorHAnsi" w:hAnsiTheme="majorHAnsi" w:cstheme="majorHAnsi"/>
          <w:bCs/>
          <w:i/>
        </w:rPr>
      </w:pPr>
    </w:p>
    <w:tbl>
      <w:tblPr>
        <w:tblStyle w:val="Tabela-Siatka"/>
        <w:tblW w:w="14767" w:type="dxa"/>
        <w:jc w:val="center"/>
        <w:tblLayout w:type="fixed"/>
        <w:tblLook w:val="04A0" w:firstRow="1" w:lastRow="0" w:firstColumn="1" w:lastColumn="0" w:noHBand="0" w:noVBand="1"/>
      </w:tblPr>
      <w:tblGrid>
        <w:gridCol w:w="4248"/>
        <w:gridCol w:w="1843"/>
        <w:gridCol w:w="2409"/>
        <w:gridCol w:w="851"/>
        <w:gridCol w:w="1276"/>
        <w:gridCol w:w="1984"/>
        <w:gridCol w:w="2156"/>
      </w:tblGrid>
      <w:tr w:rsidR="00400345" w:rsidRPr="002234DC" w14:paraId="4D67BA80" w14:textId="77777777" w:rsidTr="001F3967">
        <w:trPr>
          <w:trHeight w:val="10"/>
          <w:jc w:val="center"/>
        </w:trPr>
        <w:tc>
          <w:tcPr>
            <w:tcW w:w="14767" w:type="dxa"/>
            <w:gridSpan w:val="7"/>
            <w:shd w:val="clear" w:color="auto" w:fill="D9D9D9" w:themeFill="background1" w:themeFillShade="D9"/>
            <w:vAlign w:val="center"/>
          </w:tcPr>
          <w:p w14:paraId="38CA8BF3" w14:textId="77777777" w:rsidR="00400345" w:rsidRPr="002234DC" w:rsidRDefault="00400345" w:rsidP="00400345">
            <w:pPr>
              <w:rPr>
                <w:rFonts w:asciiTheme="majorHAnsi" w:hAnsiTheme="majorHAnsi" w:cstheme="majorHAnsi"/>
                <w:sz w:val="22"/>
                <w:szCs w:val="22"/>
              </w:rPr>
            </w:pPr>
            <w:r w:rsidRPr="002234DC">
              <w:rPr>
                <w:rFonts w:asciiTheme="majorHAnsi" w:hAnsiTheme="majorHAnsi" w:cstheme="majorHAnsi"/>
                <w:sz w:val="22"/>
                <w:szCs w:val="22"/>
              </w:rPr>
              <w:t>Informacje o kontrolowanym projekcie</w:t>
            </w:r>
          </w:p>
        </w:tc>
      </w:tr>
      <w:tr w:rsidR="00400345" w:rsidRPr="002234DC" w14:paraId="281573DF" w14:textId="77777777" w:rsidTr="001F3967">
        <w:trPr>
          <w:trHeight w:val="12"/>
          <w:jc w:val="center"/>
        </w:trPr>
        <w:tc>
          <w:tcPr>
            <w:tcW w:w="4248" w:type="dxa"/>
            <w:vAlign w:val="center"/>
          </w:tcPr>
          <w:p w14:paraId="1F6A9672"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Data kontroli:</w:t>
            </w:r>
          </w:p>
        </w:tc>
        <w:tc>
          <w:tcPr>
            <w:tcW w:w="10519" w:type="dxa"/>
            <w:gridSpan w:val="6"/>
            <w:vAlign w:val="center"/>
          </w:tcPr>
          <w:p w14:paraId="571A5400" w14:textId="77777777" w:rsidR="00400345" w:rsidRPr="002234DC" w:rsidRDefault="00400345" w:rsidP="00400345">
            <w:pPr>
              <w:contextualSpacing/>
              <w:rPr>
                <w:rFonts w:asciiTheme="majorHAnsi" w:hAnsiTheme="majorHAnsi" w:cstheme="majorHAnsi"/>
                <w:sz w:val="22"/>
                <w:szCs w:val="22"/>
              </w:rPr>
            </w:pPr>
          </w:p>
        </w:tc>
      </w:tr>
      <w:tr w:rsidR="00400345" w:rsidRPr="002234DC" w14:paraId="05C1246B" w14:textId="77777777" w:rsidTr="001F3967">
        <w:trPr>
          <w:trHeight w:val="12"/>
          <w:jc w:val="center"/>
        </w:trPr>
        <w:tc>
          <w:tcPr>
            <w:tcW w:w="4248" w:type="dxa"/>
            <w:vAlign w:val="center"/>
          </w:tcPr>
          <w:p w14:paraId="5A0AECC1"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Nazwa Grantobiorcy:</w:t>
            </w:r>
          </w:p>
        </w:tc>
        <w:tc>
          <w:tcPr>
            <w:tcW w:w="10519" w:type="dxa"/>
            <w:gridSpan w:val="6"/>
            <w:vAlign w:val="center"/>
          </w:tcPr>
          <w:p w14:paraId="70299189" w14:textId="77777777" w:rsidR="00400345" w:rsidRPr="002234DC" w:rsidRDefault="00400345" w:rsidP="00400345">
            <w:pPr>
              <w:contextualSpacing/>
              <w:rPr>
                <w:rFonts w:asciiTheme="majorHAnsi" w:hAnsiTheme="majorHAnsi" w:cstheme="majorHAnsi"/>
                <w:sz w:val="22"/>
                <w:szCs w:val="22"/>
              </w:rPr>
            </w:pPr>
          </w:p>
        </w:tc>
      </w:tr>
      <w:tr w:rsidR="00400345" w:rsidRPr="002234DC" w14:paraId="3D3C636F" w14:textId="77777777" w:rsidTr="001F3967">
        <w:trPr>
          <w:trHeight w:val="251"/>
          <w:jc w:val="center"/>
        </w:trPr>
        <w:tc>
          <w:tcPr>
            <w:tcW w:w="4248" w:type="dxa"/>
            <w:vAlign w:val="center"/>
          </w:tcPr>
          <w:p w14:paraId="5D9EC2DC"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Numer umowy o powierzenie grantu:</w:t>
            </w:r>
          </w:p>
        </w:tc>
        <w:tc>
          <w:tcPr>
            <w:tcW w:w="10519" w:type="dxa"/>
            <w:gridSpan w:val="6"/>
            <w:vAlign w:val="center"/>
          </w:tcPr>
          <w:p w14:paraId="2EA64F49" w14:textId="77777777" w:rsidR="00400345" w:rsidRPr="002234DC" w:rsidRDefault="00400345" w:rsidP="00400345">
            <w:pPr>
              <w:contextualSpacing/>
              <w:rPr>
                <w:rFonts w:asciiTheme="majorHAnsi" w:hAnsiTheme="majorHAnsi" w:cstheme="majorHAnsi"/>
                <w:sz w:val="22"/>
                <w:szCs w:val="22"/>
              </w:rPr>
            </w:pPr>
          </w:p>
        </w:tc>
      </w:tr>
      <w:tr w:rsidR="00400345" w:rsidRPr="002234DC" w14:paraId="77FB283D" w14:textId="77777777" w:rsidTr="001F3967">
        <w:trPr>
          <w:trHeight w:val="77"/>
          <w:jc w:val="center"/>
        </w:trPr>
        <w:tc>
          <w:tcPr>
            <w:tcW w:w="4248" w:type="dxa"/>
            <w:vAlign w:val="center"/>
          </w:tcPr>
          <w:p w14:paraId="50BF70D7"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Data zawarcia umowy o powierzenie grantu:</w:t>
            </w:r>
          </w:p>
        </w:tc>
        <w:tc>
          <w:tcPr>
            <w:tcW w:w="10519" w:type="dxa"/>
            <w:gridSpan w:val="6"/>
            <w:vAlign w:val="center"/>
          </w:tcPr>
          <w:p w14:paraId="5B58C7F0" w14:textId="77777777" w:rsidR="00400345" w:rsidRPr="002234DC" w:rsidRDefault="00400345" w:rsidP="00400345">
            <w:pPr>
              <w:contextualSpacing/>
              <w:rPr>
                <w:rFonts w:asciiTheme="majorHAnsi" w:hAnsiTheme="majorHAnsi" w:cstheme="majorHAnsi"/>
                <w:sz w:val="22"/>
                <w:szCs w:val="22"/>
              </w:rPr>
            </w:pPr>
          </w:p>
        </w:tc>
      </w:tr>
      <w:tr w:rsidR="00400345" w:rsidRPr="002234DC" w14:paraId="635930BB" w14:textId="77777777" w:rsidTr="001F3967">
        <w:trPr>
          <w:trHeight w:val="77"/>
          <w:jc w:val="center"/>
        </w:trPr>
        <w:tc>
          <w:tcPr>
            <w:tcW w:w="4248" w:type="dxa"/>
            <w:vAlign w:val="center"/>
          </w:tcPr>
          <w:p w14:paraId="79439522"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Tytuł projektu:</w:t>
            </w:r>
          </w:p>
        </w:tc>
        <w:tc>
          <w:tcPr>
            <w:tcW w:w="10519" w:type="dxa"/>
            <w:gridSpan w:val="6"/>
            <w:vAlign w:val="center"/>
          </w:tcPr>
          <w:p w14:paraId="30BD25A0" w14:textId="77777777" w:rsidR="00400345" w:rsidRPr="002234DC" w:rsidRDefault="00400345" w:rsidP="00400345">
            <w:pPr>
              <w:contextualSpacing/>
              <w:rPr>
                <w:rFonts w:asciiTheme="majorHAnsi" w:hAnsiTheme="majorHAnsi" w:cstheme="majorHAnsi"/>
                <w:sz w:val="22"/>
                <w:szCs w:val="22"/>
              </w:rPr>
            </w:pPr>
          </w:p>
        </w:tc>
      </w:tr>
      <w:tr w:rsidR="00400345" w:rsidRPr="002234DC" w14:paraId="0EF40AFA" w14:textId="77777777" w:rsidTr="001F3967">
        <w:trPr>
          <w:trHeight w:val="128"/>
          <w:jc w:val="center"/>
        </w:trPr>
        <w:tc>
          <w:tcPr>
            <w:tcW w:w="4248" w:type="dxa"/>
            <w:vAlign w:val="center"/>
          </w:tcPr>
          <w:p w14:paraId="6FAF6C51"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Rodzaj kontroli:</w:t>
            </w:r>
          </w:p>
        </w:tc>
        <w:tc>
          <w:tcPr>
            <w:tcW w:w="10519" w:type="dxa"/>
            <w:gridSpan w:val="6"/>
            <w:vAlign w:val="center"/>
          </w:tcPr>
          <w:p w14:paraId="37DB5F54"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590434941"/>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w trakcie realizacji projektu</w:t>
            </w:r>
          </w:p>
          <w:p w14:paraId="75E4F5C0"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364893833"/>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po złożeniu wniosku o płatność końcową</w:t>
            </w:r>
          </w:p>
          <w:p w14:paraId="6BB4B797"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483924082"/>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inna ………….</w:t>
            </w:r>
          </w:p>
        </w:tc>
      </w:tr>
      <w:tr w:rsidR="00400345" w:rsidRPr="002234DC" w14:paraId="1A55C005" w14:textId="77777777" w:rsidTr="001F3967">
        <w:trPr>
          <w:trHeight w:val="128"/>
          <w:jc w:val="center"/>
        </w:trPr>
        <w:tc>
          <w:tcPr>
            <w:tcW w:w="4248" w:type="dxa"/>
            <w:vAlign w:val="center"/>
          </w:tcPr>
          <w:p w14:paraId="4355DAAF"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Tryb kontroli:</w:t>
            </w:r>
          </w:p>
        </w:tc>
        <w:tc>
          <w:tcPr>
            <w:tcW w:w="10519" w:type="dxa"/>
            <w:gridSpan w:val="6"/>
            <w:vAlign w:val="center"/>
          </w:tcPr>
          <w:p w14:paraId="4FB33873"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34554127"/>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planowa</w:t>
            </w:r>
          </w:p>
          <w:p w14:paraId="29897B8E"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033929842"/>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doraźna</w:t>
            </w:r>
          </w:p>
        </w:tc>
      </w:tr>
      <w:tr w:rsidR="00400345" w:rsidRPr="002234DC" w14:paraId="783DD952" w14:textId="77777777" w:rsidTr="001F3967">
        <w:trPr>
          <w:trHeight w:val="128"/>
          <w:jc w:val="center"/>
        </w:trPr>
        <w:tc>
          <w:tcPr>
            <w:tcW w:w="4248" w:type="dxa"/>
            <w:vAlign w:val="center"/>
          </w:tcPr>
          <w:p w14:paraId="66B43397"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Data złożenia wniosku o powierzenie grantu:</w:t>
            </w:r>
          </w:p>
        </w:tc>
        <w:tc>
          <w:tcPr>
            <w:tcW w:w="10519" w:type="dxa"/>
            <w:gridSpan w:val="6"/>
            <w:vAlign w:val="center"/>
          </w:tcPr>
          <w:p w14:paraId="2A2C1567" w14:textId="77777777" w:rsidR="00400345" w:rsidRPr="002234DC" w:rsidRDefault="00400345" w:rsidP="00400345">
            <w:pPr>
              <w:contextualSpacing/>
              <w:rPr>
                <w:rFonts w:asciiTheme="majorHAnsi" w:hAnsiTheme="majorHAnsi" w:cstheme="majorHAnsi"/>
                <w:sz w:val="22"/>
                <w:szCs w:val="22"/>
              </w:rPr>
            </w:pPr>
          </w:p>
        </w:tc>
      </w:tr>
      <w:tr w:rsidR="00400345" w:rsidRPr="002234DC" w14:paraId="7365DB0E" w14:textId="77777777" w:rsidTr="001F3967">
        <w:trPr>
          <w:trHeight w:val="128"/>
          <w:jc w:val="center"/>
        </w:trPr>
        <w:tc>
          <w:tcPr>
            <w:tcW w:w="4248" w:type="dxa"/>
            <w:vMerge w:val="restart"/>
            <w:vAlign w:val="center"/>
          </w:tcPr>
          <w:p w14:paraId="77C714DF"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Okres kwalifikowalności wydatków:</w:t>
            </w:r>
          </w:p>
        </w:tc>
        <w:tc>
          <w:tcPr>
            <w:tcW w:w="5103" w:type="dxa"/>
            <w:gridSpan w:val="3"/>
            <w:vAlign w:val="center"/>
          </w:tcPr>
          <w:p w14:paraId="2B78B968"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od</w:t>
            </w:r>
          </w:p>
        </w:tc>
        <w:tc>
          <w:tcPr>
            <w:tcW w:w="5416" w:type="dxa"/>
            <w:gridSpan w:val="3"/>
            <w:vAlign w:val="center"/>
          </w:tcPr>
          <w:p w14:paraId="516D9123"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do</w:t>
            </w:r>
          </w:p>
        </w:tc>
      </w:tr>
      <w:tr w:rsidR="00400345" w:rsidRPr="002234DC" w14:paraId="6E3E966B" w14:textId="77777777" w:rsidTr="001F3967">
        <w:trPr>
          <w:trHeight w:val="128"/>
          <w:jc w:val="center"/>
        </w:trPr>
        <w:tc>
          <w:tcPr>
            <w:tcW w:w="4248" w:type="dxa"/>
            <w:vMerge/>
            <w:vAlign w:val="center"/>
          </w:tcPr>
          <w:p w14:paraId="2591A525" w14:textId="77777777" w:rsidR="00400345" w:rsidRPr="002234DC" w:rsidRDefault="00400345" w:rsidP="00400345">
            <w:pPr>
              <w:contextualSpacing/>
              <w:rPr>
                <w:rFonts w:asciiTheme="majorHAnsi" w:hAnsiTheme="majorHAnsi" w:cstheme="majorHAnsi"/>
                <w:sz w:val="22"/>
                <w:szCs w:val="22"/>
              </w:rPr>
            </w:pPr>
          </w:p>
        </w:tc>
        <w:tc>
          <w:tcPr>
            <w:tcW w:w="5103" w:type="dxa"/>
            <w:gridSpan w:val="3"/>
            <w:vAlign w:val="center"/>
          </w:tcPr>
          <w:p w14:paraId="5F79360F" w14:textId="77777777" w:rsidR="00400345" w:rsidRPr="002234DC" w:rsidRDefault="00400345" w:rsidP="00400345">
            <w:pPr>
              <w:contextualSpacing/>
              <w:jc w:val="center"/>
              <w:rPr>
                <w:rFonts w:asciiTheme="majorHAnsi" w:hAnsiTheme="majorHAnsi" w:cstheme="majorHAnsi"/>
                <w:sz w:val="22"/>
                <w:szCs w:val="22"/>
              </w:rPr>
            </w:pPr>
          </w:p>
        </w:tc>
        <w:tc>
          <w:tcPr>
            <w:tcW w:w="5416" w:type="dxa"/>
            <w:gridSpan w:val="3"/>
            <w:vAlign w:val="center"/>
          </w:tcPr>
          <w:p w14:paraId="481BD170" w14:textId="77777777" w:rsidR="00400345" w:rsidRPr="002234DC" w:rsidRDefault="00400345" w:rsidP="00400345">
            <w:pPr>
              <w:contextualSpacing/>
              <w:jc w:val="center"/>
              <w:rPr>
                <w:rFonts w:asciiTheme="majorHAnsi" w:hAnsiTheme="majorHAnsi" w:cstheme="majorHAnsi"/>
                <w:sz w:val="22"/>
                <w:szCs w:val="22"/>
              </w:rPr>
            </w:pPr>
          </w:p>
        </w:tc>
      </w:tr>
      <w:tr w:rsidR="00400345" w:rsidRPr="002234DC" w14:paraId="2D3F13B6" w14:textId="77777777" w:rsidTr="001F3967">
        <w:trPr>
          <w:trHeight w:val="908"/>
          <w:jc w:val="center"/>
        </w:trPr>
        <w:tc>
          <w:tcPr>
            <w:tcW w:w="4248" w:type="dxa"/>
            <w:vAlign w:val="center"/>
          </w:tcPr>
          <w:p w14:paraId="721D73D0"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Numery wniosków o płatność objętych kontrolą:</w:t>
            </w:r>
          </w:p>
        </w:tc>
        <w:tc>
          <w:tcPr>
            <w:tcW w:w="10519" w:type="dxa"/>
            <w:gridSpan w:val="6"/>
            <w:vAlign w:val="center"/>
          </w:tcPr>
          <w:p w14:paraId="6EF0F6F5" w14:textId="77777777" w:rsidR="00400345" w:rsidRPr="002234DC" w:rsidRDefault="00400345" w:rsidP="00400345">
            <w:pPr>
              <w:contextualSpacing/>
              <w:rPr>
                <w:rFonts w:asciiTheme="majorHAnsi" w:hAnsiTheme="majorHAnsi" w:cstheme="majorHAnsi"/>
                <w:sz w:val="22"/>
                <w:szCs w:val="22"/>
              </w:rPr>
            </w:pPr>
          </w:p>
        </w:tc>
      </w:tr>
      <w:tr w:rsidR="00400345" w:rsidRPr="002234DC" w14:paraId="3D038372" w14:textId="77777777" w:rsidTr="001F3967">
        <w:trPr>
          <w:trHeight w:val="128"/>
          <w:jc w:val="center"/>
        </w:trPr>
        <w:tc>
          <w:tcPr>
            <w:tcW w:w="4248" w:type="dxa"/>
            <w:vMerge w:val="restart"/>
            <w:vAlign w:val="center"/>
          </w:tcPr>
          <w:p w14:paraId="67E3E696"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Budżet projektu:</w:t>
            </w:r>
          </w:p>
        </w:tc>
        <w:tc>
          <w:tcPr>
            <w:tcW w:w="1843" w:type="dxa"/>
            <w:vAlign w:val="center"/>
          </w:tcPr>
          <w:p w14:paraId="2D11EE8C"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wartość ogółem</w:t>
            </w:r>
          </w:p>
        </w:tc>
        <w:tc>
          <w:tcPr>
            <w:tcW w:w="2409" w:type="dxa"/>
            <w:vAlign w:val="center"/>
          </w:tcPr>
          <w:p w14:paraId="23F93379"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wydatki kwalifikowalne</w:t>
            </w:r>
          </w:p>
        </w:tc>
        <w:tc>
          <w:tcPr>
            <w:tcW w:w="2127" w:type="dxa"/>
            <w:gridSpan w:val="2"/>
            <w:vAlign w:val="center"/>
          </w:tcPr>
          <w:p w14:paraId="2A386ECB"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powierzenie grantu</w:t>
            </w:r>
          </w:p>
        </w:tc>
        <w:tc>
          <w:tcPr>
            <w:tcW w:w="1984" w:type="dxa"/>
            <w:vAlign w:val="center"/>
          </w:tcPr>
          <w:p w14:paraId="51FF204F"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wkład UE</w:t>
            </w:r>
          </w:p>
        </w:tc>
        <w:tc>
          <w:tcPr>
            <w:tcW w:w="2156" w:type="dxa"/>
            <w:vAlign w:val="center"/>
          </w:tcPr>
          <w:p w14:paraId="43876A3D"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wkład własny</w:t>
            </w:r>
          </w:p>
        </w:tc>
      </w:tr>
      <w:tr w:rsidR="00400345" w:rsidRPr="002234DC" w14:paraId="6C8ABFF1" w14:textId="77777777" w:rsidTr="001F3967">
        <w:trPr>
          <w:trHeight w:val="95"/>
          <w:jc w:val="center"/>
        </w:trPr>
        <w:tc>
          <w:tcPr>
            <w:tcW w:w="4248" w:type="dxa"/>
            <w:vMerge/>
            <w:vAlign w:val="center"/>
          </w:tcPr>
          <w:p w14:paraId="4AD68BB9" w14:textId="77777777" w:rsidR="00400345" w:rsidRPr="002234DC" w:rsidRDefault="00400345" w:rsidP="00400345">
            <w:pPr>
              <w:contextualSpacing/>
              <w:rPr>
                <w:rFonts w:asciiTheme="majorHAnsi" w:hAnsiTheme="majorHAnsi" w:cstheme="majorHAnsi"/>
                <w:sz w:val="22"/>
                <w:szCs w:val="22"/>
              </w:rPr>
            </w:pPr>
          </w:p>
        </w:tc>
        <w:tc>
          <w:tcPr>
            <w:tcW w:w="1843" w:type="dxa"/>
            <w:vAlign w:val="center"/>
          </w:tcPr>
          <w:p w14:paraId="23BB13D9" w14:textId="77777777" w:rsidR="00400345" w:rsidRPr="002234DC" w:rsidRDefault="00400345" w:rsidP="00400345">
            <w:pPr>
              <w:contextualSpacing/>
              <w:jc w:val="right"/>
              <w:rPr>
                <w:rFonts w:asciiTheme="majorHAnsi" w:hAnsiTheme="majorHAnsi" w:cstheme="majorHAnsi"/>
                <w:sz w:val="22"/>
                <w:szCs w:val="22"/>
              </w:rPr>
            </w:pPr>
          </w:p>
        </w:tc>
        <w:tc>
          <w:tcPr>
            <w:tcW w:w="2409" w:type="dxa"/>
            <w:vAlign w:val="center"/>
          </w:tcPr>
          <w:p w14:paraId="5AF524ED" w14:textId="77777777" w:rsidR="00400345" w:rsidRPr="002234DC" w:rsidRDefault="00400345" w:rsidP="00400345">
            <w:pPr>
              <w:contextualSpacing/>
              <w:jc w:val="right"/>
              <w:rPr>
                <w:rFonts w:asciiTheme="majorHAnsi" w:hAnsiTheme="majorHAnsi" w:cstheme="majorHAnsi"/>
                <w:sz w:val="22"/>
                <w:szCs w:val="22"/>
              </w:rPr>
            </w:pPr>
          </w:p>
        </w:tc>
        <w:tc>
          <w:tcPr>
            <w:tcW w:w="2127" w:type="dxa"/>
            <w:gridSpan w:val="2"/>
            <w:vAlign w:val="center"/>
          </w:tcPr>
          <w:p w14:paraId="099681AD" w14:textId="77777777" w:rsidR="00400345" w:rsidRPr="002234DC" w:rsidRDefault="00400345" w:rsidP="00400345">
            <w:pPr>
              <w:contextualSpacing/>
              <w:jc w:val="right"/>
              <w:rPr>
                <w:rFonts w:asciiTheme="majorHAnsi" w:hAnsiTheme="majorHAnsi" w:cstheme="majorHAnsi"/>
                <w:sz w:val="22"/>
                <w:szCs w:val="22"/>
              </w:rPr>
            </w:pPr>
          </w:p>
        </w:tc>
        <w:tc>
          <w:tcPr>
            <w:tcW w:w="1984" w:type="dxa"/>
            <w:vAlign w:val="center"/>
          </w:tcPr>
          <w:p w14:paraId="6DF97AB3" w14:textId="77777777" w:rsidR="00400345" w:rsidRPr="002234DC" w:rsidRDefault="00400345" w:rsidP="00400345">
            <w:pPr>
              <w:contextualSpacing/>
              <w:jc w:val="right"/>
              <w:rPr>
                <w:rFonts w:asciiTheme="majorHAnsi" w:hAnsiTheme="majorHAnsi" w:cstheme="majorHAnsi"/>
                <w:sz w:val="22"/>
                <w:szCs w:val="22"/>
              </w:rPr>
            </w:pPr>
          </w:p>
        </w:tc>
        <w:tc>
          <w:tcPr>
            <w:tcW w:w="2156" w:type="dxa"/>
            <w:vAlign w:val="center"/>
          </w:tcPr>
          <w:p w14:paraId="16E50F5A" w14:textId="77777777" w:rsidR="00400345" w:rsidRPr="002234DC" w:rsidRDefault="00400345" w:rsidP="00400345">
            <w:pPr>
              <w:contextualSpacing/>
              <w:jc w:val="right"/>
              <w:rPr>
                <w:rFonts w:asciiTheme="majorHAnsi" w:hAnsiTheme="majorHAnsi" w:cstheme="majorHAnsi"/>
                <w:sz w:val="22"/>
                <w:szCs w:val="22"/>
              </w:rPr>
            </w:pPr>
          </w:p>
        </w:tc>
      </w:tr>
    </w:tbl>
    <w:p w14:paraId="21F26EFF" w14:textId="77777777" w:rsidR="00400345" w:rsidRPr="002234DC" w:rsidRDefault="00400345" w:rsidP="00400345">
      <w:pPr>
        <w:spacing w:after="0" w:line="240" w:lineRule="auto"/>
        <w:contextualSpacing/>
        <w:rPr>
          <w:rFonts w:asciiTheme="majorHAnsi" w:hAnsiTheme="majorHAnsi" w:cstheme="majorHAnsi"/>
        </w:rPr>
      </w:pPr>
    </w:p>
    <w:tbl>
      <w:tblPr>
        <w:tblStyle w:val="Tabela-Siatka"/>
        <w:tblW w:w="14715" w:type="dxa"/>
        <w:jc w:val="center"/>
        <w:tblLook w:val="04A0" w:firstRow="1" w:lastRow="0" w:firstColumn="1" w:lastColumn="0" w:noHBand="0" w:noVBand="1"/>
      </w:tblPr>
      <w:tblGrid>
        <w:gridCol w:w="5048"/>
        <w:gridCol w:w="9667"/>
      </w:tblGrid>
      <w:tr w:rsidR="00400345" w:rsidRPr="002234DC" w14:paraId="441ED910" w14:textId="77777777" w:rsidTr="00400345">
        <w:trPr>
          <w:trHeight w:val="39"/>
          <w:jc w:val="center"/>
        </w:trPr>
        <w:tc>
          <w:tcPr>
            <w:tcW w:w="14715" w:type="dxa"/>
            <w:gridSpan w:val="2"/>
            <w:shd w:val="clear" w:color="auto" w:fill="D9D9D9" w:themeFill="background1" w:themeFillShade="D9"/>
            <w:vAlign w:val="center"/>
          </w:tcPr>
          <w:p w14:paraId="6C98FC95" w14:textId="77777777" w:rsidR="00400345" w:rsidRPr="002234DC" w:rsidRDefault="00400345" w:rsidP="00400345">
            <w:pPr>
              <w:rPr>
                <w:rFonts w:asciiTheme="majorHAnsi" w:hAnsiTheme="majorHAnsi" w:cstheme="majorHAnsi"/>
                <w:sz w:val="22"/>
                <w:szCs w:val="22"/>
              </w:rPr>
            </w:pPr>
            <w:r w:rsidRPr="002234DC">
              <w:rPr>
                <w:rFonts w:asciiTheme="majorHAnsi" w:hAnsiTheme="majorHAnsi" w:cstheme="majorHAnsi"/>
                <w:sz w:val="22"/>
                <w:szCs w:val="22"/>
              </w:rPr>
              <w:t>Informacje o Grantobiorcy.</w:t>
            </w:r>
          </w:p>
        </w:tc>
      </w:tr>
      <w:tr w:rsidR="00400345" w:rsidRPr="002234DC" w14:paraId="51AD78E2" w14:textId="77777777" w:rsidTr="00400345">
        <w:trPr>
          <w:trHeight w:val="77"/>
          <w:jc w:val="center"/>
        </w:trPr>
        <w:tc>
          <w:tcPr>
            <w:tcW w:w="5048" w:type="dxa"/>
            <w:vAlign w:val="center"/>
          </w:tcPr>
          <w:p w14:paraId="6E7A1B3E"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lastRenderedPageBreak/>
              <w:t xml:space="preserve">Status Grantobiorcy </w:t>
            </w:r>
            <w:r w:rsidRPr="002234DC">
              <w:rPr>
                <w:rStyle w:val="Odwoanieprzypisudolnego"/>
                <w:rFonts w:asciiTheme="majorHAnsi" w:hAnsiTheme="majorHAnsi" w:cstheme="majorHAnsi"/>
                <w:sz w:val="22"/>
                <w:szCs w:val="22"/>
              </w:rPr>
              <w:footnoteReference w:id="3"/>
            </w:r>
            <w:r w:rsidRPr="002234DC">
              <w:rPr>
                <w:rFonts w:asciiTheme="majorHAnsi" w:hAnsiTheme="majorHAnsi" w:cstheme="majorHAnsi"/>
                <w:sz w:val="22"/>
                <w:szCs w:val="22"/>
              </w:rPr>
              <w:t>.</w:t>
            </w:r>
          </w:p>
        </w:tc>
        <w:tc>
          <w:tcPr>
            <w:tcW w:w="9667" w:type="dxa"/>
            <w:vAlign w:val="center"/>
          </w:tcPr>
          <w:p w14:paraId="5D7410F5"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062905490"/>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mikroprzedsiębiorstwo </w:t>
            </w:r>
          </w:p>
          <w:p w14:paraId="48BB7586"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771685382"/>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małe przedsiębiorstwo </w:t>
            </w:r>
          </w:p>
          <w:p w14:paraId="5A986C72"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2048209857"/>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średnie przedsiębiorstwo </w:t>
            </w:r>
          </w:p>
          <w:p w14:paraId="2485384B"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81130124"/>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duże przedsiębiorstwo</w:t>
            </w:r>
          </w:p>
          <w:p w14:paraId="25CD57C9"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231605047"/>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inne …………………</w:t>
            </w:r>
          </w:p>
        </w:tc>
      </w:tr>
      <w:tr w:rsidR="00400345" w:rsidRPr="002234DC" w14:paraId="3A070120" w14:textId="77777777" w:rsidTr="00400345">
        <w:trPr>
          <w:trHeight w:val="709"/>
          <w:jc w:val="center"/>
        </w:trPr>
        <w:tc>
          <w:tcPr>
            <w:tcW w:w="5048" w:type="dxa"/>
            <w:vAlign w:val="center"/>
          </w:tcPr>
          <w:p w14:paraId="07035F28"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Forma prawna prowadzonej działalności.</w:t>
            </w:r>
          </w:p>
        </w:tc>
        <w:tc>
          <w:tcPr>
            <w:tcW w:w="9667" w:type="dxa"/>
            <w:vAlign w:val="center"/>
          </w:tcPr>
          <w:p w14:paraId="276627F9"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990309559"/>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osoba fizyczna prowadząca działalność gospodarczą</w:t>
            </w:r>
          </w:p>
          <w:p w14:paraId="151835E7"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146046254"/>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przedsiębiorca prowadzący działalność gospodarczą w formie spółki cywilnej</w:t>
            </w:r>
          </w:p>
          <w:p w14:paraId="5CD8AC78"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153914798"/>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osoba prawna</w:t>
            </w:r>
          </w:p>
          <w:p w14:paraId="7F5D515B"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065327528"/>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jednostka organizacyjna nie posiadająca osobowości prawnej</w:t>
            </w:r>
            <w:r w:rsidR="00400345" w:rsidRPr="002234DC">
              <w:rPr>
                <w:rStyle w:val="Odwoanieprzypisudolnego"/>
                <w:rFonts w:asciiTheme="majorHAnsi" w:hAnsiTheme="majorHAnsi" w:cstheme="majorHAnsi"/>
                <w:sz w:val="22"/>
                <w:szCs w:val="22"/>
              </w:rPr>
              <w:footnoteReference w:id="4"/>
            </w:r>
            <w:r w:rsidR="00400345" w:rsidRPr="002234DC">
              <w:rPr>
                <w:rFonts w:asciiTheme="majorHAnsi" w:hAnsiTheme="majorHAnsi" w:cstheme="majorHAnsi"/>
                <w:sz w:val="22"/>
                <w:szCs w:val="22"/>
              </w:rPr>
              <w:t>: ………………………</w:t>
            </w:r>
          </w:p>
        </w:tc>
      </w:tr>
      <w:tr w:rsidR="00400345" w:rsidRPr="002234DC" w14:paraId="3C51434D" w14:textId="77777777" w:rsidTr="00400345">
        <w:trPr>
          <w:trHeight w:val="709"/>
          <w:jc w:val="center"/>
        </w:trPr>
        <w:tc>
          <w:tcPr>
            <w:tcW w:w="5048" w:type="dxa"/>
            <w:vAlign w:val="center"/>
          </w:tcPr>
          <w:p w14:paraId="39C30636" w14:textId="77777777" w:rsidR="00400345" w:rsidRPr="002234DC" w:rsidRDefault="00400345" w:rsidP="00400345">
            <w:pPr>
              <w:spacing w:after="60"/>
              <w:rPr>
                <w:rFonts w:asciiTheme="majorHAnsi" w:hAnsiTheme="majorHAnsi" w:cstheme="majorHAnsi"/>
                <w:sz w:val="22"/>
                <w:szCs w:val="22"/>
              </w:rPr>
            </w:pPr>
            <w:r w:rsidRPr="002234DC">
              <w:rPr>
                <w:rFonts w:asciiTheme="majorHAnsi" w:hAnsiTheme="majorHAnsi" w:cstheme="majorHAnsi"/>
                <w:sz w:val="22"/>
                <w:szCs w:val="22"/>
              </w:rPr>
              <w:t xml:space="preserve">Czy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jest w stanie upadłości, zawieszenia lub zamknięcia działalności?</w:t>
            </w:r>
          </w:p>
          <w:p w14:paraId="09D21A71" w14:textId="77777777" w:rsidR="00400345" w:rsidRPr="002234DC" w:rsidRDefault="00400345" w:rsidP="00400345">
            <w:pPr>
              <w:contextualSpacing/>
              <w:rPr>
                <w:rFonts w:asciiTheme="majorHAnsi" w:hAnsiTheme="majorHAnsi" w:cstheme="majorHAnsi"/>
                <w:i/>
                <w:sz w:val="22"/>
                <w:szCs w:val="22"/>
              </w:rPr>
            </w:pPr>
            <w:r w:rsidRPr="002234DC">
              <w:rPr>
                <w:rFonts w:asciiTheme="majorHAnsi" w:hAnsiTheme="majorHAnsi" w:cstheme="majorHAnsi"/>
                <w:i/>
                <w:sz w:val="22"/>
                <w:szCs w:val="22"/>
              </w:rPr>
              <w:t>Należy zweryfikować na podstawie KRS / CEIDG.</w:t>
            </w:r>
          </w:p>
        </w:tc>
        <w:tc>
          <w:tcPr>
            <w:tcW w:w="9667" w:type="dxa"/>
            <w:vAlign w:val="center"/>
          </w:tcPr>
          <w:p w14:paraId="5C4D05D7"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860553904"/>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tak</w:t>
            </w:r>
          </w:p>
          <w:p w14:paraId="11E5EA11"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983580311"/>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nie</w:t>
            </w:r>
          </w:p>
        </w:tc>
      </w:tr>
      <w:tr w:rsidR="00400345" w:rsidRPr="002234DC" w14:paraId="2018208E" w14:textId="77777777" w:rsidTr="00400345">
        <w:trPr>
          <w:trHeight w:val="527"/>
          <w:jc w:val="center"/>
        </w:trPr>
        <w:tc>
          <w:tcPr>
            <w:tcW w:w="5048" w:type="dxa"/>
            <w:vAlign w:val="center"/>
          </w:tcPr>
          <w:p w14:paraId="148FB27F"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Rodzaj prowadzonej ewidencji dla potrzeb podatkowych.</w:t>
            </w:r>
          </w:p>
        </w:tc>
        <w:tc>
          <w:tcPr>
            <w:tcW w:w="9667" w:type="dxa"/>
            <w:vAlign w:val="center"/>
          </w:tcPr>
          <w:p w14:paraId="67BF7D96"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701016758"/>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pełna księgowość (Księgi Rachunkowe)</w:t>
            </w:r>
          </w:p>
          <w:p w14:paraId="3841E053"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315604088"/>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księga przychodów i rozchodów</w:t>
            </w:r>
          </w:p>
          <w:p w14:paraId="52479B28"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62452271"/>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inne: …………………………….</w:t>
            </w:r>
          </w:p>
        </w:tc>
      </w:tr>
      <w:tr w:rsidR="00400345" w:rsidRPr="002234DC" w14:paraId="34171DAE" w14:textId="77777777" w:rsidTr="00400345">
        <w:trPr>
          <w:trHeight w:val="527"/>
          <w:jc w:val="center"/>
        </w:trPr>
        <w:tc>
          <w:tcPr>
            <w:tcW w:w="5048" w:type="dxa"/>
            <w:vAlign w:val="center"/>
          </w:tcPr>
          <w:p w14:paraId="58A5A4F3"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 xml:space="preserve">Możliwość odzyskania VAT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w:t>
            </w:r>
          </w:p>
        </w:tc>
        <w:tc>
          <w:tcPr>
            <w:tcW w:w="9667" w:type="dxa"/>
            <w:vAlign w:val="center"/>
          </w:tcPr>
          <w:p w14:paraId="65B5F569"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45094534"/>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tak </w:t>
            </w:r>
          </w:p>
          <w:p w14:paraId="1094B602"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796808002"/>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nie </w:t>
            </w:r>
          </w:p>
        </w:tc>
      </w:tr>
      <w:tr w:rsidR="00400345" w:rsidRPr="002234DC" w14:paraId="067ABF50" w14:textId="77777777" w:rsidTr="00400345">
        <w:trPr>
          <w:trHeight w:val="527"/>
          <w:jc w:val="center"/>
        </w:trPr>
        <w:tc>
          <w:tcPr>
            <w:tcW w:w="5048" w:type="dxa"/>
            <w:vAlign w:val="center"/>
          </w:tcPr>
          <w:p w14:paraId="75DA6377"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Podatek VAT rozliczany w projekcie, jako wydatek kwalifikowalny:</w:t>
            </w:r>
          </w:p>
        </w:tc>
        <w:tc>
          <w:tcPr>
            <w:tcW w:w="9667" w:type="dxa"/>
            <w:vAlign w:val="center"/>
          </w:tcPr>
          <w:p w14:paraId="5626C277"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600462607"/>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tak </w:t>
            </w:r>
          </w:p>
          <w:p w14:paraId="27FF4159" w14:textId="77777777" w:rsidR="00400345" w:rsidRPr="002234DC" w:rsidRDefault="00E53E9F" w:rsidP="00400345">
            <w:pPr>
              <w:contextualSpacing/>
              <w:rPr>
                <w:rFonts w:asciiTheme="majorHAnsi" w:hAnsiTheme="majorHAnsi" w:cstheme="majorHAnsi"/>
                <w:sz w:val="22"/>
                <w:szCs w:val="22"/>
              </w:rPr>
            </w:pPr>
            <w:sdt>
              <w:sdtPr>
                <w:rPr>
                  <w:rFonts w:asciiTheme="majorHAnsi" w:hAnsiTheme="majorHAnsi" w:cstheme="majorHAnsi"/>
                </w:rPr>
                <w:id w:val="1818219370"/>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sz w:val="22"/>
                    <w:szCs w:val="22"/>
                  </w:rPr>
                  <w:t>☐</w:t>
                </w:r>
              </w:sdtContent>
            </w:sdt>
            <w:r w:rsidR="00400345" w:rsidRPr="002234DC">
              <w:rPr>
                <w:rFonts w:asciiTheme="majorHAnsi" w:hAnsiTheme="majorHAnsi" w:cstheme="majorHAnsi"/>
                <w:sz w:val="22"/>
                <w:szCs w:val="22"/>
              </w:rPr>
              <w:t xml:space="preserve"> nie</w:t>
            </w:r>
          </w:p>
        </w:tc>
      </w:tr>
    </w:tbl>
    <w:p w14:paraId="2E0A1A95" w14:textId="77777777" w:rsidR="00400345" w:rsidRPr="002234DC" w:rsidRDefault="00400345" w:rsidP="00400345">
      <w:pPr>
        <w:spacing w:after="0" w:line="240" w:lineRule="auto"/>
        <w:contextualSpacing/>
        <w:rPr>
          <w:rFonts w:asciiTheme="majorHAnsi" w:hAnsiTheme="majorHAnsi" w:cstheme="majorHAnsi"/>
        </w:rPr>
      </w:pPr>
    </w:p>
    <w:tbl>
      <w:tblPr>
        <w:tblStyle w:val="Tabela-Siatka"/>
        <w:tblW w:w="14736" w:type="dxa"/>
        <w:jc w:val="center"/>
        <w:tblLook w:val="04A0" w:firstRow="1" w:lastRow="0" w:firstColumn="1" w:lastColumn="0" w:noHBand="0" w:noVBand="1"/>
      </w:tblPr>
      <w:tblGrid>
        <w:gridCol w:w="1735"/>
        <w:gridCol w:w="3254"/>
        <w:gridCol w:w="5055"/>
        <w:gridCol w:w="4692"/>
      </w:tblGrid>
      <w:tr w:rsidR="00400345" w:rsidRPr="002234DC" w14:paraId="2FFBA7F3" w14:textId="77777777" w:rsidTr="00400345">
        <w:trPr>
          <w:trHeight w:val="392"/>
          <w:jc w:val="center"/>
        </w:trPr>
        <w:tc>
          <w:tcPr>
            <w:tcW w:w="14736" w:type="dxa"/>
            <w:gridSpan w:val="4"/>
            <w:shd w:val="clear" w:color="auto" w:fill="D9D9D9" w:themeFill="background1" w:themeFillShade="D9"/>
            <w:vAlign w:val="center"/>
          </w:tcPr>
          <w:p w14:paraId="54AA9AA6" w14:textId="77777777" w:rsidR="00400345" w:rsidRPr="002234DC" w:rsidRDefault="00400345" w:rsidP="00400345">
            <w:pPr>
              <w:contextualSpacing/>
              <w:rPr>
                <w:rFonts w:asciiTheme="majorHAnsi" w:hAnsiTheme="majorHAnsi" w:cstheme="majorHAnsi"/>
                <w:sz w:val="22"/>
                <w:szCs w:val="22"/>
              </w:rPr>
            </w:pPr>
            <w:r w:rsidRPr="002234DC">
              <w:rPr>
                <w:rFonts w:asciiTheme="majorHAnsi" w:hAnsiTheme="majorHAnsi" w:cstheme="majorHAnsi"/>
                <w:sz w:val="22"/>
                <w:szCs w:val="22"/>
              </w:rPr>
              <w:t>Informacja o wcześniejszych kontrolach projektu</w:t>
            </w:r>
          </w:p>
        </w:tc>
      </w:tr>
      <w:tr w:rsidR="00400345" w:rsidRPr="002234DC" w14:paraId="2B8CDC80" w14:textId="77777777" w:rsidTr="00400345">
        <w:trPr>
          <w:trHeight w:val="70"/>
          <w:jc w:val="center"/>
        </w:trPr>
        <w:tc>
          <w:tcPr>
            <w:tcW w:w="1735" w:type="dxa"/>
            <w:vAlign w:val="center"/>
          </w:tcPr>
          <w:p w14:paraId="6466E05B"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data kontroli</w:t>
            </w:r>
          </w:p>
        </w:tc>
        <w:tc>
          <w:tcPr>
            <w:tcW w:w="3254" w:type="dxa"/>
            <w:vAlign w:val="center"/>
          </w:tcPr>
          <w:p w14:paraId="59B9DD0C"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jednostka kontrolująca</w:t>
            </w:r>
          </w:p>
        </w:tc>
        <w:tc>
          <w:tcPr>
            <w:tcW w:w="5055" w:type="dxa"/>
            <w:vAlign w:val="center"/>
          </w:tcPr>
          <w:p w14:paraId="4A61F4F8"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wynik kontroli / zalecenia pokontrolne</w:t>
            </w:r>
          </w:p>
        </w:tc>
        <w:tc>
          <w:tcPr>
            <w:tcW w:w="4691" w:type="dxa"/>
            <w:vAlign w:val="center"/>
          </w:tcPr>
          <w:p w14:paraId="2AFF9F3E"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realizacja zaleceń pokontrolnych</w:t>
            </w:r>
          </w:p>
        </w:tc>
      </w:tr>
      <w:tr w:rsidR="00400345" w:rsidRPr="002234DC" w14:paraId="05008CD2" w14:textId="77777777" w:rsidTr="00400345">
        <w:trPr>
          <w:trHeight w:val="684"/>
          <w:jc w:val="center"/>
        </w:trPr>
        <w:tc>
          <w:tcPr>
            <w:tcW w:w="1735" w:type="dxa"/>
            <w:vAlign w:val="center"/>
          </w:tcPr>
          <w:p w14:paraId="55F3DF35" w14:textId="77777777" w:rsidR="00400345" w:rsidRPr="002234DC" w:rsidRDefault="00400345" w:rsidP="00400345">
            <w:pPr>
              <w:contextualSpacing/>
              <w:jc w:val="center"/>
              <w:rPr>
                <w:rFonts w:asciiTheme="majorHAnsi" w:hAnsiTheme="majorHAnsi" w:cstheme="majorHAnsi"/>
                <w:sz w:val="22"/>
                <w:szCs w:val="22"/>
              </w:rPr>
            </w:pPr>
          </w:p>
        </w:tc>
        <w:tc>
          <w:tcPr>
            <w:tcW w:w="3254" w:type="dxa"/>
            <w:vAlign w:val="center"/>
          </w:tcPr>
          <w:p w14:paraId="07C6E3C0" w14:textId="77777777" w:rsidR="00400345" w:rsidRPr="002234DC" w:rsidRDefault="00400345" w:rsidP="00400345">
            <w:pPr>
              <w:contextualSpacing/>
              <w:jc w:val="center"/>
              <w:rPr>
                <w:rFonts w:asciiTheme="majorHAnsi" w:hAnsiTheme="majorHAnsi" w:cstheme="majorHAnsi"/>
                <w:sz w:val="22"/>
                <w:szCs w:val="22"/>
              </w:rPr>
            </w:pPr>
          </w:p>
        </w:tc>
        <w:tc>
          <w:tcPr>
            <w:tcW w:w="5055" w:type="dxa"/>
            <w:vAlign w:val="center"/>
          </w:tcPr>
          <w:p w14:paraId="741BFB03" w14:textId="77777777" w:rsidR="00400345" w:rsidRPr="002234DC" w:rsidRDefault="00400345" w:rsidP="00400345">
            <w:pPr>
              <w:contextualSpacing/>
              <w:jc w:val="center"/>
              <w:rPr>
                <w:rFonts w:asciiTheme="majorHAnsi" w:hAnsiTheme="majorHAnsi" w:cstheme="majorHAnsi"/>
                <w:sz w:val="22"/>
                <w:szCs w:val="22"/>
              </w:rPr>
            </w:pPr>
          </w:p>
        </w:tc>
        <w:tc>
          <w:tcPr>
            <w:tcW w:w="4691" w:type="dxa"/>
            <w:vAlign w:val="center"/>
          </w:tcPr>
          <w:p w14:paraId="7079A01E" w14:textId="77777777" w:rsidR="00400345" w:rsidRPr="002234DC" w:rsidRDefault="00400345" w:rsidP="00400345">
            <w:pPr>
              <w:contextualSpacing/>
              <w:jc w:val="center"/>
              <w:rPr>
                <w:rFonts w:asciiTheme="majorHAnsi" w:hAnsiTheme="majorHAnsi" w:cstheme="majorHAnsi"/>
                <w:sz w:val="22"/>
                <w:szCs w:val="22"/>
              </w:rPr>
            </w:pPr>
          </w:p>
        </w:tc>
      </w:tr>
    </w:tbl>
    <w:p w14:paraId="012719C0" w14:textId="77777777" w:rsidR="00400345" w:rsidRPr="002234DC" w:rsidRDefault="00400345" w:rsidP="00400345">
      <w:pPr>
        <w:spacing w:after="0" w:line="240" w:lineRule="auto"/>
        <w:contextualSpacing/>
        <w:rPr>
          <w:rFonts w:asciiTheme="majorHAnsi" w:hAnsiTheme="majorHAnsi" w:cstheme="majorHAnsi"/>
        </w:r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5528"/>
        <w:gridCol w:w="992"/>
        <w:gridCol w:w="992"/>
        <w:gridCol w:w="993"/>
        <w:gridCol w:w="5528"/>
      </w:tblGrid>
      <w:tr w:rsidR="00400345" w:rsidRPr="002234DC" w14:paraId="185C21A3" w14:textId="77777777" w:rsidTr="00400345">
        <w:trPr>
          <w:trHeight w:val="268"/>
          <w:jc w:val="center"/>
        </w:trPr>
        <w:tc>
          <w:tcPr>
            <w:tcW w:w="704" w:type="dxa"/>
            <w:shd w:val="clear" w:color="auto" w:fill="D9D9D9" w:themeFill="background1" w:themeFillShade="D9"/>
            <w:vAlign w:val="center"/>
          </w:tcPr>
          <w:p w14:paraId="54139CD6" w14:textId="77777777" w:rsidR="00400345" w:rsidRPr="002234DC" w:rsidRDefault="00400345" w:rsidP="0040034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Lp.</w:t>
            </w:r>
          </w:p>
        </w:tc>
        <w:tc>
          <w:tcPr>
            <w:tcW w:w="5528" w:type="dxa"/>
            <w:shd w:val="clear" w:color="auto" w:fill="D9D9D9" w:themeFill="background1" w:themeFillShade="D9"/>
            <w:vAlign w:val="center"/>
          </w:tcPr>
          <w:p w14:paraId="0F749F8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Pytanie</w:t>
            </w:r>
          </w:p>
        </w:tc>
        <w:tc>
          <w:tcPr>
            <w:tcW w:w="992" w:type="dxa"/>
            <w:shd w:val="clear" w:color="auto" w:fill="D9D9D9" w:themeFill="background1" w:themeFillShade="D9"/>
            <w:vAlign w:val="center"/>
          </w:tcPr>
          <w:p w14:paraId="0818BE8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tak</w:t>
            </w:r>
          </w:p>
        </w:tc>
        <w:tc>
          <w:tcPr>
            <w:tcW w:w="992" w:type="dxa"/>
            <w:shd w:val="clear" w:color="auto" w:fill="D9D9D9" w:themeFill="background1" w:themeFillShade="D9"/>
            <w:vAlign w:val="center"/>
          </w:tcPr>
          <w:p w14:paraId="3853367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nie</w:t>
            </w:r>
          </w:p>
        </w:tc>
        <w:tc>
          <w:tcPr>
            <w:tcW w:w="993" w:type="dxa"/>
            <w:shd w:val="clear" w:color="auto" w:fill="D9D9D9" w:themeFill="background1" w:themeFillShade="D9"/>
            <w:vAlign w:val="center"/>
          </w:tcPr>
          <w:p w14:paraId="6B5E184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nie dotyczy</w:t>
            </w:r>
          </w:p>
        </w:tc>
        <w:tc>
          <w:tcPr>
            <w:tcW w:w="5528" w:type="dxa"/>
            <w:shd w:val="clear" w:color="auto" w:fill="D9D9D9" w:themeFill="background1" w:themeFillShade="D9"/>
            <w:vAlign w:val="center"/>
          </w:tcPr>
          <w:p w14:paraId="13D61E7B"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uwagi</w:t>
            </w:r>
          </w:p>
        </w:tc>
      </w:tr>
      <w:tr w:rsidR="00400345" w:rsidRPr="002234DC" w14:paraId="4138DCE4" w14:textId="77777777" w:rsidTr="00400345">
        <w:trPr>
          <w:trHeight w:val="77"/>
          <w:jc w:val="center"/>
        </w:trPr>
        <w:tc>
          <w:tcPr>
            <w:tcW w:w="14737" w:type="dxa"/>
            <w:gridSpan w:val="6"/>
            <w:shd w:val="clear" w:color="auto" w:fill="D9D9D9" w:themeFill="background1" w:themeFillShade="D9"/>
            <w:vAlign w:val="center"/>
          </w:tcPr>
          <w:p w14:paraId="21833299"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r w:rsidRPr="002234DC">
              <w:rPr>
                <w:rFonts w:asciiTheme="majorHAnsi" w:hAnsiTheme="majorHAnsi" w:cstheme="majorHAnsi"/>
                <w:sz w:val="22"/>
                <w:szCs w:val="22"/>
                <w:lang w:val="pl-PL"/>
              </w:rPr>
              <w:t>Pytania dotyczące całości projektu</w:t>
            </w:r>
          </w:p>
        </w:tc>
      </w:tr>
      <w:tr w:rsidR="00400345" w:rsidRPr="002234DC" w14:paraId="71553A55" w14:textId="77777777" w:rsidTr="00400345">
        <w:trPr>
          <w:trHeight w:val="77"/>
          <w:jc w:val="center"/>
        </w:trPr>
        <w:tc>
          <w:tcPr>
            <w:tcW w:w="704" w:type="dxa"/>
            <w:vAlign w:val="center"/>
          </w:tcPr>
          <w:p w14:paraId="3D7EF158"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w:t>
            </w:r>
          </w:p>
        </w:tc>
        <w:tc>
          <w:tcPr>
            <w:tcW w:w="5528" w:type="dxa"/>
            <w:vAlign w:val="center"/>
          </w:tcPr>
          <w:p w14:paraId="49FD80A1"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dokonał zmian określonych w umowie o powierzenie grantu:</w:t>
            </w:r>
          </w:p>
        </w:tc>
        <w:tc>
          <w:tcPr>
            <w:tcW w:w="992" w:type="dxa"/>
            <w:vAlign w:val="center"/>
          </w:tcPr>
          <w:p w14:paraId="1D3C7B2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344D58C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165329A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0F70B179"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918482C" w14:textId="77777777" w:rsidTr="00400345">
        <w:trPr>
          <w:trHeight w:val="77"/>
          <w:jc w:val="center"/>
        </w:trPr>
        <w:tc>
          <w:tcPr>
            <w:tcW w:w="704" w:type="dxa"/>
            <w:vAlign w:val="center"/>
          </w:tcPr>
          <w:p w14:paraId="6DABC4BD"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1.1</w:t>
            </w:r>
          </w:p>
        </w:tc>
        <w:tc>
          <w:tcPr>
            <w:tcW w:w="5528" w:type="dxa"/>
            <w:vAlign w:val="center"/>
          </w:tcPr>
          <w:p w14:paraId="71A77C38"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wymagających pisemnego poinformowania PAIH?</w:t>
            </w:r>
          </w:p>
          <w:p w14:paraId="41557065" w14:textId="77777777" w:rsidR="00400345" w:rsidRPr="002234DC" w:rsidRDefault="00400345" w:rsidP="00400345">
            <w:pPr>
              <w:pStyle w:val="Adreszwrotnynakopercie"/>
              <w:tabs>
                <w:tab w:val="clear" w:pos="1134"/>
              </w:tabs>
              <w:spacing w:after="60" w:line="240" w:lineRule="auto"/>
              <w:ind w:left="51"/>
              <w:jc w:val="both"/>
              <w:rPr>
                <w:rFonts w:asciiTheme="majorHAnsi" w:hAnsiTheme="majorHAnsi" w:cstheme="majorHAnsi"/>
                <w:sz w:val="22"/>
                <w:szCs w:val="22"/>
                <w:lang w:val="pl-PL"/>
              </w:rPr>
            </w:pPr>
            <w:r w:rsidRPr="002234DC">
              <w:rPr>
                <w:rFonts w:asciiTheme="majorHAnsi" w:hAnsiTheme="majorHAnsi" w:cstheme="majorHAnsi"/>
                <w:i/>
                <w:sz w:val="22"/>
                <w:szCs w:val="22"/>
                <w:lang w:val="pl-PL"/>
              </w:rPr>
              <w:t xml:space="preserve">Jeśli tak, czy </w:t>
            </w:r>
            <w:proofErr w:type="spellStart"/>
            <w:r w:rsidRPr="002234DC">
              <w:rPr>
                <w:rFonts w:asciiTheme="majorHAnsi" w:hAnsiTheme="majorHAnsi" w:cstheme="majorHAnsi"/>
                <w:i/>
                <w:sz w:val="22"/>
                <w:szCs w:val="22"/>
                <w:lang w:val="pl-PL"/>
              </w:rPr>
              <w:t>Grantobiorca</w:t>
            </w:r>
            <w:proofErr w:type="spellEnd"/>
            <w:r w:rsidRPr="002234DC">
              <w:rPr>
                <w:rFonts w:asciiTheme="majorHAnsi" w:hAnsiTheme="majorHAnsi" w:cstheme="majorHAnsi"/>
                <w:i/>
                <w:sz w:val="22"/>
                <w:szCs w:val="22"/>
                <w:lang w:val="pl-PL"/>
              </w:rPr>
              <w:t xml:space="preserve"> poinformował w formie pisemnej PAIH o wprowadzonych zmianach?</w:t>
            </w:r>
          </w:p>
        </w:tc>
        <w:tc>
          <w:tcPr>
            <w:tcW w:w="992" w:type="dxa"/>
            <w:vAlign w:val="center"/>
          </w:tcPr>
          <w:p w14:paraId="05C5BCD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DEB52E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17D797D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44E82676"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590BBF59" w14:textId="77777777" w:rsidTr="00400345">
        <w:trPr>
          <w:trHeight w:val="77"/>
          <w:jc w:val="center"/>
        </w:trPr>
        <w:tc>
          <w:tcPr>
            <w:tcW w:w="704" w:type="dxa"/>
            <w:vAlign w:val="center"/>
          </w:tcPr>
          <w:p w14:paraId="53958884"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1.2</w:t>
            </w:r>
          </w:p>
        </w:tc>
        <w:tc>
          <w:tcPr>
            <w:tcW w:w="5528" w:type="dxa"/>
            <w:vAlign w:val="center"/>
          </w:tcPr>
          <w:p w14:paraId="2AA30333"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wymagających pisemnej zgody PAIH?</w:t>
            </w:r>
          </w:p>
          <w:p w14:paraId="4ABE8DCC" w14:textId="77777777" w:rsidR="00400345" w:rsidRPr="002234DC" w:rsidRDefault="00400345" w:rsidP="00400345">
            <w:pPr>
              <w:pStyle w:val="Adreszwrotnynakopercie"/>
              <w:tabs>
                <w:tab w:val="clear" w:pos="1134"/>
              </w:tabs>
              <w:spacing w:after="60" w:line="240" w:lineRule="auto"/>
              <w:ind w:left="51"/>
              <w:jc w:val="both"/>
              <w:rPr>
                <w:rFonts w:asciiTheme="majorHAnsi" w:hAnsiTheme="majorHAnsi" w:cstheme="majorHAnsi"/>
                <w:sz w:val="22"/>
                <w:szCs w:val="22"/>
                <w:lang w:val="pl-PL"/>
              </w:rPr>
            </w:pPr>
            <w:r w:rsidRPr="002234DC">
              <w:rPr>
                <w:rFonts w:asciiTheme="majorHAnsi" w:hAnsiTheme="majorHAnsi" w:cstheme="majorHAnsi"/>
                <w:i/>
                <w:sz w:val="22"/>
                <w:szCs w:val="22"/>
                <w:lang w:val="pl-PL"/>
              </w:rPr>
              <w:t xml:space="preserve">Jeśli tak, czy </w:t>
            </w:r>
            <w:proofErr w:type="spellStart"/>
            <w:r w:rsidRPr="002234DC">
              <w:rPr>
                <w:rFonts w:asciiTheme="majorHAnsi" w:hAnsiTheme="majorHAnsi" w:cstheme="majorHAnsi"/>
                <w:i/>
                <w:sz w:val="22"/>
                <w:szCs w:val="22"/>
                <w:lang w:val="pl-PL"/>
              </w:rPr>
              <w:t>Grantobiorca</w:t>
            </w:r>
            <w:proofErr w:type="spellEnd"/>
            <w:r w:rsidRPr="002234DC">
              <w:rPr>
                <w:rFonts w:asciiTheme="majorHAnsi" w:hAnsiTheme="majorHAnsi" w:cstheme="majorHAnsi"/>
                <w:i/>
                <w:sz w:val="22"/>
                <w:szCs w:val="22"/>
                <w:lang w:val="pl-PL"/>
              </w:rPr>
              <w:t xml:space="preserve"> uzyskał pisemną zgodę PAIH na wprowadzone zmiany?</w:t>
            </w:r>
          </w:p>
        </w:tc>
        <w:tc>
          <w:tcPr>
            <w:tcW w:w="992" w:type="dxa"/>
            <w:vAlign w:val="center"/>
          </w:tcPr>
          <w:p w14:paraId="0B52B5E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7F1872B8"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67F5F1F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61501A3F"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22DB6D11" w14:textId="77777777" w:rsidTr="00400345">
        <w:trPr>
          <w:trHeight w:val="601"/>
          <w:jc w:val="center"/>
        </w:trPr>
        <w:tc>
          <w:tcPr>
            <w:tcW w:w="704" w:type="dxa"/>
            <w:vAlign w:val="center"/>
          </w:tcPr>
          <w:p w14:paraId="32B898B8"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w:t>
            </w:r>
          </w:p>
        </w:tc>
        <w:tc>
          <w:tcPr>
            <w:tcW w:w="5528" w:type="dxa"/>
            <w:vAlign w:val="center"/>
          </w:tcPr>
          <w:p w14:paraId="6EC78715"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projekt zlokalizowany jest w miejscu określonym w umowie o powierzenie grantu?</w:t>
            </w:r>
          </w:p>
        </w:tc>
        <w:tc>
          <w:tcPr>
            <w:tcW w:w="992" w:type="dxa"/>
            <w:vAlign w:val="center"/>
          </w:tcPr>
          <w:p w14:paraId="7796325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5815AA8A"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23C4AD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6E112593"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644FA11E" w14:textId="77777777" w:rsidTr="00400345">
        <w:trPr>
          <w:trHeight w:val="601"/>
          <w:jc w:val="center"/>
        </w:trPr>
        <w:tc>
          <w:tcPr>
            <w:tcW w:w="704" w:type="dxa"/>
            <w:vAlign w:val="center"/>
          </w:tcPr>
          <w:p w14:paraId="56F3F7F8"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w:t>
            </w:r>
          </w:p>
        </w:tc>
        <w:tc>
          <w:tcPr>
            <w:tcW w:w="5528" w:type="dxa"/>
            <w:vAlign w:val="center"/>
          </w:tcPr>
          <w:p w14:paraId="687CDA48"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realizacja projektu: </w:t>
            </w:r>
          </w:p>
        </w:tc>
        <w:tc>
          <w:tcPr>
            <w:tcW w:w="992" w:type="dxa"/>
            <w:vAlign w:val="center"/>
          </w:tcPr>
          <w:p w14:paraId="18CED94B"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5272E39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1C930848"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4FB16A80"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4B8B390F" w14:textId="77777777" w:rsidTr="00400345">
        <w:trPr>
          <w:trHeight w:val="601"/>
          <w:jc w:val="center"/>
        </w:trPr>
        <w:tc>
          <w:tcPr>
            <w:tcW w:w="704" w:type="dxa"/>
            <w:vAlign w:val="center"/>
          </w:tcPr>
          <w:p w14:paraId="5DE4D5F6"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3.1</w:t>
            </w:r>
          </w:p>
        </w:tc>
        <w:tc>
          <w:tcPr>
            <w:tcW w:w="5528" w:type="dxa"/>
            <w:vAlign w:val="center"/>
          </w:tcPr>
          <w:p w14:paraId="2EF124F2" w14:textId="77777777" w:rsidR="00400345" w:rsidRPr="002234DC" w:rsidRDefault="00400345" w:rsidP="00400345">
            <w:pPr>
              <w:pStyle w:val="Adreszwrotnynakopercie"/>
              <w:tabs>
                <w:tab w:val="clear" w:pos="1134"/>
              </w:tabs>
              <w:spacing w:line="240" w:lineRule="auto"/>
              <w:ind w:left="317" w:hanging="317"/>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została rozpoczęta w okresie kwalifikowalności wydatków?</w:t>
            </w:r>
          </w:p>
        </w:tc>
        <w:tc>
          <w:tcPr>
            <w:tcW w:w="992" w:type="dxa"/>
            <w:vAlign w:val="center"/>
          </w:tcPr>
          <w:p w14:paraId="742324F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34D00E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3C285F2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73D84991"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500341BB" w14:textId="77777777" w:rsidTr="00400345">
        <w:trPr>
          <w:trHeight w:val="601"/>
          <w:jc w:val="center"/>
        </w:trPr>
        <w:tc>
          <w:tcPr>
            <w:tcW w:w="704" w:type="dxa"/>
            <w:vAlign w:val="center"/>
          </w:tcPr>
          <w:p w14:paraId="3718D82E"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3.2</w:t>
            </w:r>
          </w:p>
        </w:tc>
        <w:tc>
          <w:tcPr>
            <w:tcW w:w="5528" w:type="dxa"/>
            <w:vAlign w:val="center"/>
          </w:tcPr>
          <w:p w14:paraId="4F2A2D7C" w14:textId="77777777" w:rsidR="00400345" w:rsidRPr="002234DC" w:rsidRDefault="00400345" w:rsidP="00400345">
            <w:pPr>
              <w:pStyle w:val="Adreszwrotnynakopercie"/>
              <w:tabs>
                <w:tab w:val="clear" w:pos="1134"/>
              </w:tabs>
              <w:spacing w:line="240" w:lineRule="auto"/>
              <w:ind w:left="317" w:hanging="317"/>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nie została rozpoczęta przed i w dniu złożenia wniosku o powierzenie grantu (dotyczy projektów, w których początek realizacji projektu powinien nastąpić po złożeniu wniosku o powierzenie grantu)?</w:t>
            </w:r>
          </w:p>
        </w:tc>
        <w:tc>
          <w:tcPr>
            <w:tcW w:w="992" w:type="dxa"/>
            <w:vAlign w:val="center"/>
          </w:tcPr>
          <w:p w14:paraId="201FC08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7D2A6DC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FC38BD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6BD7C73C"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2F5252C" w14:textId="77777777" w:rsidTr="00400345">
        <w:trPr>
          <w:trHeight w:val="601"/>
          <w:jc w:val="center"/>
        </w:trPr>
        <w:tc>
          <w:tcPr>
            <w:tcW w:w="704" w:type="dxa"/>
            <w:vAlign w:val="center"/>
          </w:tcPr>
          <w:p w14:paraId="27FD835E"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4</w:t>
            </w:r>
          </w:p>
        </w:tc>
        <w:tc>
          <w:tcPr>
            <w:tcW w:w="5528" w:type="dxa"/>
            <w:vAlign w:val="center"/>
          </w:tcPr>
          <w:p w14:paraId="43A57E39"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informacje przekazywane we wnioskach o płatność w zakresie postępu rzeczowego i finansowego są zgodne ze stanem faktycznym? Czy realizacja projektu jest zgodna  z założeniami merytorycznymi oraz stanowi merytoryczne uzasadnienie do zasadności kosztów ponoszonych na realizację projektu?</w:t>
            </w:r>
          </w:p>
        </w:tc>
        <w:tc>
          <w:tcPr>
            <w:tcW w:w="992" w:type="dxa"/>
            <w:vAlign w:val="center"/>
          </w:tcPr>
          <w:p w14:paraId="3EE818B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6908ED4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1684DED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0264E015"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1EC0342" w14:textId="77777777" w:rsidTr="00400345">
        <w:trPr>
          <w:trHeight w:val="601"/>
          <w:jc w:val="center"/>
        </w:trPr>
        <w:tc>
          <w:tcPr>
            <w:tcW w:w="704" w:type="dxa"/>
            <w:vAlign w:val="center"/>
          </w:tcPr>
          <w:p w14:paraId="419FF4E2"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lastRenderedPageBreak/>
              <w:t>5</w:t>
            </w:r>
          </w:p>
        </w:tc>
        <w:tc>
          <w:tcPr>
            <w:tcW w:w="5528" w:type="dxa"/>
            <w:vAlign w:val="center"/>
          </w:tcPr>
          <w:p w14:paraId="3082623C"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realizuje działania informacyjno-promocyjne zgodnie z wymogami wskazanymi w umowie o powierzenie grantu oraz z </w:t>
            </w:r>
            <w:r w:rsidRPr="002234DC">
              <w:rPr>
                <w:rFonts w:asciiTheme="majorHAnsi" w:hAnsiTheme="majorHAnsi" w:cstheme="majorHAnsi"/>
                <w:i/>
                <w:sz w:val="22"/>
                <w:szCs w:val="22"/>
                <w:lang w:val="pl-PL"/>
              </w:rPr>
              <w:t>Podręcznikiem wnioskodawcy i beneficjenta programów polityki spójności 2014–2020 w zakresie informacji i promocji</w:t>
            </w:r>
            <w:r w:rsidRPr="002234DC">
              <w:rPr>
                <w:rFonts w:asciiTheme="majorHAnsi" w:hAnsiTheme="majorHAnsi" w:cstheme="majorHAnsi"/>
                <w:sz w:val="22"/>
                <w:szCs w:val="22"/>
                <w:lang w:val="pl-PL"/>
              </w:rPr>
              <w:t xml:space="preserve"> i </w:t>
            </w:r>
            <w:r w:rsidRPr="002234DC">
              <w:rPr>
                <w:rFonts w:asciiTheme="majorHAnsi" w:hAnsiTheme="majorHAnsi" w:cstheme="majorHAnsi"/>
                <w:i/>
                <w:sz w:val="22"/>
                <w:szCs w:val="22"/>
                <w:lang w:val="pl-PL"/>
              </w:rPr>
              <w:t>Księgą identyfikacji wizualnej znaku marki Fundusze Europejskie i znaków programów polityki spójności na lata 2014–2020</w:t>
            </w:r>
            <w:r w:rsidRPr="002234DC">
              <w:rPr>
                <w:rFonts w:asciiTheme="majorHAnsi" w:hAnsiTheme="majorHAnsi" w:cstheme="majorHAnsi"/>
                <w:sz w:val="22"/>
                <w:szCs w:val="22"/>
                <w:lang w:val="pl-PL"/>
              </w:rPr>
              <w:t>?</w:t>
            </w:r>
          </w:p>
        </w:tc>
        <w:tc>
          <w:tcPr>
            <w:tcW w:w="992" w:type="dxa"/>
            <w:vAlign w:val="center"/>
          </w:tcPr>
          <w:p w14:paraId="14FF735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6F968EA"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493AA05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69260072"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5DC807B" w14:textId="77777777" w:rsidTr="00400345">
        <w:trPr>
          <w:trHeight w:val="70"/>
          <w:jc w:val="center"/>
        </w:trPr>
        <w:tc>
          <w:tcPr>
            <w:tcW w:w="704" w:type="dxa"/>
            <w:vAlign w:val="center"/>
          </w:tcPr>
          <w:p w14:paraId="0645DFC2"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6</w:t>
            </w:r>
          </w:p>
        </w:tc>
        <w:tc>
          <w:tcPr>
            <w:tcW w:w="5528" w:type="dxa"/>
            <w:vAlign w:val="center"/>
          </w:tcPr>
          <w:p w14:paraId="41A5D4CB"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w ramach projektu przewidział zakup / amortyzację środków trwałych i / lub wartości niematerialnych i prawnych?</w:t>
            </w:r>
          </w:p>
          <w:p w14:paraId="11E135E2"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i/>
                <w:sz w:val="22"/>
                <w:szCs w:val="22"/>
                <w:lang w:val="pl-PL"/>
              </w:rPr>
              <w:t>W przypadku odpowiedzi „tak” oraz wykazania we wnioskach o płatność podlegających kontroli wydatków związanych z zakupem / amortyzacją środków trwałych / wartości niematerialnych i prawnych, należy wypełnić załącznik nr Z.5.9.</w:t>
            </w:r>
          </w:p>
        </w:tc>
        <w:tc>
          <w:tcPr>
            <w:tcW w:w="992" w:type="dxa"/>
            <w:vAlign w:val="center"/>
          </w:tcPr>
          <w:p w14:paraId="07DCD32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3D9E486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7C4C763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1C5F7A1E"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0F7F32B" w14:textId="77777777" w:rsidTr="00400345">
        <w:trPr>
          <w:trHeight w:val="834"/>
          <w:jc w:val="center"/>
        </w:trPr>
        <w:tc>
          <w:tcPr>
            <w:tcW w:w="704" w:type="dxa"/>
            <w:vAlign w:val="center"/>
          </w:tcPr>
          <w:p w14:paraId="4739AF46"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7</w:t>
            </w:r>
          </w:p>
        </w:tc>
        <w:tc>
          <w:tcPr>
            <w:tcW w:w="5528" w:type="dxa"/>
            <w:vAlign w:val="center"/>
          </w:tcPr>
          <w:p w14:paraId="0B05D9F0"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prowadzi dla projektu wyodrębnioną ewidencję księgową?</w:t>
            </w:r>
          </w:p>
        </w:tc>
        <w:tc>
          <w:tcPr>
            <w:tcW w:w="992" w:type="dxa"/>
            <w:vAlign w:val="center"/>
          </w:tcPr>
          <w:p w14:paraId="7A8686E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15F341E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30336AD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3F95CD76"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230EF88B" w14:textId="77777777" w:rsidTr="00400345">
        <w:trPr>
          <w:trHeight w:val="702"/>
          <w:jc w:val="center"/>
        </w:trPr>
        <w:tc>
          <w:tcPr>
            <w:tcW w:w="704" w:type="dxa"/>
            <w:vAlign w:val="center"/>
          </w:tcPr>
          <w:p w14:paraId="7338A783" w14:textId="77777777" w:rsidR="00400345" w:rsidRPr="002234DC" w:rsidDel="008B1C4B"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8</w:t>
            </w:r>
          </w:p>
        </w:tc>
        <w:tc>
          <w:tcPr>
            <w:tcW w:w="5528" w:type="dxa"/>
            <w:vAlign w:val="center"/>
          </w:tcPr>
          <w:p w14:paraId="5F7F4632"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 przypadku kwalifikowania podatku VAT w projekcie,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prawidłowo rozlicza ww. podatek?</w:t>
            </w:r>
          </w:p>
        </w:tc>
        <w:tc>
          <w:tcPr>
            <w:tcW w:w="992" w:type="dxa"/>
            <w:vAlign w:val="center"/>
          </w:tcPr>
          <w:p w14:paraId="30B4E4E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26BD30C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43042B9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1209F52A"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0E456DFC" w14:textId="77777777" w:rsidTr="00400345">
        <w:trPr>
          <w:trHeight w:val="77"/>
          <w:jc w:val="center"/>
        </w:trPr>
        <w:tc>
          <w:tcPr>
            <w:tcW w:w="14737" w:type="dxa"/>
            <w:gridSpan w:val="6"/>
            <w:shd w:val="clear" w:color="auto" w:fill="D9D9D9" w:themeFill="background1" w:themeFillShade="D9"/>
            <w:vAlign w:val="center"/>
          </w:tcPr>
          <w:p w14:paraId="1061AD63"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r w:rsidRPr="002234DC">
              <w:rPr>
                <w:rFonts w:asciiTheme="majorHAnsi" w:hAnsiTheme="majorHAnsi" w:cstheme="majorHAnsi"/>
                <w:sz w:val="22"/>
                <w:szCs w:val="22"/>
                <w:lang w:val="pl-PL"/>
              </w:rPr>
              <w:t>Pytania dotyczące wydatków objętych kontrolą (możliwe badanie na próbie dokumentów)</w:t>
            </w:r>
          </w:p>
        </w:tc>
      </w:tr>
      <w:tr w:rsidR="00400345" w:rsidRPr="002234DC" w14:paraId="67F025D5" w14:textId="77777777" w:rsidTr="00400345">
        <w:trPr>
          <w:trHeight w:val="693"/>
          <w:jc w:val="center"/>
        </w:trPr>
        <w:tc>
          <w:tcPr>
            <w:tcW w:w="704" w:type="dxa"/>
            <w:vAlign w:val="center"/>
          </w:tcPr>
          <w:p w14:paraId="189906CF"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9</w:t>
            </w:r>
          </w:p>
        </w:tc>
        <w:tc>
          <w:tcPr>
            <w:tcW w:w="5528" w:type="dxa"/>
            <w:vAlign w:val="center"/>
          </w:tcPr>
          <w:p w14:paraId="41A6F7C2"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załączone do wniosków o płatność kopie dokumentów księgowych są zgodne z oryginałami będącymi w posiadaniu Grantobiorcy?</w:t>
            </w:r>
          </w:p>
        </w:tc>
        <w:tc>
          <w:tcPr>
            <w:tcW w:w="992" w:type="dxa"/>
            <w:vAlign w:val="center"/>
          </w:tcPr>
          <w:p w14:paraId="3D7BAF0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4CF6B2C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F35533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BC60D12"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434B9AFC" w14:textId="77777777" w:rsidTr="00400345">
        <w:trPr>
          <w:trHeight w:val="693"/>
          <w:jc w:val="center"/>
        </w:trPr>
        <w:tc>
          <w:tcPr>
            <w:tcW w:w="704" w:type="dxa"/>
            <w:vAlign w:val="center"/>
          </w:tcPr>
          <w:p w14:paraId="02E8425C"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10</w:t>
            </w:r>
          </w:p>
        </w:tc>
        <w:tc>
          <w:tcPr>
            <w:tcW w:w="5528" w:type="dxa"/>
            <w:vAlign w:val="center"/>
          </w:tcPr>
          <w:p w14:paraId="23467F11"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posiada pełną dokumentację finansową potwierdzającą dokonanie zakupów objętych projektem (m.in. oryginały faktur, dowodów płatności)?</w:t>
            </w:r>
          </w:p>
        </w:tc>
        <w:tc>
          <w:tcPr>
            <w:tcW w:w="992" w:type="dxa"/>
            <w:vAlign w:val="center"/>
          </w:tcPr>
          <w:p w14:paraId="6285792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3584E28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45F3DC7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375E9A20"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4542128E" w14:textId="77777777" w:rsidTr="00400345">
        <w:trPr>
          <w:trHeight w:val="693"/>
          <w:jc w:val="center"/>
        </w:trPr>
        <w:tc>
          <w:tcPr>
            <w:tcW w:w="704" w:type="dxa"/>
            <w:vAlign w:val="center"/>
          </w:tcPr>
          <w:p w14:paraId="46859BD3"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11</w:t>
            </w:r>
          </w:p>
        </w:tc>
        <w:tc>
          <w:tcPr>
            <w:tcW w:w="5528" w:type="dxa"/>
            <w:vAlign w:val="center"/>
          </w:tcPr>
          <w:p w14:paraId="0EB7C52C"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dokumenty dotyczące realizacji projektu (m.in. zamówienia, umowy sprzedaży, faktury i inne dokumenty księgowe) są datowane zgodnie z okresem kwalifikowalności wydatków określonym w umowie?</w:t>
            </w:r>
          </w:p>
        </w:tc>
        <w:tc>
          <w:tcPr>
            <w:tcW w:w="992" w:type="dxa"/>
            <w:vAlign w:val="center"/>
          </w:tcPr>
          <w:p w14:paraId="3B13E27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4E3623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23ADAC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46E7CA20"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8387BCA" w14:textId="77777777" w:rsidTr="00400345">
        <w:trPr>
          <w:trHeight w:val="693"/>
          <w:jc w:val="center"/>
        </w:trPr>
        <w:tc>
          <w:tcPr>
            <w:tcW w:w="704" w:type="dxa"/>
            <w:vAlign w:val="center"/>
          </w:tcPr>
          <w:p w14:paraId="12CE9EC4"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lastRenderedPageBreak/>
              <w:t>12</w:t>
            </w:r>
          </w:p>
        </w:tc>
        <w:tc>
          <w:tcPr>
            <w:tcW w:w="5528" w:type="dxa"/>
            <w:vAlign w:val="center"/>
          </w:tcPr>
          <w:p w14:paraId="1BAD7C21"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płatności w ramach projektu zostały dokonane w okresie kwalifikowalności wydatków określonym w umowie?</w:t>
            </w:r>
          </w:p>
        </w:tc>
        <w:tc>
          <w:tcPr>
            <w:tcW w:w="992" w:type="dxa"/>
            <w:vAlign w:val="center"/>
          </w:tcPr>
          <w:p w14:paraId="697FB6E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6399CA7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1DF8F05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722889B9"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07F04EDD" w14:textId="77777777" w:rsidTr="00400345">
        <w:trPr>
          <w:trHeight w:val="693"/>
          <w:jc w:val="center"/>
        </w:trPr>
        <w:tc>
          <w:tcPr>
            <w:tcW w:w="704" w:type="dxa"/>
            <w:vAlign w:val="center"/>
          </w:tcPr>
          <w:p w14:paraId="49F1B858"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13</w:t>
            </w:r>
          </w:p>
        </w:tc>
        <w:tc>
          <w:tcPr>
            <w:tcW w:w="5528" w:type="dxa"/>
            <w:vAlign w:val="center"/>
          </w:tcPr>
          <w:p w14:paraId="5939D824"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realizowane płatności na rzecz wykonawców usług / robót budowlanych lub dostawców są dokonane za pomocą rachunku bankowego Grantobiorcy (podmiotu realizującego projekt) na numer rachunku bankowego podany na fakturze / innym dowodzie księgowym?</w:t>
            </w:r>
          </w:p>
        </w:tc>
        <w:tc>
          <w:tcPr>
            <w:tcW w:w="992" w:type="dxa"/>
            <w:vAlign w:val="center"/>
          </w:tcPr>
          <w:p w14:paraId="1B25C48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12F24F8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74E0F27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74C36B17"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45326E0F" w14:textId="77777777" w:rsidTr="00400345">
        <w:trPr>
          <w:trHeight w:val="693"/>
          <w:jc w:val="center"/>
        </w:trPr>
        <w:tc>
          <w:tcPr>
            <w:tcW w:w="704" w:type="dxa"/>
            <w:vAlign w:val="center"/>
          </w:tcPr>
          <w:p w14:paraId="290E315A"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14</w:t>
            </w:r>
          </w:p>
        </w:tc>
        <w:tc>
          <w:tcPr>
            <w:tcW w:w="5528" w:type="dxa"/>
            <w:vAlign w:val="center"/>
          </w:tcPr>
          <w:p w14:paraId="208824F6"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przedstawione do rozliczenia faktury lub inne dokumenty księgowe obejmują działania zawarte w projekcie?</w:t>
            </w:r>
          </w:p>
        </w:tc>
        <w:tc>
          <w:tcPr>
            <w:tcW w:w="992" w:type="dxa"/>
            <w:vAlign w:val="center"/>
          </w:tcPr>
          <w:p w14:paraId="21FEADF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4265745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492DE92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01556C8F"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A1C6BF7" w14:textId="77777777" w:rsidTr="00400345">
        <w:trPr>
          <w:trHeight w:val="77"/>
          <w:jc w:val="center"/>
        </w:trPr>
        <w:tc>
          <w:tcPr>
            <w:tcW w:w="704" w:type="dxa"/>
            <w:vAlign w:val="center"/>
          </w:tcPr>
          <w:p w14:paraId="3AB51390"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15</w:t>
            </w:r>
          </w:p>
        </w:tc>
        <w:tc>
          <w:tcPr>
            <w:tcW w:w="5528" w:type="dxa"/>
            <w:vAlign w:val="center"/>
          </w:tcPr>
          <w:p w14:paraId="4FBC3FA5"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faktury potwierdzające poniesienie kosztów kwalifikowanych w projekcie posiadają dekretację zgodną z art. 21 ustawy z dnia 29 września 1994 r. o rachunkowości (Dz. U. 2018 poz. 395 z późn. zm.)?</w:t>
            </w:r>
          </w:p>
        </w:tc>
        <w:tc>
          <w:tcPr>
            <w:tcW w:w="992" w:type="dxa"/>
            <w:vAlign w:val="center"/>
          </w:tcPr>
          <w:p w14:paraId="03E28FF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5B97CE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7F8732B"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716711A2"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5B90B0E2" w14:textId="77777777" w:rsidTr="00400345">
        <w:trPr>
          <w:trHeight w:val="77"/>
          <w:jc w:val="center"/>
        </w:trPr>
        <w:tc>
          <w:tcPr>
            <w:tcW w:w="704" w:type="dxa"/>
            <w:vAlign w:val="center"/>
          </w:tcPr>
          <w:p w14:paraId="4F669CCD"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16</w:t>
            </w:r>
          </w:p>
        </w:tc>
        <w:tc>
          <w:tcPr>
            <w:tcW w:w="5528" w:type="dxa"/>
            <w:vAlign w:val="center"/>
          </w:tcPr>
          <w:p w14:paraId="2E9A358C"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numery ewidencji księgowej umieszczone na fakturach są tożsame z numerami wykazanymi we wnioskach o płatność i znajdują odzwierciedlenie w wyodrębnionej ewidencji księgowej dla projektu stosowanej przez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w:t>
            </w:r>
          </w:p>
        </w:tc>
        <w:tc>
          <w:tcPr>
            <w:tcW w:w="992" w:type="dxa"/>
            <w:vAlign w:val="center"/>
          </w:tcPr>
          <w:p w14:paraId="6D0503D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7472247A"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9EE4B7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5D0EFEA"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E9A2BB6" w14:textId="77777777" w:rsidTr="00400345">
        <w:trPr>
          <w:trHeight w:val="77"/>
          <w:jc w:val="center"/>
        </w:trPr>
        <w:tc>
          <w:tcPr>
            <w:tcW w:w="704" w:type="dxa"/>
            <w:vAlign w:val="center"/>
          </w:tcPr>
          <w:p w14:paraId="58DEB5E0"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17</w:t>
            </w:r>
          </w:p>
        </w:tc>
        <w:tc>
          <w:tcPr>
            <w:tcW w:w="5528" w:type="dxa"/>
            <w:vAlign w:val="center"/>
          </w:tcPr>
          <w:p w14:paraId="72F4422A"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dokumenty księgowe: </w:t>
            </w:r>
          </w:p>
        </w:tc>
        <w:tc>
          <w:tcPr>
            <w:tcW w:w="992" w:type="dxa"/>
            <w:vAlign w:val="center"/>
          </w:tcPr>
          <w:p w14:paraId="1F9B45C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22D0111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232CBBF5"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0633719C"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C78F7F5" w14:textId="77777777" w:rsidTr="00400345">
        <w:trPr>
          <w:trHeight w:val="77"/>
          <w:jc w:val="center"/>
        </w:trPr>
        <w:tc>
          <w:tcPr>
            <w:tcW w:w="704" w:type="dxa"/>
            <w:vAlign w:val="center"/>
          </w:tcPr>
          <w:p w14:paraId="7B8BCE3D"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17.1</w:t>
            </w:r>
          </w:p>
        </w:tc>
        <w:tc>
          <w:tcPr>
            <w:tcW w:w="5528" w:type="dxa"/>
            <w:vAlign w:val="center"/>
          </w:tcPr>
          <w:p w14:paraId="3D73F45E"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są prawidłowo opisane, w sposób określony w zawartej umowie o powierzenie grantu?</w:t>
            </w:r>
          </w:p>
        </w:tc>
        <w:tc>
          <w:tcPr>
            <w:tcW w:w="992" w:type="dxa"/>
            <w:vAlign w:val="center"/>
          </w:tcPr>
          <w:p w14:paraId="24729DE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5C1F918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421E211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18E8224F"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31EF1BCC" w14:textId="77777777" w:rsidTr="00400345">
        <w:trPr>
          <w:trHeight w:val="77"/>
          <w:jc w:val="center"/>
        </w:trPr>
        <w:tc>
          <w:tcPr>
            <w:tcW w:w="704" w:type="dxa"/>
            <w:vAlign w:val="center"/>
          </w:tcPr>
          <w:p w14:paraId="67CD41E0"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17.2</w:t>
            </w:r>
          </w:p>
        </w:tc>
        <w:tc>
          <w:tcPr>
            <w:tcW w:w="5528" w:type="dxa"/>
            <w:vAlign w:val="center"/>
          </w:tcPr>
          <w:p w14:paraId="48652057"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opisane są w sposób trwały (np. poprzez nadrukowanie z tyłu dokumentu stosownych informacji, trwałe złączenie opisu i dokumentu)?</w:t>
            </w:r>
          </w:p>
        </w:tc>
        <w:tc>
          <w:tcPr>
            <w:tcW w:w="992" w:type="dxa"/>
            <w:vAlign w:val="center"/>
          </w:tcPr>
          <w:p w14:paraId="6A968E0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CD2CBDA"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DE33DF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01CD096C"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6F6A0372" w14:textId="77777777" w:rsidTr="00400345">
        <w:trPr>
          <w:trHeight w:val="70"/>
          <w:jc w:val="center"/>
        </w:trPr>
        <w:tc>
          <w:tcPr>
            <w:tcW w:w="704" w:type="dxa"/>
            <w:vAlign w:val="center"/>
          </w:tcPr>
          <w:p w14:paraId="3D0A375B"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18</w:t>
            </w:r>
          </w:p>
        </w:tc>
        <w:tc>
          <w:tcPr>
            <w:tcW w:w="5528" w:type="dxa"/>
            <w:vAlign w:val="center"/>
          </w:tcPr>
          <w:p w14:paraId="4BFA6B29" w14:textId="77777777" w:rsidR="00400345" w:rsidRPr="002234DC" w:rsidRDefault="00400345" w:rsidP="00400345">
            <w:pPr>
              <w:pStyle w:val="Adreszwrotnynakopercie"/>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zamawiający w przypadku wydatków objętych kontrolą był zobowiązany do stosowania ustawy </w:t>
            </w:r>
            <w:proofErr w:type="spellStart"/>
            <w:r w:rsidRPr="002234DC">
              <w:rPr>
                <w:rFonts w:asciiTheme="majorHAnsi" w:hAnsiTheme="majorHAnsi" w:cstheme="majorHAnsi"/>
                <w:sz w:val="22"/>
                <w:szCs w:val="22"/>
                <w:lang w:val="pl-PL"/>
              </w:rPr>
              <w:t>Pzp</w:t>
            </w:r>
            <w:proofErr w:type="spellEnd"/>
            <w:r w:rsidRPr="002234DC">
              <w:rPr>
                <w:rFonts w:asciiTheme="majorHAnsi" w:hAnsiTheme="majorHAnsi" w:cstheme="majorHAnsi"/>
                <w:sz w:val="22"/>
                <w:szCs w:val="22"/>
                <w:lang w:val="pl-PL"/>
              </w:rPr>
              <w:t xml:space="preserve"> w trakcie wyboru dostawców / wykonawców usług / robót budowlanych?</w:t>
            </w:r>
          </w:p>
          <w:p w14:paraId="60EDDA36" w14:textId="2E582C89"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i/>
                <w:sz w:val="22"/>
                <w:szCs w:val="22"/>
                <w:lang w:val="pl-PL"/>
              </w:rPr>
            </w:pPr>
            <w:r w:rsidRPr="002234DC">
              <w:rPr>
                <w:rFonts w:asciiTheme="majorHAnsi" w:hAnsiTheme="majorHAnsi" w:cstheme="majorHAnsi"/>
                <w:i/>
                <w:sz w:val="22"/>
                <w:szCs w:val="22"/>
                <w:lang w:val="pl-PL"/>
              </w:rPr>
              <w:t xml:space="preserve">W przypadku, gdy </w:t>
            </w:r>
            <w:ins w:id="9" w:author="Autor">
              <w:r w:rsidR="003519C0">
                <w:rPr>
                  <w:rFonts w:asciiTheme="majorHAnsi" w:hAnsiTheme="majorHAnsi" w:cstheme="majorHAnsi"/>
                  <w:i/>
                  <w:sz w:val="22"/>
                  <w:szCs w:val="22"/>
                  <w:lang w:val="pl-PL"/>
                </w:rPr>
                <w:t>Z</w:t>
              </w:r>
            </w:ins>
            <w:r w:rsidRPr="002234DC">
              <w:rPr>
                <w:rFonts w:asciiTheme="majorHAnsi" w:hAnsiTheme="majorHAnsi" w:cstheme="majorHAnsi"/>
                <w:i/>
                <w:sz w:val="22"/>
                <w:szCs w:val="22"/>
                <w:lang w:val="pl-PL"/>
              </w:rPr>
              <w:t xml:space="preserve">amawiający był zobowiązany do zastosowania ustawy </w:t>
            </w:r>
            <w:proofErr w:type="spellStart"/>
            <w:r w:rsidRPr="002234DC">
              <w:rPr>
                <w:rFonts w:asciiTheme="majorHAnsi" w:hAnsiTheme="majorHAnsi" w:cstheme="majorHAnsi"/>
                <w:i/>
                <w:sz w:val="22"/>
                <w:szCs w:val="22"/>
                <w:lang w:val="pl-PL"/>
              </w:rPr>
              <w:t>Pzp</w:t>
            </w:r>
            <w:proofErr w:type="spellEnd"/>
            <w:r w:rsidRPr="002234DC">
              <w:rPr>
                <w:rFonts w:asciiTheme="majorHAnsi" w:hAnsiTheme="majorHAnsi" w:cstheme="majorHAnsi"/>
                <w:i/>
                <w:sz w:val="22"/>
                <w:szCs w:val="22"/>
                <w:lang w:val="pl-PL"/>
              </w:rPr>
              <w:t xml:space="preserve"> w procesie wyboru wykonawców zamówienia, należy wypełnić załącznik Z5.7 dla każdego weryfikowanego postępowania.</w:t>
            </w:r>
          </w:p>
        </w:tc>
        <w:tc>
          <w:tcPr>
            <w:tcW w:w="992" w:type="dxa"/>
            <w:vAlign w:val="center"/>
          </w:tcPr>
          <w:p w14:paraId="1FD92D0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69A2009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06FEB6B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74B56ED6"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7EE84D5" w14:textId="77777777" w:rsidTr="00400345">
        <w:trPr>
          <w:trHeight w:val="693"/>
          <w:jc w:val="center"/>
        </w:trPr>
        <w:tc>
          <w:tcPr>
            <w:tcW w:w="704" w:type="dxa"/>
            <w:vAlign w:val="center"/>
          </w:tcPr>
          <w:p w14:paraId="5113286B"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lastRenderedPageBreak/>
              <w:t>19</w:t>
            </w:r>
          </w:p>
        </w:tc>
        <w:tc>
          <w:tcPr>
            <w:tcW w:w="5528" w:type="dxa"/>
            <w:vAlign w:val="center"/>
          </w:tcPr>
          <w:p w14:paraId="67028263" w14:textId="77777777" w:rsidR="00400345" w:rsidRPr="002234DC" w:rsidRDefault="00400345" w:rsidP="00400345">
            <w:pPr>
              <w:pStyle w:val="Adreszwrotnynakopercie"/>
              <w:spacing w:after="60" w:line="240" w:lineRule="auto"/>
              <w:jc w:val="both"/>
              <w:rPr>
                <w:rFonts w:asciiTheme="majorHAnsi" w:hAnsiTheme="majorHAnsi" w:cstheme="majorHAnsi"/>
                <w:i/>
                <w:sz w:val="22"/>
                <w:szCs w:val="22"/>
                <w:lang w:val="pl-PL"/>
              </w:rPr>
            </w:pPr>
            <w:r w:rsidRPr="002234DC">
              <w:rPr>
                <w:rFonts w:asciiTheme="majorHAnsi" w:hAnsiTheme="majorHAnsi" w:cstheme="majorHAnsi"/>
                <w:sz w:val="22"/>
                <w:szCs w:val="22"/>
                <w:lang w:val="pl-PL"/>
              </w:rPr>
              <w:t>Czy zamawiający stosuje zasadę konkurencyjności w odniesieniu do zamówień o wartości wyższej niż 50 tys. zł netto?</w:t>
            </w:r>
            <w:r w:rsidRPr="002234DC">
              <w:rPr>
                <w:rFonts w:asciiTheme="majorHAnsi" w:hAnsiTheme="majorHAnsi" w:cstheme="majorHAnsi"/>
                <w:i/>
                <w:sz w:val="22"/>
                <w:szCs w:val="22"/>
                <w:lang w:val="pl-PL"/>
              </w:rPr>
              <w:t xml:space="preserve"> </w:t>
            </w:r>
          </w:p>
          <w:p w14:paraId="6650F0EC" w14:textId="393608CB" w:rsidR="00400345" w:rsidRPr="002234DC" w:rsidRDefault="00400345" w:rsidP="00400345">
            <w:pPr>
              <w:pStyle w:val="Adreszwrotnynakopercie"/>
              <w:spacing w:after="60" w:line="240" w:lineRule="auto"/>
              <w:jc w:val="both"/>
              <w:rPr>
                <w:rFonts w:asciiTheme="majorHAnsi" w:hAnsiTheme="majorHAnsi" w:cstheme="majorHAnsi"/>
                <w:sz w:val="22"/>
                <w:szCs w:val="22"/>
                <w:lang w:val="pl-PL"/>
              </w:rPr>
            </w:pPr>
            <w:r w:rsidRPr="002234DC">
              <w:rPr>
                <w:rFonts w:asciiTheme="majorHAnsi" w:hAnsiTheme="majorHAnsi" w:cstheme="majorHAnsi"/>
                <w:i/>
                <w:sz w:val="22"/>
                <w:szCs w:val="22"/>
                <w:lang w:val="pl-PL"/>
              </w:rPr>
              <w:t xml:space="preserve">W przypadku, gdy </w:t>
            </w:r>
            <w:ins w:id="10" w:author="Autor">
              <w:r w:rsidR="003519C0">
                <w:rPr>
                  <w:rFonts w:asciiTheme="majorHAnsi" w:hAnsiTheme="majorHAnsi" w:cstheme="majorHAnsi"/>
                  <w:i/>
                  <w:sz w:val="22"/>
                  <w:szCs w:val="22"/>
                  <w:lang w:val="pl-PL"/>
                </w:rPr>
                <w:t>Z</w:t>
              </w:r>
            </w:ins>
            <w:r w:rsidRPr="002234DC">
              <w:rPr>
                <w:rFonts w:asciiTheme="majorHAnsi" w:hAnsiTheme="majorHAnsi" w:cstheme="majorHAnsi"/>
                <w:i/>
                <w:sz w:val="22"/>
                <w:szCs w:val="22"/>
                <w:lang w:val="pl-PL"/>
              </w:rPr>
              <w:t>amawiający był zobowiązany do zastosowania zasady konkurencyjności należy wypełnić załącznik Listę kontrolną dla każdego weryfikowanego postępowania.</w:t>
            </w:r>
          </w:p>
        </w:tc>
        <w:tc>
          <w:tcPr>
            <w:tcW w:w="992" w:type="dxa"/>
            <w:vAlign w:val="center"/>
          </w:tcPr>
          <w:p w14:paraId="4A37693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4ACC813B"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2867FE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1CE4FDEF"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78CA1FB" w14:textId="77777777" w:rsidTr="00400345">
        <w:trPr>
          <w:trHeight w:val="693"/>
          <w:jc w:val="center"/>
        </w:trPr>
        <w:tc>
          <w:tcPr>
            <w:tcW w:w="704" w:type="dxa"/>
            <w:vAlign w:val="center"/>
          </w:tcPr>
          <w:p w14:paraId="346A8C0A"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20</w:t>
            </w:r>
          </w:p>
        </w:tc>
        <w:tc>
          <w:tcPr>
            <w:tcW w:w="5528" w:type="dxa"/>
            <w:vAlign w:val="center"/>
          </w:tcPr>
          <w:p w14:paraId="768B18FF"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w przypadku weryfikowanych postępowań:</w:t>
            </w:r>
          </w:p>
        </w:tc>
        <w:tc>
          <w:tcPr>
            <w:tcW w:w="992" w:type="dxa"/>
            <w:vAlign w:val="center"/>
          </w:tcPr>
          <w:p w14:paraId="514AE5C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415DAF9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422581A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33EBC90C"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BF38CD7" w14:textId="77777777" w:rsidTr="00400345">
        <w:trPr>
          <w:trHeight w:val="693"/>
          <w:jc w:val="center"/>
        </w:trPr>
        <w:tc>
          <w:tcPr>
            <w:tcW w:w="704" w:type="dxa"/>
            <w:vAlign w:val="center"/>
          </w:tcPr>
          <w:p w14:paraId="692F051B" w14:textId="77777777" w:rsidR="00400345" w:rsidRPr="002234DC" w:rsidDel="00C1043D"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20.1</w:t>
            </w:r>
          </w:p>
        </w:tc>
        <w:tc>
          <w:tcPr>
            <w:tcW w:w="5528" w:type="dxa"/>
            <w:vAlign w:val="center"/>
          </w:tcPr>
          <w:p w14:paraId="4BE3BE71" w14:textId="77777777" w:rsidR="00400345" w:rsidRPr="002234DC" w:rsidDel="00C1043D" w:rsidRDefault="00400345" w:rsidP="00B87F1C">
            <w:pPr>
              <w:pStyle w:val="Adreszwrotnynakopercie"/>
              <w:numPr>
                <w:ilvl w:val="0"/>
                <w:numId w:val="84"/>
              </w:numPr>
              <w:tabs>
                <w:tab w:val="clear" w:pos="1134"/>
              </w:tabs>
              <w:spacing w:after="60" w:line="240" w:lineRule="auto"/>
              <w:ind w:left="317" w:hanging="283"/>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występują ci sami oferenci i / lub wybrany został ten sam wykonawca zamówienia?</w:t>
            </w:r>
          </w:p>
        </w:tc>
        <w:tc>
          <w:tcPr>
            <w:tcW w:w="992" w:type="dxa"/>
            <w:vAlign w:val="center"/>
          </w:tcPr>
          <w:p w14:paraId="7B0DC28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59EC87D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6224120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1CD39478"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E480F50" w14:textId="77777777" w:rsidTr="00400345">
        <w:trPr>
          <w:trHeight w:val="693"/>
          <w:jc w:val="center"/>
        </w:trPr>
        <w:tc>
          <w:tcPr>
            <w:tcW w:w="704" w:type="dxa"/>
            <w:vAlign w:val="center"/>
          </w:tcPr>
          <w:p w14:paraId="496F1EB9" w14:textId="77777777" w:rsidR="00400345" w:rsidRPr="002234DC" w:rsidDel="00C1043D"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20.2</w:t>
            </w:r>
          </w:p>
        </w:tc>
        <w:tc>
          <w:tcPr>
            <w:tcW w:w="5528" w:type="dxa"/>
            <w:vAlign w:val="center"/>
          </w:tcPr>
          <w:p w14:paraId="46FA7A8B" w14:textId="77777777" w:rsidR="00400345" w:rsidRPr="002234DC" w:rsidRDefault="00400345" w:rsidP="00B87F1C">
            <w:pPr>
              <w:pStyle w:val="Adreszwrotnynakopercie"/>
              <w:numPr>
                <w:ilvl w:val="0"/>
                <w:numId w:val="84"/>
              </w:numPr>
              <w:tabs>
                <w:tab w:val="clear" w:pos="1134"/>
              </w:tabs>
              <w:spacing w:after="60" w:line="240" w:lineRule="auto"/>
              <w:ind w:left="317" w:hanging="283"/>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jeżeli występują ci sami oferenci i / lub wybrany został ten sam wykonawca zamówienia, to czy stwierdzono przesłanki wskazujące na nieprawidłowości przy udzielaniu zamówień?</w:t>
            </w:r>
          </w:p>
        </w:tc>
        <w:tc>
          <w:tcPr>
            <w:tcW w:w="992" w:type="dxa"/>
            <w:vAlign w:val="center"/>
          </w:tcPr>
          <w:p w14:paraId="123C107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54FB91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7E7D3CE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595C8E0"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2FE51FBB" w14:textId="77777777" w:rsidTr="00400345">
        <w:trPr>
          <w:trHeight w:val="251"/>
          <w:jc w:val="center"/>
        </w:trPr>
        <w:tc>
          <w:tcPr>
            <w:tcW w:w="704" w:type="dxa"/>
            <w:vAlign w:val="center"/>
          </w:tcPr>
          <w:p w14:paraId="2D807D61"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21</w:t>
            </w:r>
          </w:p>
        </w:tc>
        <w:tc>
          <w:tcPr>
            <w:tcW w:w="5528" w:type="dxa"/>
            <w:vAlign w:val="center"/>
          </w:tcPr>
          <w:p w14:paraId="3556BBE5"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w przypadku zamówień o wartości szacunkowej mieszczącej się w przedziale od 20 000,00 do 50 000,00 zł netto:</w:t>
            </w:r>
          </w:p>
        </w:tc>
        <w:tc>
          <w:tcPr>
            <w:tcW w:w="992" w:type="dxa"/>
            <w:vAlign w:val="center"/>
          </w:tcPr>
          <w:p w14:paraId="5B7308D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6728343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0C672C3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6D173F52"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413E815D" w14:textId="77777777" w:rsidTr="00400345">
        <w:trPr>
          <w:trHeight w:val="251"/>
          <w:jc w:val="center"/>
        </w:trPr>
        <w:tc>
          <w:tcPr>
            <w:tcW w:w="704" w:type="dxa"/>
            <w:vAlign w:val="center"/>
          </w:tcPr>
          <w:p w14:paraId="03FF14FD"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21.1</w:t>
            </w:r>
          </w:p>
        </w:tc>
        <w:tc>
          <w:tcPr>
            <w:tcW w:w="5528" w:type="dxa"/>
            <w:vAlign w:val="center"/>
          </w:tcPr>
          <w:p w14:paraId="6BD4EF65" w14:textId="2E595A90" w:rsidR="00400345" w:rsidRPr="002234DC" w:rsidRDefault="00400345" w:rsidP="00B87F1C">
            <w:pPr>
              <w:pStyle w:val="Adreszwrotnynakopercie"/>
              <w:numPr>
                <w:ilvl w:val="0"/>
                <w:numId w:val="84"/>
              </w:numPr>
              <w:tabs>
                <w:tab w:val="clear" w:pos="1134"/>
              </w:tabs>
              <w:spacing w:after="60" w:line="240" w:lineRule="auto"/>
              <w:ind w:left="317" w:hanging="283"/>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wydatek został dokonany przez zamawiającego w sposób racjonalny, efektywny i przejrzysty, poprzez przeprowadzenie i udokumentowanie rozeznania rynku?</w:t>
            </w:r>
            <w:r w:rsidRPr="002234DC">
              <w:rPr>
                <w:rFonts w:asciiTheme="majorHAnsi" w:hAnsiTheme="majorHAnsi" w:cstheme="majorHAnsi"/>
                <w:i/>
                <w:sz w:val="22"/>
                <w:szCs w:val="22"/>
                <w:lang w:val="pl-PL"/>
              </w:rPr>
              <w:t xml:space="preserve"> W przypadku, gdy </w:t>
            </w:r>
            <w:ins w:id="11" w:author="Autor">
              <w:r w:rsidR="003519C0">
                <w:rPr>
                  <w:rFonts w:asciiTheme="majorHAnsi" w:hAnsiTheme="majorHAnsi" w:cstheme="majorHAnsi"/>
                  <w:i/>
                  <w:sz w:val="22"/>
                  <w:szCs w:val="22"/>
                  <w:lang w:val="pl-PL"/>
                </w:rPr>
                <w:t>Z</w:t>
              </w:r>
            </w:ins>
            <w:r w:rsidRPr="002234DC">
              <w:rPr>
                <w:rFonts w:asciiTheme="majorHAnsi" w:hAnsiTheme="majorHAnsi" w:cstheme="majorHAnsi"/>
                <w:i/>
                <w:sz w:val="22"/>
                <w:szCs w:val="22"/>
                <w:lang w:val="pl-PL"/>
              </w:rPr>
              <w:t>amawiający był zobowiązany do przeprowadzenia rozeznania rynku należy wypełnić załącznik Listę kontrolną dla każdego weryfikowanego postępowania..</w:t>
            </w:r>
          </w:p>
        </w:tc>
        <w:tc>
          <w:tcPr>
            <w:tcW w:w="992" w:type="dxa"/>
            <w:vAlign w:val="center"/>
          </w:tcPr>
          <w:p w14:paraId="62F0EC7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4FABF43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12C5705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3B72E16A"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475F23EE" w14:textId="77777777" w:rsidTr="00400345">
        <w:trPr>
          <w:trHeight w:val="693"/>
          <w:jc w:val="center"/>
        </w:trPr>
        <w:tc>
          <w:tcPr>
            <w:tcW w:w="704" w:type="dxa"/>
            <w:vAlign w:val="center"/>
          </w:tcPr>
          <w:p w14:paraId="15F5AF2B"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21.2</w:t>
            </w:r>
          </w:p>
        </w:tc>
        <w:tc>
          <w:tcPr>
            <w:tcW w:w="5528" w:type="dxa"/>
            <w:vAlign w:val="center"/>
          </w:tcPr>
          <w:p w14:paraId="0D4DCB0F"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po zsumowaniu poszczególnych wydatków rozliczonych we wnioskach o płatność dotyczących tego samego rodzaju wydatku (wydatki tożsame przedmiotowo, podmiotowo oraz czasowo), nie stwierdzono </w:t>
            </w:r>
            <w:r w:rsidRPr="002234DC">
              <w:rPr>
                <w:rFonts w:asciiTheme="majorHAnsi" w:hAnsiTheme="majorHAnsi" w:cstheme="majorHAnsi"/>
                <w:sz w:val="22"/>
                <w:szCs w:val="22"/>
                <w:lang w:val="pl-PL"/>
              </w:rPr>
              <w:lastRenderedPageBreak/>
              <w:t xml:space="preserve">przekroczenia kwoty obligującej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 xml:space="preserve"> do zastosowania zasady konkurencyjności (jeśli dotyczy)?</w:t>
            </w:r>
          </w:p>
          <w:p w14:paraId="7C73A808" w14:textId="77777777" w:rsidR="00400345" w:rsidRPr="002234DC" w:rsidRDefault="00400345" w:rsidP="00400345">
            <w:pPr>
              <w:pStyle w:val="Adreszwrotnynakopercie"/>
              <w:tabs>
                <w:tab w:val="clear" w:pos="1134"/>
              </w:tabs>
              <w:spacing w:line="240" w:lineRule="auto"/>
              <w:ind w:left="265"/>
              <w:contextualSpacing/>
              <w:jc w:val="both"/>
              <w:rPr>
                <w:rFonts w:asciiTheme="majorHAnsi" w:hAnsiTheme="majorHAnsi" w:cstheme="majorHAnsi"/>
                <w:sz w:val="22"/>
                <w:szCs w:val="22"/>
                <w:lang w:val="pl-PL"/>
              </w:rPr>
            </w:pPr>
            <w:r w:rsidRPr="002234DC">
              <w:rPr>
                <w:rFonts w:asciiTheme="majorHAnsi" w:hAnsiTheme="majorHAnsi" w:cstheme="majorHAnsi"/>
                <w:i/>
                <w:sz w:val="22"/>
                <w:szCs w:val="22"/>
                <w:lang w:val="pl-PL"/>
              </w:rPr>
              <w:t>W przypadku stwierdzenia braku zastosowania zasady konkurencyjności pomimo konieczności jej zastosowania, należy opisać stwierdzone nieprawidłowości i wskazać zakwestionowane wydatki.</w:t>
            </w:r>
          </w:p>
        </w:tc>
        <w:tc>
          <w:tcPr>
            <w:tcW w:w="992" w:type="dxa"/>
            <w:vAlign w:val="center"/>
          </w:tcPr>
          <w:p w14:paraId="7C0233D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7B8B9F8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36744248"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51F9335"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57A6C63" w14:textId="77777777" w:rsidTr="00400345">
        <w:trPr>
          <w:trHeight w:val="268"/>
          <w:jc w:val="center"/>
        </w:trPr>
        <w:tc>
          <w:tcPr>
            <w:tcW w:w="14737" w:type="dxa"/>
            <w:gridSpan w:val="6"/>
            <w:shd w:val="clear" w:color="auto" w:fill="BFBFBF" w:themeFill="background1" w:themeFillShade="BF"/>
            <w:vAlign w:val="center"/>
          </w:tcPr>
          <w:p w14:paraId="27F24CD6"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Kontrola wsparcia udzielonego w projekcie (dotyczy projektów, w których występuje pomoc publiczna / pomoc de </w:t>
            </w:r>
            <w:proofErr w:type="spellStart"/>
            <w:r w:rsidRPr="002234DC">
              <w:rPr>
                <w:rFonts w:asciiTheme="majorHAnsi" w:hAnsiTheme="majorHAnsi" w:cstheme="majorHAnsi"/>
                <w:sz w:val="22"/>
                <w:szCs w:val="22"/>
                <w:lang w:val="pl-PL"/>
              </w:rPr>
              <w:t>minimis</w:t>
            </w:r>
            <w:proofErr w:type="spellEnd"/>
            <w:r w:rsidRPr="002234DC">
              <w:rPr>
                <w:rFonts w:asciiTheme="majorHAnsi" w:hAnsiTheme="majorHAnsi" w:cstheme="majorHAnsi"/>
                <w:sz w:val="22"/>
                <w:szCs w:val="22"/>
                <w:lang w:val="pl-PL"/>
              </w:rPr>
              <w:t>)</w:t>
            </w:r>
          </w:p>
        </w:tc>
      </w:tr>
      <w:tr w:rsidR="00400345" w:rsidRPr="002234DC" w14:paraId="7492E897" w14:textId="77777777" w:rsidTr="00400345">
        <w:trPr>
          <w:trHeight w:val="693"/>
          <w:jc w:val="center"/>
        </w:trPr>
        <w:tc>
          <w:tcPr>
            <w:tcW w:w="704" w:type="dxa"/>
            <w:vAlign w:val="center"/>
          </w:tcPr>
          <w:p w14:paraId="149CBFC0"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22</w:t>
            </w:r>
          </w:p>
        </w:tc>
        <w:tc>
          <w:tcPr>
            <w:tcW w:w="5528" w:type="dxa"/>
            <w:shd w:val="clear" w:color="auto" w:fill="FFFFFF"/>
            <w:vAlign w:val="center"/>
          </w:tcPr>
          <w:p w14:paraId="5C74DB8D"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 trakcie kontroli stwierdzono, że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mógł otrzymać pomoc publiczną lub pomoc de </w:t>
            </w:r>
            <w:proofErr w:type="spellStart"/>
            <w:r w:rsidRPr="002234DC">
              <w:rPr>
                <w:rFonts w:asciiTheme="majorHAnsi" w:hAnsiTheme="majorHAnsi" w:cstheme="majorHAnsi"/>
                <w:sz w:val="22"/>
                <w:szCs w:val="22"/>
                <w:lang w:val="pl-PL"/>
              </w:rPr>
              <w:t>minimis</w:t>
            </w:r>
            <w:proofErr w:type="spellEnd"/>
            <w:r w:rsidRPr="002234DC">
              <w:rPr>
                <w:rFonts w:asciiTheme="majorHAnsi" w:hAnsiTheme="majorHAnsi" w:cstheme="majorHAnsi"/>
                <w:sz w:val="22"/>
                <w:szCs w:val="22"/>
                <w:lang w:val="pl-PL"/>
              </w:rPr>
              <w:t xml:space="preserve"> na realizację projektu z innych źródeł lub w ramach jednego programu wsparcia?</w:t>
            </w:r>
          </w:p>
          <w:p w14:paraId="0A178FE9"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i/>
                <w:sz w:val="22"/>
                <w:szCs w:val="22"/>
                <w:lang w:val="pl-PL"/>
              </w:rPr>
            </w:pPr>
            <w:r w:rsidRPr="002234DC">
              <w:rPr>
                <w:rFonts w:asciiTheme="majorHAnsi" w:hAnsiTheme="majorHAnsi" w:cstheme="majorHAnsi"/>
                <w:i/>
                <w:sz w:val="22"/>
                <w:szCs w:val="22"/>
                <w:lang w:val="pl-PL"/>
              </w:rPr>
              <w:t xml:space="preserve">Należy wskazać, których wydatków dotyczą te przypadki oraz na podstawie jakiego materiału dowodowego potwierdzono otrzymanie pomocy publicznej na realizację projektu z innych źródeł (np. z dokumentacji przedstawionej przez </w:t>
            </w:r>
            <w:proofErr w:type="spellStart"/>
            <w:r w:rsidRPr="002234DC">
              <w:rPr>
                <w:rFonts w:asciiTheme="majorHAnsi" w:hAnsiTheme="majorHAnsi" w:cstheme="majorHAnsi"/>
                <w:i/>
                <w:sz w:val="22"/>
                <w:szCs w:val="22"/>
                <w:lang w:val="pl-PL"/>
              </w:rPr>
              <w:t>Grantobiorcę</w:t>
            </w:r>
            <w:proofErr w:type="spellEnd"/>
            <w:r w:rsidRPr="002234DC">
              <w:rPr>
                <w:rFonts w:asciiTheme="majorHAnsi" w:hAnsiTheme="majorHAnsi" w:cstheme="majorHAnsi"/>
                <w:i/>
                <w:sz w:val="22"/>
                <w:szCs w:val="22"/>
                <w:lang w:val="pl-PL"/>
              </w:rPr>
              <w:t>)?</w:t>
            </w:r>
          </w:p>
        </w:tc>
        <w:tc>
          <w:tcPr>
            <w:tcW w:w="992" w:type="dxa"/>
            <w:vAlign w:val="center"/>
          </w:tcPr>
          <w:p w14:paraId="44F88F66"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EA206E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78EFDDBA"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51A148B"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94340E8" w14:textId="77777777" w:rsidTr="00400345">
        <w:trPr>
          <w:trHeight w:val="816"/>
          <w:jc w:val="center"/>
        </w:trPr>
        <w:tc>
          <w:tcPr>
            <w:tcW w:w="704" w:type="dxa"/>
            <w:vAlign w:val="center"/>
          </w:tcPr>
          <w:p w14:paraId="42F1EFBA"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23</w:t>
            </w:r>
          </w:p>
        </w:tc>
        <w:tc>
          <w:tcPr>
            <w:tcW w:w="5528" w:type="dxa"/>
            <w:shd w:val="clear" w:color="auto" w:fill="FFFFFF"/>
            <w:vAlign w:val="center"/>
          </w:tcPr>
          <w:p w14:paraId="56868A9C"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bCs/>
                <w:sz w:val="22"/>
                <w:szCs w:val="22"/>
                <w:lang w:val="pl-PL" w:eastAsia="x-none"/>
              </w:rPr>
              <w:t>Czy w momencie udzielenia wsparcia całkowita intensywność pomocy przekraczała dozwolony limit wsparcia?</w:t>
            </w:r>
          </w:p>
        </w:tc>
        <w:tc>
          <w:tcPr>
            <w:tcW w:w="992" w:type="dxa"/>
            <w:vAlign w:val="center"/>
          </w:tcPr>
          <w:p w14:paraId="02806CE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13DF62F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7BE37CC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61371591"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2145F99F" w14:textId="77777777" w:rsidTr="00400345">
        <w:trPr>
          <w:trHeight w:val="693"/>
          <w:jc w:val="center"/>
        </w:trPr>
        <w:tc>
          <w:tcPr>
            <w:tcW w:w="704" w:type="dxa"/>
            <w:vAlign w:val="center"/>
          </w:tcPr>
          <w:p w14:paraId="441DC6F8"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24</w:t>
            </w:r>
          </w:p>
        </w:tc>
        <w:tc>
          <w:tcPr>
            <w:tcW w:w="5528" w:type="dxa"/>
            <w:shd w:val="clear" w:color="auto" w:fill="FFFFFF"/>
            <w:vAlign w:val="center"/>
          </w:tcPr>
          <w:p w14:paraId="4566E4E5"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projekt obejmuje realizację inwestycji początkowej w rozumieniu art. 2 pkt 49 Rozporządzenia Komisji (UE) nr 651/2014?</w:t>
            </w:r>
          </w:p>
        </w:tc>
        <w:tc>
          <w:tcPr>
            <w:tcW w:w="992" w:type="dxa"/>
            <w:vAlign w:val="center"/>
          </w:tcPr>
          <w:p w14:paraId="1768060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CBAFB8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7C5129F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50C4999D"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829A847" w14:textId="77777777" w:rsidTr="00400345">
        <w:trPr>
          <w:trHeight w:val="77"/>
          <w:jc w:val="center"/>
        </w:trPr>
        <w:tc>
          <w:tcPr>
            <w:tcW w:w="14737" w:type="dxa"/>
            <w:gridSpan w:val="6"/>
            <w:shd w:val="clear" w:color="auto" w:fill="D9D9D9" w:themeFill="background1" w:themeFillShade="D9"/>
            <w:vAlign w:val="center"/>
          </w:tcPr>
          <w:p w14:paraId="14861D95"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r w:rsidRPr="002234DC">
              <w:rPr>
                <w:rFonts w:asciiTheme="majorHAnsi" w:hAnsiTheme="majorHAnsi" w:cstheme="majorHAnsi"/>
                <w:sz w:val="22"/>
                <w:szCs w:val="22"/>
                <w:lang w:val="pl-PL"/>
              </w:rPr>
              <w:t>Pozostałe</w:t>
            </w:r>
          </w:p>
        </w:tc>
      </w:tr>
      <w:tr w:rsidR="00400345" w:rsidRPr="002234DC" w14:paraId="683FB000" w14:textId="77777777" w:rsidTr="00400345">
        <w:trPr>
          <w:trHeight w:val="77"/>
          <w:jc w:val="center"/>
        </w:trPr>
        <w:tc>
          <w:tcPr>
            <w:tcW w:w="704" w:type="dxa"/>
            <w:vAlign w:val="center"/>
          </w:tcPr>
          <w:p w14:paraId="7129B31C"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25</w:t>
            </w:r>
          </w:p>
        </w:tc>
        <w:tc>
          <w:tcPr>
            <w:tcW w:w="5528" w:type="dxa"/>
            <w:vAlign w:val="center"/>
          </w:tcPr>
          <w:p w14:paraId="67C93B2C"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w trakcie kontroli projektu stwierdzono okoliczności świadczące o konieczności wykluczenia podmiotu z możliwości ubiegania się o środki europejskie (art. 207 UFP)?</w:t>
            </w:r>
          </w:p>
        </w:tc>
        <w:tc>
          <w:tcPr>
            <w:tcW w:w="992" w:type="dxa"/>
            <w:vAlign w:val="center"/>
          </w:tcPr>
          <w:p w14:paraId="2DEFE685"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676B467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197C493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50124721"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6FE6C653" w14:textId="77777777" w:rsidTr="00400345">
        <w:trPr>
          <w:trHeight w:val="77"/>
          <w:jc w:val="center"/>
        </w:trPr>
        <w:tc>
          <w:tcPr>
            <w:tcW w:w="704" w:type="dxa"/>
            <w:vAlign w:val="center"/>
          </w:tcPr>
          <w:p w14:paraId="6E4FE93B"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26</w:t>
            </w:r>
          </w:p>
        </w:tc>
        <w:tc>
          <w:tcPr>
            <w:tcW w:w="5528" w:type="dxa"/>
            <w:vAlign w:val="center"/>
          </w:tcPr>
          <w:p w14:paraId="0AB37898"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 xml:space="preserve">Czy w trakcie kontroli stwierdzono podwójne finansowanie wydatków w ramach kontrolowanego projektu oraz innego projektu realizowanego przez </w:t>
            </w:r>
            <w:proofErr w:type="spellStart"/>
            <w:r w:rsidRPr="002234DC">
              <w:rPr>
                <w:rFonts w:asciiTheme="majorHAnsi" w:hAnsiTheme="majorHAnsi" w:cstheme="majorHAnsi"/>
                <w:sz w:val="22"/>
                <w:szCs w:val="22"/>
                <w:lang w:val="pl-PL"/>
              </w:rPr>
              <w:t>Grantobiorcę</w:t>
            </w:r>
            <w:proofErr w:type="spellEnd"/>
            <w:r w:rsidRPr="002234DC">
              <w:rPr>
                <w:rFonts w:asciiTheme="majorHAnsi" w:hAnsiTheme="majorHAnsi" w:cstheme="majorHAnsi"/>
                <w:sz w:val="22"/>
                <w:szCs w:val="22"/>
                <w:lang w:val="pl-PL"/>
              </w:rPr>
              <w:t xml:space="preserve"> współfinansowanego z tego samego programu operacyjnego (dotyczy kontroli krzyżowej programu)?</w:t>
            </w:r>
          </w:p>
        </w:tc>
        <w:tc>
          <w:tcPr>
            <w:tcW w:w="992" w:type="dxa"/>
            <w:vAlign w:val="center"/>
          </w:tcPr>
          <w:p w14:paraId="222611F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98B49A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F9481B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5F41870C"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20D41E28" w14:textId="77777777" w:rsidTr="00400345">
        <w:trPr>
          <w:trHeight w:val="77"/>
          <w:jc w:val="center"/>
        </w:trPr>
        <w:tc>
          <w:tcPr>
            <w:tcW w:w="704" w:type="dxa"/>
            <w:vAlign w:val="center"/>
          </w:tcPr>
          <w:p w14:paraId="03535EBC"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lastRenderedPageBreak/>
              <w:t>27</w:t>
            </w:r>
          </w:p>
        </w:tc>
        <w:tc>
          <w:tcPr>
            <w:tcW w:w="5528" w:type="dxa"/>
            <w:vAlign w:val="center"/>
          </w:tcPr>
          <w:p w14:paraId="3065FA16"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istnieje zagrożenie realizacji projektu w terminie określonym w umowie o powierzenie grantu?</w:t>
            </w:r>
          </w:p>
        </w:tc>
        <w:tc>
          <w:tcPr>
            <w:tcW w:w="992" w:type="dxa"/>
            <w:vAlign w:val="center"/>
          </w:tcPr>
          <w:p w14:paraId="5337E2C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203D365"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07D1A12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101F6E38"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0770042A" w14:textId="77777777" w:rsidTr="00400345">
        <w:trPr>
          <w:trHeight w:val="77"/>
          <w:jc w:val="center"/>
        </w:trPr>
        <w:tc>
          <w:tcPr>
            <w:tcW w:w="704" w:type="dxa"/>
            <w:vAlign w:val="center"/>
          </w:tcPr>
          <w:p w14:paraId="0495A6C6"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28</w:t>
            </w:r>
          </w:p>
        </w:tc>
        <w:tc>
          <w:tcPr>
            <w:tcW w:w="5528" w:type="dxa"/>
            <w:vAlign w:val="center"/>
          </w:tcPr>
          <w:p w14:paraId="7C2B9CEB"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wskaźniki projektu zostały osiągnięte zgodnie z wykazanymi w umowie o powierzenie grantu wartościami docelowymi (dotyczy kontroli po złożeniu wniosku o płatność końcową)?</w:t>
            </w:r>
          </w:p>
          <w:p w14:paraId="302FDCE8"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p>
        </w:tc>
        <w:tc>
          <w:tcPr>
            <w:tcW w:w="992" w:type="dxa"/>
            <w:vAlign w:val="center"/>
          </w:tcPr>
          <w:p w14:paraId="373A7BB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59A9B1C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E15773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788AFF45"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704698CE" w14:textId="77777777" w:rsidTr="00400345">
        <w:trPr>
          <w:trHeight w:val="77"/>
          <w:jc w:val="center"/>
        </w:trPr>
        <w:tc>
          <w:tcPr>
            <w:tcW w:w="704" w:type="dxa"/>
            <w:vAlign w:val="center"/>
          </w:tcPr>
          <w:p w14:paraId="6F5C69BD"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29</w:t>
            </w:r>
          </w:p>
        </w:tc>
        <w:tc>
          <w:tcPr>
            <w:tcW w:w="5528" w:type="dxa"/>
            <w:vAlign w:val="center"/>
          </w:tcPr>
          <w:p w14:paraId="4751777D"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i/>
                <w:sz w:val="22"/>
                <w:szCs w:val="22"/>
                <w:lang w:val="pl-PL"/>
              </w:rPr>
            </w:pPr>
            <w:r w:rsidRPr="002234DC">
              <w:rPr>
                <w:rFonts w:asciiTheme="majorHAnsi" w:hAnsiTheme="majorHAnsi" w:cstheme="majorHAnsi"/>
                <w:sz w:val="22"/>
                <w:szCs w:val="22"/>
                <w:lang w:val="pl-PL"/>
              </w:rPr>
              <w:t xml:space="preserve">Czy </w:t>
            </w:r>
            <w:proofErr w:type="spellStart"/>
            <w:r w:rsidRPr="002234DC">
              <w:rPr>
                <w:rFonts w:asciiTheme="majorHAnsi" w:hAnsiTheme="majorHAnsi" w:cstheme="majorHAnsi"/>
                <w:sz w:val="22"/>
                <w:szCs w:val="22"/>
                <w:lang w:val="pl-PL"/>
              </w:rPr>
              <w:t>Grantobiorca</w:t>
            </w:r>
            <w:proofErr w:type="spellEnd"/>
            <w:r w:rsidRPr="002234DC">
              <w:rPr>
                <w:rFonts w:asciiTheme="majorHAnsi" w:hAnsiTheme="majorHAnsi" w:cstheme="majorHAnsi"/>
                <w:sz w:val="22"/>
                <w:szCs w:val="22"/>
                <w:lang w:val="pl-PL"/>
              </w:rPr>
              <w:t xml:space="preserve"> przechowuje dokumentację związaną z realizacją projektu zgodnie z zapisami umowy o powierzenie grantu?</w:t>
            </w:r>
          </w:p>
        </w:tc>
        <w:tc>
          <w:tcPr>
            <w:tcW w:w="992" w:type="dxa"/>
            <w:vAlign w:val="center"/>
          </w:tcPr>
          <w:p w14:paraId="1B61CBC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11D280A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539F7DA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8A580B0"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336D2361" w14:textId="77777777" w:rsidTr="00400345">
        <w:trPr>
          <w:trHeight w:val="696"/>
          <w:jc w:val="center"/>
        </w:trPr>
        <w:tc>
          <w:tcPr>
            <w:tcW w:w="704" w:type="dxa"/>
            <w:vAlign w:val="center"/>
          </w:tcPr>
          <w:p w14:paraId="5F6111DE"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30</w:t>
            </w:r>
          </w:p>
        </w:tc>
        <w:tc>
          <w:tcPr>
            <w:tcW w:w="5528" w:type="dxa"/>
            <w:vAlign w:val="center"/>
          </w:tcPr>
          <w:p w14:paraId="29F75561"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w wyniku przeprowadzonej kontroli stwierdzono okoliczności wskazujące na możliwość wystąpienia nadużyć finansowych, w tym w szczególności powzięto podejrzenie o:</w:t>
            </w:r>
          </w:p>
        </w:tc>
        <w:tc>
          <w:tcPr>
            <w:tcW w:w="992" w:type="dxa"/>
            <w:vAlign w:val="center"/>
          </w:tcPr>
          <w:p w14:paraId="10933B0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2" w:type="dxa"/>
            <w:vAlign w:val="center"/>
          </w:tcPr>
          <w:p w14:paraId="7B4BB495"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993" w:type="dxa"/>
            <w:vAlign w:val="center"/>
          </w:tcPr>
          <w:p w14:paraId="225BB7C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w:t>
            </w:r>
          </w:p>
        </w:tc>
        <w:tc>
          <w:tcPr>
            <w:tcW w:w="5528" w:type="dxa"/>
            <w:vAlign w:val="center"/>
          </w:tcPr>
          <w:p w14:paraId="33A74775"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644B0AA2" w14:textId="77777777" w:rsidTr="00400345">
        <w:trPr>
          <w:trHeight w:val="70"/>
          <w:jc w:val="center"/>
        </w:trPr>
        <w:tc>
          <w:tcPr>
            <w:tcW w:w="704" w:type="dxa"/>
            <w:vAlign w:val="center"/>
          </w:tcPr>
          <w:p w14:paraId="7CF30BD6"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30.1</w:t>
            </w:r>
          </w:p>
        </w:tc>
        <w:tc>
          <w:tcPr>
            <w:tcW w:w="5528" w:type="dxa"/>
            <w:vAlign w:val="center"/>
          </w:tcPr>
          <w:p w14:paraId="131A1B83"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próbie wyłudzenia dofinansowania?</w:t>
            </w:r>
          </w:p>
        </w:tc>
        <w:tc>
          <w:tcPr>
            <w:tcW w:w="992" w:type="dxa"/>
            <w:vAlign w:val="center"/>
          </w:tcPr>
          <w:p w14:paraId="6B9E3359"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2F24D77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336ACD11"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349E10A"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09DBA27C" w14:textId="77777777" w:rsidTr="00400345">
        <w:trPr>
          <w:trHeight w:val="70"/>
          <w:jc w:val="center"/>
        </w:trPr>
        <w:tc>
          <w:tcPr>
            <w:tcW w:w="704" w:type="dxa"/>
            <w:vAlign w:val="center"/>
          </w:tcPr>
          <w:p w14:paraId="2DE3C610"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30.2</w:t>
            </w:r>
          </w:p>
        </w:tc>
        <w:tc>
          <w:tcPr>
            <w:tcW w:w="5528" w:type="dxa"/>
            <w:vAlign w:val="center"/>
          </w:tcPr>
          <w:p w14:paraId="16322C28"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podrabianiu dokumentów?</w:t>
            </w:r>
          </w:p>
        </w:tc>
        <w:tc>
          <w:tcPr>
            <w:tcW w:w="992" w:type="dxa"/>
            <w:vAlign w:val="center"/>
          </w:tcPr>
          <w:p w14:paraId="1DD4B3E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4076A3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B8153C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1B78F1A9"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B92AB7D" w14:textId="77777777" w:rsidTr="00400345">
        <w:trPr>
          <w:trHeight w:val="70"/>
          <w:jc w:val="center"/>
        </w:trPr>
        <w:tc>
          <w:tcPr>
            <w:tcW w:w="704" w:type="dxa"/>
            <w:vAlign w:val="center"/>
          </w:tcPr>
          <w:p w14:paraId="49F52A77"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30.3</w:t>
            </w:r>
          </w:p>
        </w:tc>
        <w:tc>
          <w:tcPr>
            <w:tcW w:w="5528" w:type="dxa"/>
            <w:vAlign w:val="center"/>
          </w:tcPr>
          <w:p w14:paraId="5D6AF2A4"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oszustwie podatkowym?</w:t>
            </w:r>
          </w:p>
        </w:tc>
        <w:tc>
          <w:tcPr>
            <w:tcW w:w="992" w:type="dxa"/>
            <w:vAlign w:val="center"/>
          </w:tcPr>
          <w:p w14:paraId="6AEB6E7E"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64FACDB5"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04B2955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5218C6E2"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107B8F61" w14:textId="77777777" w:rsidTr="00400345">
        <w:trPr>
          <w:trHeight w:val="70"/>
          <w:jc w:val="center"/>
        </w:trPr>
        <w:tc>
          <w:tcPr>
            <w:tcW w:w="704" w:type="dxa"/>
            <w:vAlign w:val="center"/>
          </w:tcPr>
          <w:p w14:paraId="64C996A7"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30.4</w:t>
            </w:r>
          </w:p>
        </w:tc>
        <w:tc>
          <w:tcPr>
            <w:tcW w:w="5528" w:type="dxa"/>
            <w:vAlign w:val="center"/>
          </w:tcPr>
          <w:p w14:paraId="24A56002"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działalności na szkodę PAIH?</w:t>
            </w:r>
          </w:p>
        </w:tc>
        <w:tc>
          <w:tcPr>
            <w:tcW w:w="992" w:type="dxa"/>
            <w:vAlign w:val="center"/>
          </w:tcPr>
          <w:p w14:paraId="7760F04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5CF000C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7E59E844"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5A307814"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33C60187" w14:textId="77777777" w:rsidTr="00400345">
        <w:trPr>
          <w:trHeight w:val="70"/>
          <w:jc w:val="center"/>
        </w:trPr>
        <w:tc>
          <w:tcPr>
            <w:tcW w:w="704" w:type="dxa"/>
            <w:vAlign w:val="center"/>
          </w:tcPr>
          <w:p w14:paraId="6F38363B"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30.5</w:t>
            </w:r>
          </w:p>
        </w:tc>
        <w:tc>
          <w:tcPr>
            <w:tcW w:w="5528" w:type="dxa"/>
            <w:vAlign w:val="center"/>
          </w:tcPr>
          <w:p w14:paraId="5A8565E6"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inne?</w:t>
            </w:r>
          </w:p>
          <w:p w14:paraId="4AA31B1F" w14:textId="77777777" w:rsidR="00400345" w:rsidRPr="002234DC" w:rsidRDefault="00400345" w:rsidP="00B87F1C">
            <w:pPr>
              <w:pStyle w:val="Adreszwrotnynakopercie"/>
              <w:numPr>
                <w:ilvl w:val="0"/>
                <w:numId w:val="84"/>
              </w:numPr>
              <w:tabs>
                <w:tab w:val="clear" w:pos="1134"/>
              </w:tabs>
              <w:spacing w:after="60" w:line="240" w:lineRule="auto"/>
              <w:ind w:left="335" w:hanging="284"/>
              <w:jc w:val="both"/>
              <w:rPr>
                <w:rFonts w:asciiTheme="majorHAnsi" w:hAnsiTheme="majorHAnsi" w:cstheme="majorHAnsi"/>
                <w:sz w:val="22"/>
                <w:szCs w:val="22"/>
                <w:lang w:val="pl-PL"/>
              </w:rPr>
            </w:pPr>
            <w:r w:rsidRPr="002234DC">
              <w:rPr>
                <w:rFonts w:asciiTheme="majorHAnsi" w:hAnsiTheme="majorHAnsi" w:cstheme="majorHAnsi"/>
                <w:i/>
                <w:sz w:val="22"/>
                <w:szCs w:val="22"/>
                <w:lang w:val="pl-PL"/>
              </w:rPr>
              <w:t>Jeśli tak, należy wskazać jakie.</w:t>
            </w:r>
          </w:p>
        </w:tc>
        <w:tc>
          <w:tcPr>
            <w:tcW w:w="992" w:type="dxa"/>
            <w:vAlign w:val="center"/>
          </w:tcPr>
          <w:p w14:paraId="6E5443AF"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31B57F18"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1AD9929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27D865CC"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56CEFC64" w14:textId="77777777" w:rsidTr="00400345">
        <w:trPr>
          <w:trHeight w:val="446"/>
          <w:jc w:val="center"/>
        </w:trPr>
        <w:tc>
          <w:tcPr>
            <w:tcW w:w="704" w:type="dxa"/>
            <w:vAlign w:val="center"/>
          </w:tcPr>
          <w:p w14:paraId="4E355748"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31</w:t>
            </w:r>
          </w:p>
        </w:tc>
        <w:tc>
          <w:tcPr>
            <w:tcW w:w="5528" w:type="dxa"/>
            <w:vAlign w:val="center"/>
          </w:tcPr>
          <w:p w14:paraId="6F624AAE"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Pozostałe uwagi zespołu kontrolującego.</w:t>
            </w:r>
          </w:p>
        </w:tc>
        <w:tc>
          <w:tcPr>
            <w:tcW w:w="992" w:type="dxa"/>
            <w:vAlign w:val="center"/>
          </w:tcPr>
          <w:p w14:paraId="28D7FA23"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0A3CD30"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7034DF5"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44D2673A"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33DEE2F5" w14:textId="77777777" w:rsidTr="00400345">
        <w:trPr>
          <w:trHeight w:val="696"/>
          <w:jc w:val="center"/>
        </w:trPr>
        <w:tc>
          <w:tcPr>
            <w:tcW w:w="704" w:type="dxa"/>
            <w:vAlign w:val="center"/>
          </w:tcPr>
          <w:p w14:paraId="5DB56217"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32</w:t>
            </w:r>
          </w:p>
        </w:tc>
        <w:tc>
          <w:tcPr>
            <w:tcW w:w="5528" w:type="dxa"/>
            <w:vAlign w:val="center"/>
          </w:tcPr>
          <w:p w14:paraId="1280FD6D"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Czy wystąpiły przesłanki z umowy o powierzenie grantu wskazujące na możliwość rozwiązania przez PAIH umowy o powierzenie grantu?</w:t>
            </w:r>
          </w:p>
          <w:p w14:paraId="7986F5BE" w14:textId="77777777" w:rsidR="00400345" w:rsidRPr="002234DC" w:rsidRDefault="00400345" w:rsidP="00400345">
            <w:pPr>
              <w:pStyle w:val="Adreszwrotnynakopercie"/>
              <w:tabs>
                <w:tab w:val="clear" w:pos="1134"/>
              </w:tabs>
              <w:spacing w:line="240" w:lineRule="auto"/>
              <w:contextualSpacing/>
              <w:jc w:val="both"/>
              <w:rPr>
                <w:rFonts w:asciiTheme="majorHAnsi" w:hAnsiTheme="majorHAnsi" w:cstheme="majorHAnsi"/>
                <w:i/>
                <w:sz w:val="22"/>
                <w:szCs w:val="22"/>
                <w:lang w:val="pl-PL"/>
              </w:rPr>
            </w:pPr>
            <w:r w:rsidRPr="002234DC">
              <w:rPr>
                <w:rFonts w:asciiTheme="majorHAnsi" w:hAnsiTheme="majorHAnsi" w:cstheme="majorHAnsi"/>
                <w:i/>
                <w:sz w:val="22"/>
                <w:szCs w:val="22"/>
                <w:lang w:val="pl-PL"/>
              </w:rPr>
              <w:t>Jeśli tak, należy wskazać jakie.</w:t>
            </w:r>
          </w:p>
        </w:tc>
        <w:tc>
          <w:tcPr>
            <w:tcW w:w="992" w:type="dxa"/>
            <w:vAlign w:val="center"/>
          </w:tcPr>
          <w:p w14:paraId="498E6E3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7827E982"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E3607C7"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69D53854"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r w:rsidR="00400345" w:rsidRPr="002234DC" w14:paraId="32477D93" w14:textId="77777777" w:rsidTr="00400345">
        <w:trPr>
          <w:trHeight w:val="696"/>
          <w:jc w:val="center"/>
        </w:trPr>
        <w:tc>
          <w:tcPr>
            <w:tcW w:w="704" w:type="dxa"/>
            <w:vAlign w:val="center"/>
          </w:tcPr>
          <w:p w14:paraId="08B58ED3" w14:textId="77777777" w:rsidR="00400345" w:rsidRPr="002234DC" w:rsidRDefault="00400345" w:rsidP="000A0BA5">
            <w:pPr>
              <w:pStyle w:val="Adreszwrotnynakopercie"/>
              <w:tabs>
                <w:tab w:val="clear" w:pos="1134"/>
              </w:tabs>
              <w:spacing w:line="240" w:lineRule="auto"/>
              <w:ind w:left="-180" w:right="-108"/>
              <w:contextualSpacing/>
              <w:jc w:val="center"/>
              <w:rPr>
                <w:rFonts w:asciiTheme="majorHAnsi" w:hAnsiTheme="majorHAnsi" w:cstheme="majorHAnsi"/>
                <w:sz w:val="22"/>
                <w:szCs w:val="22"/>
                <w:lang w:val="pl-PL"/>
              </w:rPr>
            </w:pPr>
            <w:r w:rsidRPr="002234DC">
              <w:rPr>
                <w:rFonts w:asciiTheme="majorHAnsi" w:hAnsiTheme="majorHAnsi" w:cstheme="majorHAnsi"/>
                <w:sz w:val="22"/>
                <w:szCs w:val="22"/>
                <w:lang w:val="pl-PL"/>
              </w:rPr>
              <w:t>33</w:t>
            </w:r>
          </w:p>
        </w:tc>
        <w:tc>
          <w:tcPr>
            <w:tcW w:w="5528" w:type="dxa"/>
            <w:vAlign w:val="center"/>
          </w:tcPr>
          <w:p w14:paraId="3834E282" w14:textId="77777777" w:rsidR="00400345" w:rsidRPr="002234DC" w:rsidRDefault="00400345" w:rsidP="00400345">
            <w:pPr>
              <w:pStyle w:val="Adreszwrotnynakopercie"/>
              <w:tabs>
                <w:tab w:val="clear" w:pos="1134"/>
              </w:tabs>
              <w:spacing w:after="60" w:line="240" w:lineRule="auto"/>
              <w:jc w:val="both"/>
              <w:rPr>
                <w:rFonts w:asciiTheme="majorHAnsi" w:hAnsiTheme="majorHAnsi" w:cstheme="majorHAnsi"/>
                <w:sz w:val="22"/>
                <w:szCs w:val="22"/>
                <w:lang w:val="pl-PL"/>
              </w:rPr>
            </w:pPr>
            <w:r w:rsidRPr="002234DC">
              <w:rPr>
                <w:rFonts w:asciiTheme="majorHAnsi" w:hAnsiTheme="majorHAnsi" w:cstheme="majorHAnsi"/>
                <w:sz w:val="22"/>
                <w:szCs w:val="22"/>
                <w:lang w:val="pl-PL"/>
              </w:rPr>
              <w:t>Wskazanie sankcji wynikający ze stwierdzonych nieprawidłowości w ramach Projektu</w:t>
            </w:r>
          </w:p>
        </w:tc>
        <w:tc>
          <w:tcPr>
            <w:tcW w:w="992" w:type="dxa"/>
            <w:vAlign w:val="center"/>
          </w:tcPr>
          <w:p w14:paraId="5FE2755C"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2" w:type="dxa"/>
            <w:vAlign w:val="center"/>
          </w:tcPr>
          <w:p w14:paraId="0DBD25FD"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993" w:type="dxa"/>
            <w:vAlign w:val="center"/>
          </w:tcPr>
          <w:p w14:paraId="2C670D0A" w14:textId="77777777" w:rsidR="00400345" w:rsidRPr="002234DC" w:rsidRDefault="00400345" w:rsidP="00400345">
            <w:pPr>
              <w:pStyle w:val="Adreszwrotnynakopercie"/>
              <w:tabs>
                <w:tab w:val="clear" w:pos="1134"/>
              </w:tabs>
              <w:spacing w:line="240" w:lineRule="auto"/>
              <w:contextualSpacing/>
              <w:jc w:val="center"/>
              <w:rPr>
                <w:rFonts w:asciiTheme="majorHAnsi" w:hAnsiTheme="majorHAnsi" w:cstheme="majorHAnsi"/>
                <w:sz w:val="22"/>
                <w:szCs w:val="22"/>
                <w:lang w:val="pl-PL"/>
              </w:rPr>
            </w:pPr>
          </w:p>
        </w:tc>
        <w:tc>
          <w:tcPr>
            <w:tcW w:w="5528" w:type="dxa"/>
            <w:vAlign w:val="center"/>
          </w:tcPr>
          <w:p w14:paraId="086BFFF8" w14:textId="77777777" w:rsidR="00400345" w:rsidRPr="002234DC" w:rsidRDefault="00400345" w:rsidP="00400345">
            <w:pPr>
              <w:pStyle w:val="Adreszwrotnynakopercie"/>
              <w:tabs>
                <w:tab w:val="clear" w:pos="1134"/>
              </w:tabs>
              <w:spacing w:line="240" w:lineRule="auto"/>
              <w:contextualSpacing/>
              <w:rPr>
                <w:rFonts w:asciiTheme="majorHAnsi" w:hAnsiTheme="majorHAnsi" w:cstheme="majorHAnsi"/>
                <w:sz w:val="22"/>
                <w:szCs w:val="22"/>
                <w:lang w:val="pl-PL"/>
              </w:rPr>
            </w:pPr>
          </w:p>
        </w:tc>
      </w:tr>
    </w:tbl>
    <w:p w14:paraId="25D1BDE2" w14:textId="77777777" w:rsidR="00400345" w:rsidRPr="002234DC" w:rsidRDefault="00400345" w:rsidP="00400345">
      <w:pPr>
        <w:spacing w:after="120" w:line="240" w:lineRule="auto"/>
        <w:rPr>
          <w:rFonts w:asciiTheme="majorHAnsi" w:hAnsiTheme="majorHAnsi" w:cstheme="majorHAnsi"/>
        </w:rPr>
      </w:pPr>
    </w:p>
    <w:p w14:paraId="7A6E466A" w14:textId="77777777" w:rsidR="00400345" w:rsidRPr="002234DC" w:rsidRDefault="00400345" w:rsidP="000A0BA5">
      <w:pPr>
        <w:spacing w:after="20" w:line="240" w:lineRule="auto"/>
        <w:rPr>
          <w:rFonts w:asciiTheme="majorHAnsi" w:hAnsiTheme="majorHAnsi" w:cstheme="majorHAnsi"/>
        </w:rPr>
      </w:pPr>
      <w:r w:rsidRPr="002234DC">
        <w:rPr>
          <w:rFonts w:asciiTheme="majorHAnsi" w:hAnsiTheme="majorHAnsi" w:cstheme="majorHAnsi"/>
        </w:rPr>
        <w:t>W wyniku działań kontrolnych stwierdzono:</w:t>
      </w:r>
    </w:p>
    <w:p w14:paraId="73903D00" w14:textId="77777777" w:rsidR="00400345" w:rsidRPr="002234DC" w:rsidRDefault="00E53E9F" w:rsidP="000A0BA5">
      <w:pPr>
        <w:spacing w:after="20" w:line="240" w:lineRule="auto"/>
        <w:rPr>
          <w:rFonts w:asciiTheme="majorHAnsi" w:hAnsiTheme="majorHAnsi" w:cstheme="majorHAnsi"/>
        </w:rPr>
      </w:pPr>
      <w:sdt>
        <w:sdtPr>
          <w:rPr>
            <w:rFonts w:asciiTheme="majorHAnsi" w:hAnsiTheme="majorHAnsi" w:cstheme="majorHAnsi"/>
          </w:rPr>
          <w:id w:val="-1804230389"/>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rPr>
            <w:t>☐</w:t>
          </w:r>
        </w:sdtContent>
      </w:sdt>
      <w:r w:rsidR="00400345" w:rsidRPr="002234DC">
        <w:rPr>
          <w:rFonts w:asciiTheme="majorHAnsi" w:hAnsiTheme="majorHAnsi" w:cstheme="majorHAnsi"/>
        </w:rPr>
        <w:t xml:space="preserve"> występowanie uchybień / nieprawidłowości,</w:t>
      </w:r>
    </w:p>
    <w:p w14:paraId="7F8129CC" w14:textId="77777777" w:rsidR="00400345" w:rsidRPr="002234DC" w:rsidRDefault="00E53E9F" w:rsidP="000A0BA5">
      <w:pPr>
        <w:spacing w:after="60" w:line="240" w:lineRule="auto"/>
        <w:rPr>
          <w:rFonts w:asciiTheme="majorHAnsi" w:hAnsiTheme="majorHAnsi" w:cstheme="majorHAnsi"/>
        </w:rPr>
      </w:pPr>
      <w:sdt>
        <w:sdtPr>
          <w:rPr>
            <w:rFonts w:asciiTheme="majorHAnsi" w:hAnsiTheme="majorHAnsi" w:cstheme="majorHAnsi"/>
          </w:rPr>
          <w:id w:val="1624967101"/>
          <w14:checkbox>
            <w14:checked w14:val="0"/>
            <w14:checkedState w14:val="2612" w14:font="MS Gothic"/>
            <w14:uncheckedState w14:val="2610" w14:font="MS Gothic"/>
          </w14:checkbox>
        </w:sdtPr>
        <w:sdtEndPr/>
        <w:sdtContent>
          <w:r w:rsidR="00400345" w:rsidRPr="002234DC">
            <w:rPr>
              <w:rFonts w:ascii="Segoe UI Symbol" w:eastAsia="MS Gothic" w:hAnsi="Segoe UI Symbol" w:cs="Segoe UI Symbol"/>
            </w:rPr>
            <w:t>☐</w:t>
          </w:r>
        </w:sdtContent>
      </w:sdt>
      <w:r w:rsidR="00400345" w:rsidRPr="002234DC">
        <w:rPr>
          <w:rFonts w:asciiTheme="majorHAnsi" w:hAnsiTheme="majorHAnsi" w:cstheme="majorHAnsi"/>
        </w:rPr>
        <w:t xml:space="preserve"> brak uchybień / nieprawidłowości.</w:t>
      </w:r>
    </w:p>
    <w:tbl>
      <w:tblPr>
        <w:tblStyle w:val="Tabela-Siatka"/>
        <w:tblW w:w="0" w:type="auto"/>
        <w:tblInd w:w="5" w:type="dxa"/>
        <w:tblLook w:val="04A0" w:firstRow="1" w:lastRow="0" w:firstColumn="1" w:lastColumn="0" w:noHBand="0" w:noVBand="1"/>
      </w:tblPr>
      <w:tblGrid>
        <w:gridCol w:w="13619"/>
      </w:tblGrid>
      <w:tr w:rsidR="00400345" w:rsidRPr="002234DC" w14:paraId="44A89FF9" w14:textId="77777777" w:rsidTr="000A0BA5">
        <w:trPr>
          <w:trHeight w:val="70"/>
        </w:trPr>
        <w:tc>
          <w:tcPr>
            <w:tcW w:w="13619" w:type="dxa"/>
          </w:tcPr>
          <w:p w14:paraId="192D809B" w14:textId="77777777" w:rsidR="00400345" w:rsidRPr="002234DC" w:rsidRDefault="00400345" w:rsidP="00400345">
            <w:pPr>
              <w:spacing w:after="120"/>
              <w:rPr>
                <w:rFonts w:asciiTheme="majorHAnsi" w:hAnsiTheme="majorHAnsi" w:cstheme="majorHAnsi"/>
                <w:sz w:val="22"/>
                <w:szCs w:val="22"/>
                <w:u w:val="single"/>
              </w:rPr>
            </w:pPr>
            <w:r w:rsidRPr="002234DC">
              <w:rPr>
                <w:rFonts w:asciiTheme="majorHAnsi" w:hAnsiTheme="majorHAnsi" w:cstheme="majorHAnsi"/>
                <w:sz w:val="22"/>
                <w:szCs w:val="22"/>
                <w:u w:val="single"/>
              </w:rPr>
              <w:t>W przypadku stwierdzenia uchybień / nieprawidłowości w zakresie opisanym niniejszą listą sprawdzającą, należy je wskazać poniżej i odpowiednio opisać.</w:t>
            </w:r>
          </w:p>
          <w:p w14:paraId="01AB79C7" w14:textId="77777777" w:rsidR="00400345" w:rsidRPr="002234DC" w:rsidRDefault="00400345" w:rsidP="00B87F1C">
            <w:pPr>
              <w:pStyle w:val="Akapitzlist"/>
              <w:numPr>
                <w:ilvl w:val="0"/>
                <w:numId w:val="85"/>
              </w:numPr>
              <w:overflowPunct/>
              <w:autoSpaceDE/>
              <w:autoSpaceDN/>
              <w:adjustRightInd/>
              <w:spacing w:after="120"/>
              <w:ind w:left="454" w:right="139"/>
              <w:contextualSpacing w:val="0"/>
              <w:jc w:val="both"/>
              <w:textAlignment w:val="auto"/>
              <w:rPr>
                <w:rFonts w:asciiTheme="majorHAnsi" w:hAnsiTheme="majorHAnsi" w:cstheme="majorHAnsi"/>
                <w:sz w:val="22"/>
                <w:szCs w:val="22"/>
              </w:rPr>
            </w:pPr>
            <w:r w:rsidRPr="002234DC">
              <w:rPr>
                <w:rFonts w:asciiTheme="majorHAnsi" w:hAnsiTheme="majorHAnsi" w:cstheme="majorHAnsi"/>
                <w:sz w:val="22"/>
                <w:szCs w:val="22"/>
              </w:rPr>
              <w:t>….</w:t>
            </w:r>
          </w:p>
          <w:p w14:paraId="2A6B7500" w14:textId="77777777" w:rsidR="00400345" w:rsidRPr="002234DC" w:rsidRDefault="00400345" w:rsidP="00B87F1C">
            <w:pPr>
              <w:pStyle w:val="Akapitzlist"/>
              <w:numPr>
                <w:ilvl w:val="0"/>
                <w:numId w:val="85"/>
              </w:numPr>
              <w:overflowPunct/>
              <w:autoSpaceDE/>
              <w:autoSpaceDN/>
              <w:adjustRightInd/>
              <w:spacing w:after="120"/>
              <w:ind w:left="454"/>
              <w:contextualSpacing w:val="0"/>
              <w:jc w:val="both"/>
              <w:textAlignment w:val="auto"/>
              <w:rPr>
                <w:rFonts w:asciiTheme="majorHAnsi" w:hAnsiTheme="majorHAnsi" w:cstheme="majorHAnsi"/>
                <w:sz w:val="22"/>
                <w:szCs w:val="22"/>
              </w:rPr>
            </w:pPr>
            <w:r w:rsidRPr="002234DC">
              <w:rPr>
                <w:rFonts w:asciiTheme="majorHAnsi" w:hAnsiTheme="majorHAnsi" w:cstheme="majorHAnsi"/>
                <w:sz w:val="22"/>
                <w:szCs w:val="22"/>
              </w:rPr>
              <w:t>….</w:t>
            </w:r>
          </w:p>
          <w:p w14:paraId="77745332" w14:textId="77777777" w:rsidR="00400345" w:rsidRPr="002234DC" w:rsidRDefault="00400345" w:rsidP="00400345">
            <w:pPr>
              <w:ind w:left="94"/>
              <w:rPr>
                <w:rFonts w:asciiTheme="majorHAnsi" w:hAnsiTheme="majorHAnsi" w:cstheme="majorHAnsi"/>
                <w:sz w:val="22"/>
                <w:szCs w:val="22"/>
              </w:rPr>
            </w:pPr>
          </w:p>
        </w:tc>
      </w:tr>
    </w:tbl>
    <w:p w14:paraId="73ABE16B" w14:textId="77777777" w:rsidR="00400345" w:rsidRPr="002234DC" w:rsidRDefault="00400345" w:rsidP="00400345">
      <w:pPr>
        <w:spacing w:after="120" w:line="240" w:lineRule="auto"/>
        <w:rPr>
          <w:rFonts w:asciiTheme="majorHAnsi" w:hAnsiTheme="majorHAnsi" w:cstheme="majorHAnsi"/>
        </w:rPr>
      </w:pPr>
    </w:p>
    <w:p w14:paraId="23F3C1BB" w14:textId="77777777" w:rsidR="00400345" w:rsidRPr="002234DC" w:rsidRDefault="00400345" w:rsidP="00400345">
      <w:pPr>
        <w:pBdr>
          <w:top w:val="single" w:sz="4" w:space="1" w:color="auto"/>
          <w:left w:val="single" w:sz="4" w:space="0" w:color="auto"/>
          <w:bottom w:val="single" w:sz="4" w:space="1" w:color="auto"/>
          <w:right w:val="single" w:sz="4" w:space="4" w:color="auto"/>
        </w:pBdr>
        <w:spacing w:after="120"/>
        <w:rPr>
          <w:rFonts w:asciiTheme="majorHAnsi" w:hAnsiTheme="majorHAnsi" w:cstheme="majorHAnsi"/>
          <w:u w:val="single"/>
        </w:rPr>
      </w:pPr>
      <w:r w:rsidRPr="002234DC">
        <w:rPr>
          <w:rFonts w:asciiTheme="majorHAnsi" w:hAnsiTheme="majorHAnsi" w:cstheme="majorHAnsi"/>
        </w:rPr>
        <w:t>Wskazanie sankcji wynikający ze stwierdzonych nieprawidłowości</w:t>
      </w:r>
      <w:r w:rsidRPr="002234DC">
        <w:rPr>
          <w:rFonts w:asciiTheme="majorHAnsi" w:hAnsiTheme="majorHAnsi" w:cstheme="majorHAnsi"/>
          <w:u w:val="single"/>
        </w:rPr>
        <w:t>.</w:t>
      </w:r>
    </w:p>
    <w:p w14:paraId="5154301A" w14:textId="77777777" w:rsidR="00400345" w:rsidRPr="002234DC" w:rsidRDefault="00400345" w:rsidP="00400345">
      <w:pPr>
        <w:pBdr>
          <w:top w:val="single" w:sz="4" w:space="1" w:color="auto"/>
          <w:left w:val="single" w:sz="4" w:space="0" w:color="auto"/>
          <w:bottom w:val="single" w:sz="4" w:space="1" w:color="auto"/>
          <w:right w:val="single" w:sz="4" w:space="4" w:color="auto"/>
        </w:pBdr>
        <w:spacing w:after="120"/>
        <w:rPr>
          <w:rFonts w:asciiTheme="majorHAnsi" w:hAnsiTheme="majorHAnsi" w:cstheme="majorHAnsi"/>
          <w:u w:val="single"/>
        </w:rPr>
      </w:pPr>
    </w:p>
    <w:p w14:paraId="1516DC95" w14:textId="77777777" w:rsidR="00400345" w:rsidRPr="002234DC" w:rsidRDefault="00400345" w:rsidP="00400345">
      <w:pPr>
        <w:spacing w:after="120" w:line="240" w:lineRule="auto"/>
        <w:ind w:left="567" w:hanging="425"/>
        <w:rPr>
          <w:rFonts w:asciiTheme="majorHAnsi" w:hAnsiTheme="majorHAnsi" w:cstheme="majorHAnsi"/>
        </w:rPr>
      </w:pPr>
      <w:r w:rsidRPr="002234DC">
        <w:rPr>
          <w:rFonts w:asciiTheme="majorHAnsi" w:hAnsiTheme="majorHAnsi" w:cstheme="majorHAnsi"/>
        </w:rPr>
        <w:t>Załączniki:</w:t>
      </w:r>
    </w:p>
    <w:p w14:paraId="2918FB06" w14:textId="77777777" w:rsidR="00400345" w:rsidRPr="002234DC" w:rsidRDefault="00400345" w:rsidP="00B87F1C">
      <w:pPr>
        <w:pStyle w:val="Akapitzlist"/>
        <w:numPr>
          <w:ilvl w:val="0"/>
          <w:numId w:val="83"/>
        </w:numPr>
        <w:overflowPunct/>
        <w:autoSpaceDE/>
        <w:autoSpaceDN/>
        <w:adjustRightInd/>
        <w:spacing w:after="120"/>
        <w:ind w:left="567" w:hanging="425"/>
        <w:contextualSpacing w:val="0"/>
        <w:jc w:val="both"/>
        <w:textAlignment w:val="auto"/>
        <w:rPr>
          <w:rFonts w:asciiTheme="majorHAnsi" w:hAnsiTheme="majorHAnsi" w:cstheme="majorHAnsi"/>
          <w:sz w:val="22"/>
          <w:szCs w:val="22"/>
        </w:rPr>
      </w:pPr>
    </w:p>
    <w:p w14:paraId="3E62E62D" w14:textId="77777777" w:rsidR="00400345" w:rsidRPr="002234DC" w:rsidRDefault="00400345" w:rsidP="00B87F1C">
      <w:pPr>
        <w:pStyle w:val="Akapitzlist"/>
        <w:numPr>
          <w:ilvl w:val="0"/>
          <w:numId w:val="83"/>
        </w:numPr>
        <w:overflowPunct/>
        <w:autoSpaceDE/>
        <w:autoSpaceDN/>
        <w:adjustRightInd/>
        <w:spacing w:after="120"/>
        <w:ind w:left="567" w:hanging="425"/>
        <w:contextualSpacing w:val="0"/>
        <w:jc w:val="both"/>
        <w:textAlignment w:val="auto"/>
        <w:rPr>
          <w:rFonts w:asciiTheme="majorHAnsi" w:hAnsiTheme="majorHAnsi" w:cstheme="majorHAnsi"/>
          <w:sz w:val="22"/>
          <w:szCs w:val="22"/>
        </w:rPr>
      </w:pPr>
    </w:p>
    <w:p w14:paraId="10C9D6D9" w14:textId="77777777" w:rsidR="00400345" w:rsidRPr="002234DC" w:rsidRDefault="00400345" w:rsidP="00400345">
      <w:pPr>
        <w:pStyle w:val="Akapitzlist"/>
        <w:spacing w:after="60"/>
        <w:ind w:left="142"/>
        <w:contextualSpacing w:val="0"/>
        <w:jc w:val="both"/>
        <w:rPr>
          <w:rFonts w:asciiTheme="majorHAnsi" w:hAnsiTheme="majorHAnsi" w:cstheme="majorHAnsi"/>
          <w:sz w:val="22"/>
          <w:szCs w:val="22"/>
        </w:rPr>
      </w:pPr>
      <w:r w:rsidRPr="002234DC">
        <w:rPr>
          <w:rFonts w:asciiTheme="majorHAnsi" w:hAnsiTheme="majorHAnsi" w:cstheme="majorHAnsi"/>
          <w:sz w:val="22"/>
          <w:szCs w:val="22"/>
        </w:rPr>
        <w:t>Podpisy:</w:t>
      </w:r>
    </w:p>
    <w:tbl>
      <w:tblPr>
        <w:tblStyle w:val="Tabela-Siatka"/>
        <w:tblW w:w="13833" w:type="dxa"/>
        <w:tblInd w:w="137" w:type="dxa"/>
        <w:tblLook w:val="04A0" w:firstRow="1" w:lastRow="0" w:firstColumn="1" w:lastColumn="0" w:noHBand="0" w:noVBand="1"/>
      </w:tblPr>
      <w:tblGrid>
        <w:gridCol w:w="3541"/>
        <w:gridCol w:w="2956"/>
        <w:gridCol w:w="3098"/>
        <w:gridCol w:w="4238"/>
      </w:tblGrid>
      <w:tr w:rsidR="00400345" w:rsidRPr="002234DC" w14:paraId="6BE17CB3" w14:textId="77777777" w:rsidTr="00400345">
        <w:trPr>
          <w:trHeight w:val="207"/>
        </w:trPr>
        <w:tc>
          <w:tcPr>
            <w:tcW w:w="3541" w:type="dxa"/>
            <w:vAlign w:val="center"/>
          </w:tcPr>
          <w:p w14:paraId="2A440F30"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imię i nazwisko</w:t>
            </w:r>
          </w:p>
        </w:tc>
        <w:tc>
          <w:tcPr>
            <w:tcW w:w="2956" w:type="dxa"/>
            <w:vAlign w:val="center"/>
          </w:tcPr>
          <w:p w14:paraId="10075B70"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stanowisko / funkcja</w:t>
            </w:r>
          </w:p>
        </w:tc>
        <w:tc>
          <w:tcPr>
            <w:tcW w:w="3098" w:type="dxa"/>
            <w:vAlign w:val="center"/>
          </w:tcPr>
          <w:p w14:paraId="054B979B"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miejscowość, data</w:t>
            </w:r>
          </w:p>
        </w:tc>
        <w:tc>
          <w:tcPr>
            <w:tcW w:w="4238" w:type="dxa"/>
            <w:vAlign w:val="center"/>
          </w:tcPr>
          <w:p w14:paraId="4003C676"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podpis</w:t>
            </w:r>
          </w:p>
        </w:tc>
      </w:tr>
      <w:tr w:rsidR="00400345" w:rsidRPr="002234DC" w14:paraId="1AD74F92" w14:textId="77777777" w:rsidTr="00400345">
        <w:trPr>
          <w:trHeight w:val="669"/>
        </w:trPr>
        <w:tc>
          <w:tcPr>
            <w:tcW w:w="3541" w:type="dxa"/>
            <w:vAlign w:val="center"/>
          </w:tcPr>
          <w:p w14:paraId="4479C514" w14:textId="77777777" w:rsidR="00400345" w:rsidRPr="002234DC" w:rsidRDefault="00400345" w:rsidP="00400345">
            <w:pPr>
              <w:contextualSpacing/>
              <w:jc w:val="center"/>
              <w:rPr>
                <w:rFonts w:asciiTheme="majorHAnsi" w:hAnsiTheme="majorHAnsi" w:cstheme="majorHAnsi"/>
                <w:sz w:val="22"/>
                <w:szCs w:val="22"/>
              </w:rPr>
            </w:pPr>
          </w:p>
        </w:tc>
        <w:tc>
          <w:tcPr>
            <w:tcW w:w="2956" w:type="dxa"/>
            <w:vAlign w:val="center"/>
          </w:tcPr>
          <w:p w14:paraId="0E8A7965" w14:textId="77777777" w:rsidR="00400345" w:rsidRPr="002234DC" w:rsidRDefault="00400345" w:rsidP="00400345">
            <w:pPr>
              <w:contextualSpacing/>
              <w:jc w:val="center"/>
              <w:rPr>
                <w:rFonts w:asciiTheme="majorHAnsi" w:hAnsiTheme="majorHAnsi" w:cstheme="majorHAnsi"/>
                <w:sz w:val="22"/>
                <w:szCs w:val="22"/>
              </w:rPr>
            </w:pPr>
            <w:r w:rsidRPr="002234DC">
              <w:rPr>
                <w:rFonts w:asciiTheme="majorHAnsi" w:hAnsiTheme="majorHAnsi" w:cstheme="majorHAnsi"/>
                <w:sz w:val="22"/>
                <w:szCs w:val="22"/>
              </w:rPr>
              <w:t>kierownik zespołu kontrolującego</w:t>
            </w:r>
          </w:p>
        </w:tc>
        <w:tc>
          <w:tcPr>
            <w:tcW w:w="3098" w:type="dxa"/>
            <w:vAlign w:val="center"/>
          </w:tcPr>
          <w:p w14:paraId="715FC518" w14:textId="77777777" w:rsidR="00400345" w:rsidRPr="002234DC" w:rsidRDefault="00400345" w:rsidP="00400345">
            <w:pPr>
              <w:contextualSpacing/>
              <w:jc w:val="center"/>
              <w:rPr>
                <w:rFonts w:asciiTheme="majorHAnsi" w:hAnsiTheme="majorHAnsi" w:cstheme="majorHAnsi"/>
                <w:sz w:val="22"/>
                <w:szCs w:val="22"/>
              </w:rPr>
            </w:pPr>
          </w:p>
        </w:tc>
        <w:tc>
          <w:tcPr>
            <w:tcW w:w="4238" w:type="dxa"/>
            <w:vAlign w:val="center"/>
          </w:tcPr>
          <w:p w14:paraId="02192CC6" w14:textId="77777777" w:rsidR="00400345" w:rsidRPr="002234DC" w:rsidRDefault="00400345" w:rsidP="00400345">
            <w:pPr>
              <w:contextualSpacing/>
              <w:jc w:val="center"/>
              <w:rPr>
                <w:rFonts w:asciiTheme="majorHAnsi" w:hAnsiTheme="majorHAnsi" w:cstheme="majorHAnsi"/>
                <w:sz w:val="22"/>
                <w:szCs w:val="22"/>
              </w:rPr>
            </w:pPr>
          </w:p>
        </w:tc>
      </w:tr>
      <w:tr w:rsidR="00400345" w:rsidRPr="002234DC" w14:paraId="2BF2D752" w14:textId="77777777" w:rsidTr="00400345">
        <w:trPr>
          <w:trHeight w:val="669"/>
        </w:trPr>
        <w:tc>
          <w:tcPr>
            <w:tcW w:w="3541" w:type="dxa"/>
            <w:vAlign w:val="center"/>
          </w:tcPr>
          <w:p w14:paraId="51144AE3" w14:textId="77777777" w:rsidR="00400345" w:rsidRPr="002234DC" w:rsidRDefault="00400345" w:rsidP="00400345">
            <w:pPr>
              <w:contextualSpacing/>
              <w:jc w:val="center"/>
              <w:rPr>
                <w:rFonts w:asciiTheme="majorHAnsi" w:hAnsiTheme="majorHAnsi" w:cstheme="majorHAnsi"/>
                <w:sz w:val="22"/>
                <w:szCs w:val="22"/>
              </w:rPr>
            </w:pPr>
          </w:p>
        </w:tc>
        <w:tc>
          <w:tcPr>
            <w:tcW w:w="2956" w:type="dxa"/>
            <w:vAlign w:val="center"/>
          </w:tcPr>
          <w:p w14:paraId="1289D5D0" w14:textId="77777777" w:rsidR="00400345" w:rsidRPr="002234DC" w:rsidRDefault="00400345" w:rsidP="00400345">
            <w:pPr>
              <w:contextualSpacing/>
              <w:jc w:val="center"/>
              <w:rPr>
                <w:rFonts w:asciiTheme="majorHAnsi" w:hAnsiTheme="majorHAnsi" w:cstheme="majorHAnsi"/>
                <w:i/>
                <w:sz w:val="22"/>
                <w:szCs w:val="22"/>
              </w:rPr>
            </w:pPr>
            <w:r w:rsidRPr="002234DC">
              <w:rPr>
                <w:rFonts w:asciiTheme="majorHAnsi" w:hAnsiTheme="majorHAnsi" w:cstheme="majorHAnsi"/>
                <w:sz w:val="22"/>
                <w:szCs w:val="22"/>
              </w:rPr>
              <w:t>członek zespołu kontrolującego</w:t>
            </w:r>
          </w:p>
        </w:tc>
        <w:tc>
          <w:tcPr>
            <w:tcW w:w="3098" w:type="dxa"/>
            <w:vAlign w:val="center"/>
          </w:tcPr>
          <w:p w14:paraId="4CDC3CE4" w14:textId="77777777" w:rsidR="00400345" w:rsidRPr="002234DC" w:rsidRDefault="00400345" w:rsidP="00400345">
            <w:pPr>
              <w:contextualSpacing/>
              <w:jc w:val="center"/>
              <w:rPr>
                <w:rFonts w:asciiTheme="majorHAnsi" w:hAnsiTheme="majorHAnsi" w:cstheme="majorHAnsi"/>
                <w:sz w:val="22"/>
                <w:szCs w:val="22"/>
              </w:rPr>
            </w:pPr>
          </w:p>
        </w:tc>
        <w:tc>
          <w:tcPr>
            <w:tcW w:w="4238" w:type="dxa"/>
            <w:vAlign w:val="center"/>
          </w:tcPr>
          <w:p w14:paraId="3818D6BD" w14:textId="77777777" w:rsidR="00400345" w:rsidRPr="002234DC" w:rsidRDefault="00400345" w:rsidP="00400345">
            <w:pPr>
              <w:contextualSpacing/>
              <w:jc w:val="center"/>
              <w:rPr>
                <w:rFonts w:asciiTheme="majorHAnsi" w:hAnsiTheme="majorHAnsi" w:cstheme="majorHAnsi"/>
                <w:sz w:val="22"/>
                <w:szCs w:val="22"/>
              </w:rPr>
            </w:pPr>
          </w:p>
        </w:tc>
      </w:tr>
    </w:tbl>
    <w:p w14:paraId="1E3B2348" w14:textId="77777777" w:rsidR="00400345" w:rsidRPr="002234DC" w:rsidRDefault="00400345" w:rsidP="00400345">
      <w:pPr>
        <w:spacing w:after="120" w:line="240" w:lineRule="auto"/>
        <w:rPr>
          <w:rFonts w:asciiTheme="majorHAnsi" w:hAnsiTheme="majorHAnsi" w:cstheme="majorHAnsi"/>
        </w:rPr>
      </w:pPr>
    </w:p>
    <w:p w14:paraId="6FDCF93D" w14:textId="2995FD95" w:rsidR="000A0BA5" w:rsidRPr="002234DC" w:rsidRDefault="000A0BA5">
      <w:pPr>
        <w:spacing w:after="160" w:line="259" w:lineRule="auto"/>
        <w:ind w:left="0" w:right="0" w:firstLine="0"/>
        <w:jc w:val="left"/>
        <w:rPr>
          <w:rFonts w:asciiTheme="majorHAnsi" w:hAnsiTheme="majorHAnsi" w:cstheme="majorHAnsi"/>
          <w:spacing w:val="4"/>
        </w:rPr>
        <w:sectPr w:rsidR="000A0BA5" w:rsidRPr="002234DC" w:rsidSect="000A0BA5">
          <w:footnotePr>
            <w:numRestart w:val="eachPage"/>
          </w:footnotePr>
          <w:pgSz w:w="16838" w:h="11906" w:orient="landscape"/>
          <w:pgMar w:top="1419" w:right="1670" w:bottom="1274" w:left="1402" w:header="293" w:footer="0" w:gutter="0"/>
          <w:cols w:space="708"/>
          <w:docGrid w:linePitch="299"/>
        </w:sectPr>
      </w:pPr>
    </w:p>
    <w:p w14:paraId="501B6D0B" w14:textId="0969595D" w:rsidR="00400345" w:rsidRPr="002234DC" w:rsidRDefault="00400345" w:rsidP="000A0BA5">
      <w:pPr>
        <w:spacing w:after="160" w:line="259" w:lineRule="auto"/>
        <w:ind w:left="0" w:right="0" w:firstLine="0"/>
        <w:jc w:val="left"/>
        <w:rPr>
          <w:rFonts w:asciiTheme="majorHAnsi" w:hAnsiTheme="majorHAnsi" w:cstheme="majorHAnsi"/>
          <w:spacing w:val="4"/>
        </w:rPr>
      </w:pPr>
    </w:p>
    <w:p w14:paraId="09106C23" w14:textId="095F5049" w:rsidR="00400345" w:rsidRPr="002234DC" w:rsidRDefault="00400345" w:rsidP="00400345">
      <w:pPr>
        <w:shd w:val="clear" w:color="auto" w:fill="FFFFFF" w:themeFill="background1"/>
        <w:spacing w:line="240" w:lineRule="exact"/>
        <w:ind w:left="567" w:right="6"/>
        <w:jc w:val="right"/>
        <w:rPr>
          <w:rFonts w:asciiTheme="majorHAnsi" w:eastAsiaTheme="minorHAnsi" w:hAnsiTheme="majorHAnsi" w:cstheme="majorHAnsi"/>
          <w:bCs/>
        </w:rPr>
      </w:pPr>
      <w:r w:rsidRPr="002234DC">
        <w:rPr>
          <w:rFonts w:asciiTheme="majorHAnsi" w:eastAsiaTheme="minorHAnsi" w:hAnsiTheme="majorHAnsi" w:cstheme="majorHAnsi"/>
          <w:bCs/>
          <w:i/>
        </w:rPr>
        <w:t>Załącznik nr 3</w:t>
      </w:r>
      <w:r w:rsidR="000A0BA5" w:rsidRPr="002234DC">
        <w:rPr>
          <w:rFonts w:asciiTheme="majorHAnsi" w:eastAsiaTheme="minorHAnsi" w:hAnsiTheme="majorHAnsi" w:cstheme="majorHAnsi"/>
          <w:bCs/>
          <w:i/>
        </w:rPr>
        <w:t>a</w:t>
      </w:r>
      <w:r w:rsidRPr="002234DC">
        <w:rPr>
          <w:rFonts w:asciiTheme="majorHAnsi" w:eastAsiaTheme="minorHAnsi" w:hAnsiTheme="majorHAnsi" w:cstheme="majorHAnsi"/>
          <w:bCs/>
          <w:i/>
        </w:rPr>
        <w:t xml:space="preserve"> do OPZ </w:t>
      </w:r>
    </w:p>
    <w:p w14:paraId="3988790B" w14:textId="6B982621" w:rsidR="00C73E0D" w:rsidRPr="002234DC" w:rsidRDefault="00400345" w:rsidP="00400345">
      <w:pPr>
        <w:shd w:val="clear" w:color="auto" w:fill="FFFFFF" w:themeFill="background1"/>
        <w:spacing w:line="240" w:lineRule="exact"/>
        <w:ind w:left="567" w:right="6"/>
        <w:jc w:val="right"/>
        <w:rPr>
          <w:rFonts w:asciiTheme="majorHAnsi" w:eastAsiaTheme="minorHAnsi" w:hAnsiTheme="majorHAnsi" w:cstheme="majorHAnsi"/>
          <w:bCs/>
          <w:i/>
        </w:rPr>
      </w:pPr>
      <w:r w:rsidRPr="002234DC">
        <w:rPr>
          <w:rFonts w:asciiTheme="majorHAnsi" w:eastAsiaTheme="minorHAnsi" w:hAnsiTheme="majorHAnsi" w:cstheme="majorHAnsi"/>
          <w:bCs/>
          <w:i/>
        </w:rPr>
        <w:t xml:space="preserve">Lista sprawdzająca do zasady konkurencyjności </w:t>
      </w:r>
    </w:p>
    <w:p w14:paraId="46FBB6C0" w14:textId="77777777" w:rsidR="00400345" w:rsidRPr="002234DC" w:rsidRDefault="00400345" w:rsidP="00400345">
      <w:pPr>
        <w:shd w:val="clear" w:color="auto" w:fill="FFFFFF" w:themeFill="background1"/>
        <w:spacing w:line="240" w:lineRule="exact"/>
        <w:ind w:left="567" w:right="6"/>
        <w:jc w:val="right"/>
        <w:rPr>
          <w:rFonts w:asciiTheme="majorHAnsi" w:eastAsiaTheme="minorHAnsi" w:hAnsiTheme="majorHAnsi" w:cstheme="majorHAnsi"/>
          <w:bCs/>
          <w:i/>
        </w:rPr>
      </w:pPr>
    </w:p>
    <w:tbl>
      <w:tblPr>
        <w:tblW w:w="9798" w:type="dxa"/>
        <w:tblInd w:w="-431" w:type="dxa"/>
        <w:tblCellMar>
          <w:left w:w="70" w:type="dxa"/>
          <w:right w:w="70" w:type="dxa"/>
        </w:tblCellMar>
        <w:tblLook w:val="04A0" w:firstRow="1" w:lastRow="0" w:firstColumn="1" w:lastColumn="0" w:noHBand="0" w:noVBand="1"/>
      </w:tblPr>
      <w:tblGrid>
        <w:gridCol w:w="400"/>
        <w:gridCol w:w="7114"/>
        <w:gridCol w:w="786"/>
        <w:gridCol w:w="682"/>
        <w:gridCol w:w="816"/>
      </w:tblGrid>
      <w:tr w:rsidR="00400345" w:rsidRPr="002234DC" w14:paraId="7DE7C115" w14:textId="77777777" w:rsidTr="00400345">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B75128" w14:textId="77777777" w:rsidR="00400345" w:rsidRPr="002234DC" w:rsidRDefault="00400345" w:rsidP="00400345">
            <w:pPr>
              <w:spacing w:after="0" w:line="240" w:lineRule="auto"/>
              <w:ind w:left="0" w:right="0" w:firstLine="0"/>
              <w:jc w:val="right"/>
              <w:rPr>
                <w:rFonts w:asciiTheme="majorHAnsi" w:hAnsiTheme="majorHAnsi" w:cstheme="majorHAnsi"/>
              </w:rPr>
            </w:pPr>
            <w:bookmarkStart w:id="12" w:name="RANGE!A1:E52"/>
            <w:r w:rsidRPr="002234DC">
              <w:rPr>
                <w:rFonts w:asciiTheme="majorHAnsi" w:hAnsiTheme="majorHAnsi" w:cstheme="majorHAnsi"/>
              </w:rPr>
              <w:t>1</w:t>
            </w:r>
            <w:bookmarkEnd w:id="12"/>
          </w:p>
        </w:tc>
        <w:tc>
          <w:tcPr>
            <w:tcW w:w="7114" w:type="dxa"/>
            <w:tcBorders>
              <w:top w:val="single" w:sz="4" w:space="0" w:color="auto"/>
              <w:left w:val="nil"/>
              <w:bottom w:val="single" w:sz="4" w:space="0" w:color="auto"/>
              <w:right w:val="single" w:sz="4" w:space="0" w:color="auto"/>
            </w:tcBorders>
            <w:shd w:val="clear" w:color="000000" w:fill="F8CBAD"/>
            <w:noWrap/>
            <w:vAlign w:val="bottom"/>
            <w:hideMark/>
          </w:tcPr>
          <w:p w14:paraId="48B13EC7"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Informacje o kontrolowanym projekcie</w:t>
            </w:r>
          </w:p>
        </w:tc>
        <w:tc>
          <w:tcPr>
            <w:tcW w:w="2284" w:type="dxa"/>
            <w:gridSpan w:val="3"/>
            <w:tcBorders>
              <w:top w:val="single" w:sz="4" w:space="0" w:color="auto"/>
              <w:left w:val="nil"/>
              <w:bottom w:val="single" w:sz="4" w:space="0" w:color="auto"/>
              <w:right w:val="single" w:sz="4" w:space="0" w:color="auto"/>
            </w:tcBorders>
            <w:shd w:val="clear" w:color="000000" w:fill="F8CBAD"/>
            <w:noWrap/>
            <w:vAlign w:val="bottom"/>
            <w:hideMark/>
          </w:tcPr>
          <w:p w14:paraId="52C22A90" w14:textId="77777777" w:rsidR="00400345" w:rsidRPr="002234DC" w:rsidRDefault="00400345" w:rsidP="00400345">
            <w:pPr>
              <w:spacing w:after="0" w:line="240" w:lineRule="auto"/>
              <w:ind w:left="0" w:right="0" w:firstLine="0"/>
              <w:jc w:val="center"/>
              <w:rPr>
                <w:rFonts w:asciiTheme="majorHAnsi" w:hAnsiTheme="majorHAnsi" w:cstheme="majorHAnsi"/>
                <w:b/>
                <w:bCs/>
                <w:color w:val="1F4E78"/>
              </w:rPr>
            </w:pPr>
            <w:r w:rsidRPr="002234DC">
              <w:rPr>
                <w:rFonts w:asciiTheme="majorHAnsi" w:hAnsiTheme="majorHAnsi" w:cstheme="majorHAnsi"/>
                <w:b/>
                <w:bCs/>
                <w:color w:val="1F4E78"/>
              </w:rPr>
              <w:t> </w:t>
            </w:r>
          </w:p>
        </w:tc>
      </w:tr>
      <w:tr w:rsidR="00400345" w:rsidRPr="002234DC" w14:paraId="3CB8F0EE"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noWrap/>
            <w:vAlign w:val="bottom"/>
            <w:hideMark/>
          </w:tcPr>
          <w:p w14:paraId="3EE73C9D"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w:t>
            </w:r>
          </w:p>
        </w:tc>
        <w:tc>
          <w:tcPr>
            <w:tcW w:w="7114" w:type="dxa"/>
            <w:tcBorders>
              <w:top w:val="nil"/>
              <w:left w:val="nil"/>
              <w:bottom w:val="single" w:sz="4" w:space="0" w:color="auto"/>
              <w:right w:val="single" w:sz="4" w:space="0" w:color="auto"/>
            </w:tcBorders>
            <w:shd w:val="clear" w:color="000000" w:fill="F8CBAD"/>
            <w:noWrap/>
            <w:vAlign w:val="bottom"/>
            <w:hideMark/>
          </w:tcPr>
          <w:p w14:paraId="480D21C9"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Data kontroli:</w:t>
            </w:r>
          </w:p>
        </w:tc>
        <w:tc>
          <w:tcPr>
            <w:tcW w:w="2284" w:type="dxa"/>
            <w:gridSpan w:val="3"/>
            <w:tcBorders>
              <w:top w:val="single" w:sz="4" w:space="0" w:color="auto"/>
              <w:left w:val="nil"/>
              <w:bottom w:val="single" w:sz="4" w:space="0" w:color="auto"/>
              <w:right w:val="single" w:sz="4" w:space="0" w:color="auto"/>
            </w:tcBorders>
            <w:shd w:val="clear" w:color="000000" w:fill="F8CBAD"/>
            <w:noWrap/>
            <w:vAlign w:val="bottom"/>
            <w:hideMark/>
          </w:tcPr>
          <w:p w14:paraId="3AD5F230" w14:textId="77777777" w:rsidR="00400345" w:rsidRPr="002234DC" w:rsidRDefault="00400345" w:rsidP="00400345">
            <w:pPr>
              <w:spacing w:after="0" w:line="240" w:lineRule="auto"/>
              <w:ind w:left="0" w:right="0" w:firstLine="0"/>
              <w:jc w:val="center"/>
              <w:rPr>
                <w:rFonts w:asciiTheme="majorHAnsi" w:hAnsiTheme="majorHAnsi" w:cstheme="majorHAnsi"/>
                <w:b/>
                <w:bCs/>
                <w:color w:val="1F4E78"/>
              </w:rPr>
            </w:pPr>
            <w:r w:rsidRPr="002234DC">
              <w:rPr>
                <w:rFonts w:asciiTheme="majorHAnsi" w:hAnsiTheme="majorHAnsi" w:cstheme="majorHAnsi"/>
                <w:b/>
                <w:bCs/>
                <w:color w:val="1F4E78"/>
              </w:rPr>
              <w:t> </w:t>
            </w:r>
          </w:p>
        </w:tc>
      </w:tr>
      <w:tr w:rsidR="00400345" w:rsidRPr="002234DC" w14:paraId="11F3536A"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noWrap/>
            <w:vAlign w:val="bottom"/>
            <w:hideMark/>
          </w:tcPr>
          <w:p w14:paraId="1DFFBDF8"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w:t>
            </w:r>
          </w:p>
        </w:tc>
        <w:tc>
          <w:tcPr>
            <w:tcW w:w="7114" w:type="dxa"/>
            <w:tcBorders>
              <w:top w:val="nil"/>
              <w:left w:val="nil"/>
              <w:bottom w:val="single" w:sz="4" w:space="0" w:color="auto"/>
              <w:right w:val="single" w:sz="4" w:space="0" w:color="auto"/>
            </w:tcBorders>
            <w:shd w:val="clear" w:color="000000" w:fill="F8CBAD"/>
            <w:noWrap/>
            <w:vAlign w:val="bottom"/>
            <w:hideMark/>
          </w:tcPr>
          <w:p w14:paraId="77278EF5"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Nazwa Grantobiorcy:</w:t>
            </w:r>
          </w:p>
        </w:tc>
        <w:tc>
          <w:tcPr>
            <w:tcW w:w="2284" w:type="dxa"/>
            <w:gridSpan w:val="3"/>
            <w:tcBorders>
              <w:top w:val="single" w:sz="4" w:space="0" w:color="auto"/>
              <w:left w:val="nil"/>
              <w:bottom w:val="single" w:sz="4" w:space="0" w:color="auto"/>
              <w:right w:val="single" w:sz="4" w:space="0" w:color="auto"/>
            </w:tcBorders>
            <w:shd w:val="clear" w:color="000000" w:fill="F8CBAD"/>
            <w:noWrap/>
            <w:vAlign w:val="bottom"/>
            <w:hideMark/>
          </w:tcPr>
          <w:p w14:paraId="43A4523A" w14:textId="77777777" w:rsidR="00400345" w:rsidRPr="002234DC" w:rsidRDefault="00400345" w:rsidP="00400345">
            <w:pPr>
              <w:spacing w:after="0" w:line="240" w:lineRule="auto"/>
              <w:ind w:left="0" w:right="0" w:firstLine="0"/>
              <w:jc w:val="center"/>
              <w:rPr>
                <w:rFonts w:asciiTheme="majorHAnsi" w:hAnsiTheme="majorHAnsi" w:cstheme="majorHAnsi"/>
                <w:b/>
                <w:bCs/>
                <w:color w:val="1F4E78"/>
              </w:rPr>
            </w:pPr>
            <w:r w:rsidRPr="002234DC">
              <w:rPr>
                <w:rFonts w:asciiTheme="majorHAnsi" w:hAnsiTheme="majorHAnsi" w:cstheme="majorHAnsi"/>
                <w:b/>
                <w:bCs/>
                <w:color w:val="1F4E78"/>
              </w:rPr>
              <w:t> </w:t>
            </w:r>
          </w:p>
        </w:tc>
      </w:tr>
      <w:tr w:rsidR="00400345" w:rsidRPr="002234DC" w14:paraId="14358C8B"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noWrap/>
            <w:vAlign w:val="bottom"/>
            <w:hideMark/>
          </w:tcPr>
          <w:p w14:paraId="3ED3C2E7"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4</w:t>
            </w:r>
          </w:p>
        </w:tc>
        <w:tc>
          <w:tcPr>
            <w:tcW w:w="7114" w:type="dxa"/>
            <w:tcBorders>
              <w:top w:val="nil"/>
              <w:left w:val="nil"/>
              <w:bottom w:val="single" w:sz="4" w:space="0" w:color="auto"/>
              <w:right w:val="single" w:sz="4" w:space="0" w:color="auto"/>
            </w:tcBorders>
            <w:shd w:val="clear" w:color="000000" w:fill="F8CBAD"/>
            <w:noWrap/>
            <w:vAlign w:val="bottom"/>
            <w:hideMark/>
          </w:tcPr>
          <w:p w14:paraId="5CE8F700"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Numer umowy o powierzenie grantu:</w:t>
            </w:r>
          </w:p>
        </w:tc>
        <w:tc>
          <w:tcPr>
            <w:tcW w:w="2284" w:type="dxa"/>
            <w:gridSpan w:val="3"/>
            <w:tcBorders>
              <w:top w:val="single" w:sz="4" w:space="0" w:color="auto"/>
              <w:left w:val="nil"/>
              <w:bottom w:val="single" w:sz="4" w:space="0" w:color="auto"/>
              <w:right w:val="single" w:sz="4" w:space="0" w:color="auto"/>
            </w:tcBorders>
            <w:shd w:val="clear" w:color="000000" w:fill="F8CBAD"/>
            <w:noWrap/>
            <w:vAlign w:val="bottom"/>
            <w:hideMark/>
          </w:tcPr>
          <w:p w14:paraId="7058A818" w14:textId="77777777" w:rsidR="00400345" w:rsidRPr="002234DC" w:rsidRDefault="00400345" w:rsidP="00400345">
            <w:pPr>
              <w:spacing w:after="0" w:line="240" w:lineRule="auto"/>
              <w:ind w:left="0" w:right="0" w:firstLine="0"/>
              <w:jc w:val="center"/>
              <w:rPr>
                <w:rFonts w:asciiTheme="majorHAnsi" w:hAnsiTheme="majorHAnsi" w:cstheme="majorHAnsi"/>
                <w:b/>
                <w:bCs/>
                <w:color w:val="1F4E78"/>
              </w:rPr>
            </w:pPr>
            <w:r w:rsidRPr="002234DC">
              <w:rPr>
                <w:rFonts w:asciiTheme="majorHAnsi" w:hAnsiTheme="majorHAnsi" w:cstheme="majorHAnsi"/>
                <w:b/>
                <w:bCs/>
                <w:color w:val="1F4E78"/>
              </w:rPr>
              <w:t> </w:t>
            </w:r>
          </w:p>
        </w:tc>
      </w:tr>
      <w:tr w:rsidR="00400345" w:rsidRPr="002234DC" w14:paraId="5FC31F34"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noWrap/>
            <w:vAlign w:val="bottom"/>
            <w:hideMark/>
          </w:tcPr>
          <w:p w14:paraId="655D72A8"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5</w:t>
            </w:r>
          </w:p>
        </w:tc>
        <w:tc>
          <w:tcPr>
            <w:tcW w:w="7114" w:type="dxa"/>
            <w:tcBorders>
              <w:top w:val="nil"/>
              <w:left w:val="nil"/>
              <w:bottom w:val="single" w:sz="4" w:space="0" w:color="auto"/>
              <w:right w:val="single" w:sz="4" w:space="0" w:color="auto"/>
            </w:tcBorders>
            <w:shd w:val="clear" w:color="000000" w:fill="F8CBAD"/>
            <w:noWrap/>
            <w:vAlign w:val="bottom"/>
            <w:hideMark/>
          </w:tcPr>
          <w:p w14:paraId="4D047FC8"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Data zawarcia umowy o powierzenie grantu:</w:t>
            </w:r>
          </w:p>
        </w:tc>
        <w:tc>
          <w:tcPr>
            <w:tcW w:w="2284" w:type="dxa"/>
            <w:gridSpan w:val="3"/>
            <w:tcBorders>
              <w:top w:val="single" w:sz="4" w:space="0" w:color="auto"/>
              <w:left w:val="nil"/>
              <w:bottom w:val="single" w:sz="4" w:space="0" w:color="auto"/>
              <w:right w:val="single" w:sz="4" w:space="0" w:color="auto"/>
            </w:tcBorders>
            <w:shd w:val="clear" w:color="000000" w:fill="F8CBAD"/>
            <w:noWrap/>
            <w:vAlign w:val="bottom"/>
            <w:hideMark/>
          </w:tcPr>
          <w:p w14:paraId="40A6F2F3" w14:textId="77777777" w:rsidR="00400345" w:rsidRPr="002234DC" w:rsidRDefault="00400345" w:rsidP="00400345">
            <w:pPr>
              <w:spacing w:after="0" w:line="240" w:lineRule="auto"/>
              <w:ind w:left="0" w:right="0" w:firstLine="0"/>
              <w:jc w:val="center"/>
              <w:rPr>
                <w:rFonts w:asciiTheme="majorHAnsi" w:hAnsiTheme="majorHAnsi" w:cstheme="majorHAnsi"/>
                <w:b/>
                <w:bCs/>
                <w:color w:val="1F4E78"/>
              </w:rPr>
            </w:pPr>
            <w:r w:rsidRPr="002234DC">
              <w:rPr>
                <w:rFonts w:asciiTheme="majorHAnsi" w:hAnsiTheme="majorHAnsi" w:cstheme="majorHAnsi"/>
                <w:b/>
                <w:bCs/>
                <w:color w:val="1F4E78"/>
              </w:rPr>
              <w:t> </w:t>
            </w:r>
          </w:p>
        </w:tc>
      </w:tr>
      <w:tr w:rsidR="00400345" w:rsidRPr="002234DC" w14:paraId="51F39CC2" w14:textId="77777777" w:rsidTr="001F3967">
        <w:trPr>
          <w:trHeight w:val="315"/>
        </w:trPr>
        <w:tc>
          <w:tcPr>
            <w:tcW w:w="400" w:type="dxa"/>
            <w:tcBorders>
              <w:top w:val="nil"/>
              <w:left w:val="single" w:sz="4" w:space="0" w:color="auto"/>
              <w:bottom w:val="single" w:sz="4" w:space="0" w:color="auto"/>
              <w:right w:val="single" w:sz="4" w:space="0" w:color="auto"/>
            </w:tcBorders>
            <w:shd w:val="clear" w:color="auto" w:fill="auto"/>
            <w:noWrap/>
            <w:vAlign w:val="bottom"/>
            <w:hideMark/>
          </w:tcPr>
          <w:p w14:paraId="5B91004E"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6</w:t>
            </w:r>
          </w:p>
        </w:tc>
        <w:tc>
          <w:tcPr>
            <w:tcW w:w="7114" w:type="dxa"/>
            <w:tcBorders>
              <w:top w:val="nil"/>
              <w:left w:val="nil"/>
              <w:bottom w:val="single" w:sz="4" w:space="0" w:color="auto"/>
              <w:right w:val="single" w:sz="4" w:space="0" w:color="auto"/>
            </w:tcBorders>
            <w:shd w:val="clear" w:color="000000" w:fill="F8CBAD"/>
            <w:noWrap/>
            <w:vAlign w:val="bottom"/>
            <w:hideMark/>
          </w:tcPr>
          <w:p w14:paraId="64C5982F"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Tytuł projektu:</w:t>
            </w:r>
          </w:p>
        </w:tc>
        <w:tc>
          <w:tcPr>
            <w:tcW w:w="2284" w:type="dxa"/>
            <w:gridSpan w:val="3"/>
            <w:tcBorders>
              <w:top w:val="single" w:sz="4" w:space="0" w:color="auto"/>
              <w:left w:val="nil"/>
              <w:bottom w:val="single" w:sz="4" w:space="0" w:color="auto"/>
              <w:right w:val="single" w:sz="4" w:space="0" w:color="auto"/>
            </w:tcBorders>
            <w:shd w:val="clear" w:color="000000" w:fill="F8CBAD"/>
            <w:noWrap/>
            <w:vAlign w:val="bottom"/>
            <w:hideMark/>
          </w:tcPr>
          <w:p w14:paraId="0B6C39D7" w14:textId="77777777" w:rsidR="00400345" w:rsidRPr="002234DC" w:rsidRDefault="00400345" w:rsidP="00400345">
            <w:pPr>
              <w:spacing w:after="0" w:line="240" w:lineRule="auto"/>
              <w:ind w:left="0" w:right="0" w:firstLine="0"/>
              <w:jc w:val="center"/>
              <w:rPr>
                <w:rFonts w:asciiTheme="majorHAnsi" w:hAnsiTheme="majorHAnsi" w:cstheme="majorHAnsi"/>
                <w:b/>
                <w:bCs/>
                <w:color w:val="1F4E78"/>
              </w:rPr>
            </w:pPr>
            <w:r w:rsidRPr="002234DC">
              <w:rPr>
                <w:rFonts w:asciiTheme="majorHAnsi" w:hAnsiTheme="majorHAnsi" w:cstheme="majorHAnsi"/>
                <w:b/>
                <w:bCs/>
                <w:color w:val="1F4E78"/>
              </w:rPr>
              <w:t> </w:t>
            </w:r>
          </w:p>
        </w:tc>
      </w:tr>
      <w:tr w:rsidR="00400345" w:rsidRPr="002234DC" w14:paraId="33BBB6B8" w14:textId="77777777" w:rsidTr="001F3967">
        <w:trPr>
          <w:trHeight w:val="315"/>
        </w:trPr>
        <w:tc>
          <w:tcPr>
            <w:tcW w:w="7514" w:type="dxa"/>
            <w:gridSpan w:val="2"/>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09D1AC66"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Zasada konkurencyjności</w:t>
            </w:r>
          </w:p>
        </w:tc>
        <w:tc>
          <w:tcPr>
            <w:tcW w:w="786" w:type="dxa"/>
            <w:tcBorders>
              <w:top w:val="nil"/>
              <w:left w:val="single" w:sz="4" w:space="0" w:color="auto"/>
              <w:bottom w:val="single" w:sz="4" w:space="0" w:color="auto"/>
              <w:right w:val="single" w:sz="4" w:space="0" w:color="auto"/>
            </w:tcBorders>
            <w:shd w:val="clear" w:color="000000" w:fill="BDD7EE"/>
            <w:noWrap/>
            <w:vAlign w:val="bottom"/>
            <w:hideMark/>
          </w:tcPr>
          <w:p w14:paraId="4BCF8A70"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TAK</w:t>
            </w:r>
          </w:p>
        </w:tc>
        <w:tc>
          <w:tcPr>
            <w:tcW w:w="682" w:type="dxa"/>
            <w:tcBorders>
              <w:top w:val="nil"/>
              <w:left w:val="nil"/>
              <w:bottom w:val="single" w:sz="4" w:space="0" w:color="auto"/>
              <w:right w:val="single" w:sz="4" w:space="0" w:color="auto"/>
            </w:tcBorders>
            <w:shd w:val="clear" w:color="000000" w:fill="BDD7EE"/>
            <w:noWrap/>
            <w:vAlign w:val="bottom"/>
            <w:hideMark/>
          </w:tcPr>
          <w:p w14:paraId="73FECC2B"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xml:space="preserve">NIE </w:t>
            </w:r>
          </w:p>
        </w:tc>
        <w:tc>
          <w:tcPr>
            <w:tcW w:w="816" w:type="dxa"/>
            <w:tcBorders>
              <w:top w:val="nil"/>
              <w:left w:val="nil"/>
              <w:bottom w:val="single" w:sz="4" w:space="0" w:color="auto"/>
              <w:right w:val="single" w:sz="4" w:space="0" w:color="auto"/>
            </w:tcBorders>
            <w:shd w:val="clear" w:color="000000" w:fill="BDD7EE"/>
            <w:noWrap/>
            <w:vAlign w:val="bottom"/>
            <w:hideMark/>
          </w:tcPr>
          <w:p w14:paraId="10EB7387"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UWAGI</w:t>
            </w:r>
          </w:p>
        </w:tc>
      </w:tr>
      <w:tr w:rsidR="00400345" w:rsidRPr="002234DC" w14:paraId="3808D4B5"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435D7EE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7114" w:type="dxa"/>
            <w:tcBorders>
              <w:top w:val="nil"/>
              <w:left w:val="nil"/>
              <w:bottom w:val="single" w:sz="4" w:space="0" w:color="auto"/>
              <w:right w:val="single" w:sz="4" w:space="0" w:color="auto"/>
            </w:tcBorders>
            <w:shd w:val="clear" w:color="000000" w:fill="F8CBAD"/>
            <w:noWrap/>
            <w:vAlign w:val="bottom"/>
            <w:hideMark/>
          </w:tcPr>
          <w:p w14:paraId="74DAE18C" w14:textId="77777777" w:rsidR="00400345" w:rsidRPr="002234DC" w:rsidRDefault="00400345" w:rsidP="00400345">
            <w:pPr>
              <w:spacing w:after="0" w:line="240" w:lineRule="auto"/>
              <w:ind w:left="0" w:right="0" w:firstLine="0"/>
              <w:jc w:val="left"/>
              <w:rPr>
                <w:rFonts w:asciiTheme="majorHAnsi" w:hAnsiTheme="majorHAnsi" w:cstheme="majorHAnsi"/>
                <w:b/>
                <w:bCs/>
                <w:color w:val="1F4E78"/>
              </w:rPr>
            </w:pPr>
            <w:r w:rsidRPr="002234DC">
              <w:rPr>
                <w:rFonts w:asciiTheme="majorHAnsi" w:hAnsiTheme="majorHAnsi" w:cstheme="majorHAnsi"/>
                <w:b/>
                <w:bCs/>
                <w:color w:val="1F4E78"/>
              </w:rPr>
              <w:t xml:space="preserve">Informacje ogólne </w:t>
            </w:r>
          </w:p>
        </w:tc>
        <w:tc>
          <w:tcPr>
            <w:tcW w:w="786" w:type="dxa"/>
            <w:tcBorders>
              <w:top w:val="nil"/>
              <w:left w:val="nil"/>
              <w:bottom w:val="single" w:sz="4" w:space="0" w:color="auto"/>
              <w:right w:val="single" w:sz="4" w:space="0" w:color="auto"/>
            </w:tcBorders>
            <w:shd w:val="clear" w:color="000000" w:fill="F8CBAD"/>
            <w:noWrap/>
            <w:vAlign w:val="bottom"/>
            <w:hideMark/>
          </w:tcPr>
          <w:p w14:paraId="0C0BB272"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682" w:type="dxa"/>
            <w:tcBorders>
              <w:top w:val="nil"/>
              <w:left w:val="nil"/>
              <w:bottom w:val="single" w:sz="4" w:space="0" w:color="auto"/>
              <w:right w:val="single" w:sz="4" w:space="0" w:color="auto"/>
            </w:tcBorders>
            <w:shd w:val="clear" w:color="000000" w:fill="F8CBAD"/>
            <w:noWrap/>
            <w:vAlign w:val="bottom"/>
            <w:hideMark/>
          </w:tcPr>
          <w:p w14:paraId="37C9792F"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816" w:type="dxa"/>
            <w:tcBorders>
              <w:top w:val="nil"/>
              <w:left w:val="nil"/>
              <w:bottom w:val="single" w:sz="4" w:space="0" w:color="auto"/>
              <w:right w:val="single" w:sz="4" w:space="0" w:color="auto"/>
            </w:tcBorders>
            <w:shd w:val="clear" w:color="000000" w:fill="F8CBAD"/>
            <w:noWrap/>
            <w:vAlign w:val="bottom"/>
            <w:hideMark/>
          </w:tcPr>
          <w:p w14:paraId="473ADBA3"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r>
      <w:tr w:rsidR="00400345" w:rsidRPr="002234DC" w14:paraId="086BCCD6"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D4EB16"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w:t>
            </w:r>
          </w:p>
        </w:tc>
        <w:tc>
          <w:tcPr>
            <w:tcW w:w="7114" w:type="dxa"/>
            <w:tcBorders>
              <w:top w:val="nil"/>
              <w:left w:val="nil"/>
              <w:bottom w:val="single" w:sz="4" w:space="0" w:color="auto"/>
              <w:right w:val="single" w:sz="4" w:space="0" w:color="auto"/>
            </w:tcBorders>
            <w:shd w:val="clear" w:color="auto" w:fill="auto"/>
            <w:noWrap/>
            <w:vAlign w:val="bottom"/>
            <w:hideMark/>
          </w:tcPr>
          <w:p w14:paraId="144B81D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Wartość przekracza 50 tys. PLN netto</w:t>
            </w:r>
          </w:p>
        </w:tc>
        <w:tc>
          <w:tcPr>
            <w:tcW w:w="786" w:type="dxa"/>
            <w:tcBorders>
              <w:top w:val="nil"/>
              <w:left w:val="nil"/>
              <w:bottom w:val="single" w:sz="4" w:space="0" w:color="auto"/>
              <w:right w:val="single" w:sz="4" w:space="0" w:color="auto"/>
            </w:tcBorders>
            <w:shd w:val="clear" w:color="auto" w:fill="auto"/>
            <w:noWrap/>
            <w:vAlign w:val="bottom"/>
            <w:hideMark/>
          </w:tcPr>
          <w:p w14:paraId="2FC0B63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0F1B8D7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2F0FB3A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60250CF4" w14:textId="77777777" w:rsidTr="001F3967">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A9DE5F1"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w:t>
            </w:r>
          </w:p>
        </w:tc>
        <w:tc>
          <w:tcPr>
            <w:tcW w:w="7114" w:type="dxa"/>
            <w:tcBorders>
              <w:top w:val="nil"/>
              <w:left w:val="nil"/>
              <w:bottom w:val="single" w:sz="4" w:space="0" w:color="auto"/>
              <w:right w:val="single" w:sz="4" w:space="0" w:color="auto"/>
            </w:tcBorders>
            <w:shd w:val="clear" w:color="auto" w:fill="auto"/>
            <w:vAlign w:val="bottom"/>
            <w:hideMark/>
          </w:tcPr>
          <w:p w14:paraId="068B0AD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Zamówienia nie są udzielone podmiotom powiązanym z nim osobowo lub kapitałowo - Wyłączenia w sekcji 6.5.2 Wytycznych</w:t>
            </w:r>
          </w:p>
        </w:tc>
        <w:tc>
          <w:tcPr>
            <w:tcW w:w="786" w:type="dxa"/>
            <w:tcBorders>
              <w:top w:val="nil"/>
              <w:left w:val="nil"/>
              <w:bottom w:val="single" w:sz="4" w:space="0" w:color="auto"/>
              <w:right w:val="single" w:sz="4" w:space="0" w:color="auto"/>
            </w:tcBorders>
            <w:shd w:val="clear" w:color="auto" w:fill="auto"/>
            <w:noWrap/>
            <w:vAlign w:val="bottom"/>
            <w:hideMark/>
          </w:tcPr>
          <w:p w14:paraId="1F2CC8F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14261E7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56BB5A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566CB6F"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86ED073"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w:t>
            </w:r>
          </w:p>
        </w:tc>
        <w:tc>
          <w:tcPr>
            <w:tcW w:w="7114" w:type="dxa"/>
            <w:tcBorders>
              <w:top w:val="nil"/>
              <w:left w:val="nil"/>
              <w:bottom w:val="single" w:sz="4" w:space="0" w:color="auto"/>
              <w:right w:val="single" w:sz="4" w:space="0" w:color="auto"/>
            </w:tcBorders>
            <w:shd w:val="clear" w:color="auto" w:fill="auto"/>
            <w:noWrap/>
            <w:vAlign w:val="center"/>
            <w:hideMark/>
          </w:tcPr>
          <w:p w14:paraId="1E3F7D2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Brak powiązań osobowo kapitałowych (bezstronność i obiektywność)</w:t>
            </w:r>
          </w:p>
        </w:tc>
        <w:tc>
          <w:tcPr>
            <w:tcW w:w="786" w:type="dxa"/>
            <w:tcBorders>
              <w:top w:val="nil"/>
              <w:left w:val="nil"/>
              <w:bottom w:val="single" w:sz="4" w:space="0" w:color="auto"/>
              <w:right w:val="single" w:sz="4" w:space="0" w:color="auto"/>
            </w:tcBorders>
            <w:shd w:val="clear" w:color="auto" w:fill="auto"/>
            <w:noWrap/>
            <w:vAlign w:val="bottom"/>
            <w:hideMark/>
          </w:tcPr>
          <w:p w14:paraId="04B135E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1D6DDEF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B0FBA3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6737379" w14:textId="77777777" w:rsidTr="001F3967">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3972ECE"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4</w:t>
            </w:r>
          </w:p>
        </w:tc>
        <w:tc>
          <w:tcPr>
            <w:tcW w:w="7114" w:type="dxa"/>
            <w:tcBorders>
              <w:top w:val="nil"/>
              <w:left w:val="nil"/>
              <w:bottom w:val="single" w:sz="4" w:space="0" w:color="auto"/>
              <w:right w:val="single" w:sz="4" w:space="0" w:color="auto"/>
            </w:tcBorders>
            <w:shd w:val="clear" w:color="auto" w:fill="auto"/>
            <w:vAlign w:val="bottom"/>
            <w:hideMark/>
          </w:tcPr>
          <w:p w14:paraId="29EB414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Opis przedmiotu zamówienia jednoznaczny i wyczerpujący</w:t>
            </w:r>
            <w:r w:rsidRPr="002234DC">
              <w:rPr>
                <w:rFonts w:asciiTheme="majorHAnsi" w:hAnsiTheme="majorHAnsi" w:cstheme="majorHAnsi"/>
              </w:rPr>
              <w:br/>
              <w:t>Brak uprzywilejowania/wyeliminowania wykonawców/produktów</w:t>
            </w:r>
          </w:p>
        </w:tc>
        <w:tc>
          <w:tcPr>
            <w:tcW w:w="786" w:type="dxa"/>
            <w:tcBorders>
              <w:top w:val="nil"/>
              <w:left w:val="nil"/>
              <w:bottom w:val="single" w:sz="4" w:space="0" w:color="auto"/>
              <w:right w:val="single" w:sz="4" w:space="0" w:color="auto"/>
            </w:tcBorders>
            <w:shd w:val="clear" w:color="auto" w:fill="auto"/>
            <w:noWrap/>
            <w:vAlign w:val="bottom"/>
            <w:hideMark/>
          </w:tcPr>
          <w:p w14:paraId="4133C2E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79C881F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C2EB21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1496B562"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21D59A"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5</w:t>
            </w:r>
          </w:p>
        </w:tc>
        <w:tc>
          <w:tcPr>
            <w:tcW w:w="7114" w:type="dxa"/>
            <w:tcBorders>
              <w:top w:val="nil"/>
              <w:left w:val="nil"/>
              <w:bottom w:val="single" w:sz="4" w:space="0" w:color="auto"/>
              <w:right w:val="single" w:sz="4" w:space="0" w:color="auto"/>
            </w:tcBorders>
            <w:shd w:val="clear" w:color="auto" w:fill="auto"/>
            <w:vAlign w:val="bottom"/>
            <w:hideMark/>
          </w:tcPr>
          <w:p w14:paraId="6B0C5D5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Opis przedmiotu zamówienia zawiera kody CPV</w:t>
            </w:r>
          </w:p>
        </w:tc>
        <w:tc>
          <w:tcPr>
            <w:tcW w:w="786" w:type="dxa"/>
            <w:tcBorders>
              <w:top w:val="nil"/>
              <w:left w:val="nil"/>
              <w:bottom w:val="single" w:sz="4" w:space="0" w:color="auto"/>
              <w:right w:val="single" w:sz="4" w:space="0" w:color="auto"/>
            </w:tcBorders>
            <w:shd w:val="clear" w:color="auto" w:fill="auto"/>
            <w:noWrap/>
            <w:vAlign w:val="bottom"/>
            <w:hideMark/>
          </w:tcPr>
          <w:p w14:paraId="5464ED9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3EFC0C7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667794D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42E10D8" w14:textId="77777777" w:rsidTr="001F3967">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B934EF"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6</w:t>
            </w:r>
          </w:p>
        </w:tc>
        <w:tc>
          <w:tcPr>
            <w:tcW w:w="7114" w:type="dxa"/>
            <w:tcBorders>
              <w:top w:val="nil"/>
              <w:left w:val="nil"/>
              <w:bottom w:val="single" w:sz="4" w:space="0" w:color="auto"/>
              <w:right w:val="single" w:sz="4" w:space="0" w:color="auto"/>
            </w:tcBorders>
            <w:shd w:val="clear" w:color="auto" w:fill="auto"/>
            <w:vAlign w:val="bottom"/>
            <w:hideMark/>
          </w:tcPr>
          <w:p w14:paraId="0030A7D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xml:space="preserve">Warunki udziału w post. proporcjonalne do przedmiotu zamówienia (Zasady uczciwej konkurencji i równego traktowania) </w:t>
            </w:r>
          </w:p>
        </w:tc>
        <w:tc>
          <w:tcPr>
            <w:tcW w:w="786" w:type="dxa"/>
            <w:tcBorders>
              <w:top w:val="nil"/>
              <w:left w:val="nil"/>
              <w:bottom w:val="single" w:sz="4" w:space="0" w:color="auto"/>
              <w:right w:val="single" w:sz="4" w:space="0" w:color="auto"/>
            </w:tcBorders>
            <w:shd w:val="clear" w:color="auto" w:fill="auto"/>
            <w:noWrap/>
            <w:vAlign w:val="bottom"/>
            <w:hideMark/>
          </w:tcPr>
          <w:p w14:paraId="65A3B60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548BED7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722915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5EB7C57"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1648F35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7114" w:type="dxa"/>
            <w:tcBorders>
              <w:top w:val="nil"/>
              <w:left w:val="nil"/>
              <w:bottom w:val="single" w:sz="4" w:space="0" w:color="auto"/>
              <w:right w:val="single" w:sz="4" w:space="0" w:color="auto"/>
            </w:tcBorders>
            <w:shd w:val="clear" w:color="000000" w:fill="F8CBAD"/>
            <w:vAlign w:val="bottom"/>
            <w:hideMark/>
          </w:tcPr>
          <w:p w14:paraId="07ABB496" w14:textId="77777777" w:rsidR="00400345" w:rsidRPr="002234DC" w:rsidRDefault="00400345" w:rsidP="00400345">
            <w:pPr>
              <w:spacing w:after="0" w:line="240" w:lineRule="auto"/>
              <w:ind w:left="0" w:right="0" w:firstLine="0"/>
              <w:jc w:val="left"/>
              <w:rPr>
                <w:rFonts w:asciiTheme="majorHAnsi" w:hAnsiTheme="majorHAnsi" w:cstheme="majorHAnsi"/>
                <w:b/>
                <w:bCs/>
                <w:color w:val="1F4E78"/>
              </w:rPr>
            </w:pPr>
            <w:r w:rsidRPr="002234DC">
              <w:rPr>
                <w:rFonts w:asciiTheme="majorHAnsi" w:hAnsiTheme="majorHAnsi" w:cstheme="majorHAnsi"/>
                <w:b/>
                <w:bCs/>
                <w:color w:val="1F4E78"/>
              </w:rPr>
              <w:t>Kryteria Oceny Ofert</w:t>
            </w:r>
          </w:p>
        </w:tc>
        <w:tc>
          <w:tcPr>
            <w:tcW w:w="786" w:type="dxa"/>
            <w:tcBorders>
              <w:top w:val="nil"/>
              <w:left w:val="nil"/>
              <w:bottom w:val="single" w:sz="4" w:space="0" w:color="auto"/>
              <w:right w:val="single" w:sz="4" w:space="0" w:color="auto"/>
            </w:tcBorders>
            <w:shd w:val="clear" w:color="000000" w:fill="F8CBAD"/>
            <w:noWrap/>
            <w:vAlign w:val="bottom"/>
            <w:hideMark/>
          </w:tcPr>
          <w:p w14:paraId="613B948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000000" w:fill="F8CBAD"/>
            <w:noWrap/>
            <w:vAlign w:val="bottom"/>
            <w:hideMark/>
          </w:tcPr>
          <w:p w14:paraId="45BD645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000000" w:fill="F8CBAD"/>
            <w:noWrap/>
            <w:vAlign w:val="bottom"/>
            <w:hideMark/>
          </w:tcPr>
          <w:p w14:paraId="0DC050E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FFF6CD3"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60DDCB6"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7</w:t>
            </w:r>
          </w:p>
        </w:tc>
        <w:tc>
          <w:tcPr>
            <w:tcW w:w="7114" w:type="dxa"/>
            <w:tcBorders>
              <w:top w:val="nil"/>
              <w:left w:val="nil"/>
              <w:bottom w:val="single" w:sz="4" w:space="0" w:color="auto"/>
              <w:right w:val="single" w:sz="4" w:space="0" w:color="auto"/>
            </w:tcBorders>
            <w:shd w:val="clear" w:color="auto" w:fill="auto"/>
            <w:vAlign w:val="bottom"/>
            <w:hideMark/>
          </w:tcPr>
          <w:p w14:paraId="6CD91A6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Każde kryterium oceny ofert odnosi się do danego przedmiotu zamówienia</w:t>
            </w:r>
          </w:p>
        </w:tc>
        <w:tc>
          <w:tcPr>
            <w:tcW w:w="786" w:type="dxa"/>
            <w:tcBorders>
              <w:top w:val="nil"/>
              <w:left w:val="nil"/>
              <w:bottom w:val="single" w:sz="4" w:space="0" w:color="auto"/>
              <w:right w:val="single" w:sz="4" w:space="0" w:color="auto"/>
            </w:tcBorders>
            <w:shd w:val="clear" w:color="auto" w:fill="auto"/>
            <w:noWrap/>
            <w:vAlign w:val="bottom"/>
            <w:hideMark/>
          </w:tcPr>
          <w:p w14:paraId="5FD74EB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1F3A63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B3C366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6DDA1182"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4FEB3F7"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8</w:t>
            </w:r>
          </w:p>
        </w:tc>
        <w:tc>
          <w:tcPr>
            <w:tcW w:w="7114" w:type="dxa"/>
            <w:tcBorders>
              <w:top w:val="nil"/>
              <w:left w:val="nil"/>
              <w:bottom w:val="single" w:sz="4" w:space="0" w:color="auto"/>
              <w:right w:val="single" w:sz="4" w:space="0" w:color="auto"/>
            </w:tcBorders>
            <w:shd w:val="clear" w:color="auto" w:fill="auto"/>
            <w:vAlign w:val="bottom"/>
            <w:hideMark/>
          </w:tcPr>
          <w:p w14:paraId="6A4AF85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Każde kryterium (i opis jego stosowania) jest jednoznaczne i precyzyjne</w:t>
            </w:r>
          </w:p>
        </w:tc>
        <w:tc>
          <w:tcPr>
            <w:tcW w:w="786" w:type="dxa"/>
            <w:tcBorders>
              <w:top w:val="nil"/>
              <w:left w:val="nil"/>
              <w:bottom w:val="single" w:sz="4" w:space="0" w:color="auto"/>
              <w:right w:val="single" w:sz="4" w:space="0" w:color="auto"/>
            </w:tcBorders>
            <w:shd w:val="clear" w:color="auto" w:fill="auto"/>
            <w:noWrap/>
            <w:vAlign w:val="bottom"/>
            <w:hideMark/>
          </w:tcPr>
          <w:p w14:paraId="592664A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30EFE08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7D84E1D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38720E30"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DE9ED6"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9</w:t>
            </w:r>
          </w:p>
        </w:tc>
        <w:tc>
          <w:tcPr>
            <w:tcW w:w="7114" w:type="dxa"/>
            <w:tcBorders>
              <w:top w:val="nil"/>
              <w:left w:val="nil"/>
              <w:bottom w:val="single" w:sz="4" w:space="0" w:color="auto"/>
              <w:right w:val="single" w:sz="4" w:space="0" w:color="auto"/>
            </w:tcBorders>
            <w:shd w:val="clear" w:color="auto" w:fill="auto"/>
            <w:vAlign w:val="bottom"/>
            <w:hideMark/>
          </w:tcPr>
          <w:p w14:paraId="3480664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Wagi (znaczenie) kryteriów umożliwiają wybór najkorzystniejszej oferty</w:t>
            </w:r>
          </w:p>
        </w:tc>
        <w:tc>
          <w:tcPr>
            <w:tcW w:w="786" w:type="dxa"/>
            <w:tcBorders>
              <w:top w:val="nil"/>
              <w:left w:val="nil"/>
              <w:bottom w:val="single" w:sz="4" w:space="0" w:color="auto"/>
              <w:right w:val="single" w:sz="4" w:space="0" w:color="auto"/>
            </w:tcBorders>
            <w:shd w:val="clear" w:color="auto" w:fill="auto"/>
            <w:noWrap/>
            <w:vAlign w:val="bottom"/>
            <w:hideMark/>
          </w:tcPr>
          <w:p w14:paraId="3CDFEF1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75E4C5A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6480B37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698925A5"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A970A21"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10</w:t>
            </w:r>
          </w:p>
        </w:tc>
        <w:tc>
          <w:tcPr>
            <w:tcW w:w="7114" w:type="dxa"/>
            <w:tcBorders>
              <w:top w:val="nil"/>
              <w:left w:val="nil"/>
              <w:bottom w:val="single" w:sz="4" w:space="0" w:color="auto"/>
              <w:right w:val="single" w:sz="4" w:space="0" w:color="auto"/>
            </w:tcBorders>
            <w:shd w:val="clear" w:color="auto" w:fill="auto"/>
            <w:vAlign w:val="bottom"/>
            <w:hideMark/>
          </w:tcPr>
          <w:p w14:paraId="5F6C3A6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Kryteria oceny ofert nie dotyczą właściwości wykonawcy</w:t>
            </w:r>
          </w:p>
        </w:tc>
        <w:tc>
          <w:tcPr>
            <w:tcW w:w="786" w:type="dxa"/>
            <w:tcBorders>
              <w:top w:val="nil"/>
              <w:left w:val="nil"/>
              <w:bottom w:val="single" w:sz="4" w:space="0" w:color="auto"/>
              <w:right w:val="single" w:sz="4" w:space="0" w:color="auto"/>
            </w:tcBorders>
            <w:shd w:val="clear" w:color="auto" w:fill="auto"/>
            <w:noWrap/>
            <w:vAlign w:val="bottom"/>
            <w:hideMark/>
          </w:tcPr>
          <w:p w14:paraId="560A486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3888B5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085615A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2A41094" w14:textId="77777777" w:rsidTr="001F3967">
        <w:trPr>
          <w:trHeight w:val="94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D760874"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11</w:t>
            </w:r>
          </w:p>
        </w:tc>
        <w:tc>
          <w:tcPr>
            <w:tcW w:w="7114" w:type="dxa"/>
            <w:tcBorders>
              <w:top w:val="nil"/>
              <w:left w:val="nil"/>
              <w:bottom w:val="single" w:sz="4" w:space="0" w:color="auto"/>
              <w:right w:val="single" w:sz="4" w:space="0" w:color="auto"/>
            </w:tcBorders>
            <w:shd w:val="clear" w:color="auto" w:fill="auto"/>
            <w:vAlign w:val="bottom"/>
            <w:hideMark/>
          </w:tcPr>
          <w:p w14:paraId="442F17F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xml:space="preserve">Cena jako </w:t>
            </w:r>
            <w:proofErr w:type="spellStart"/>
            <w:r w:rsidRPr="002234DC">
              <w:rPr>
                <w:rFonts w:asciiTheme="majorHAnsi" w:hAnsiTheme="majorHAnsi" w:cstheme="majorHAnsi"/>
              </w:rPr>
              <w:t>jedyno</w:t>
            </w:r>
            <w:proofErr w:type="spellEnd"/>
            <w:r w:rsidRPr="002234DC">
              <w:rPr>
                <w:rFonts w:asciiTheme="majorHAnsi" w:hAnsiTheme="majorHAnsi" w:cstheme="majorHAnsi"/>
              </w:rPr>
              <w:t xml:space="preserve"> kryterium oceny ofert. </w:t>
            </w:r>
            <w:r w:rsidRPr="002234DC">
              <w:rPr>
                <w:rFonts w:asciiTheme="majorHAnsi" w:hAnsiTheme="majorHAnsi" w:cstheme="majorHAnsi"/>
              </w:rPr>
              <w:br/>
              <w:t>(Wskazane jest stosowanie dodatkowo jako kryterium oceny innych wymagań odnoszących się do przedmiotu zamówienia)</w:t>
            </w:r>
          </w:p>
        </w:tc>
        <w:tc>
          <w:tcPr>
            <w:tcW w:w="786" w:type="dxa"/>
            <w:tcBorders>
              <w:top w:val="nil"/>
              <w:left w:val="nil"/>
              <w:bottom w:val="single" w:sz="4" w:space="0" w:color="auto"/>
              <w:right w:val="single" w:sz="4" w:space="0" w:color="auto"/>
            </w:tcBorders>
            <w:shd w:val="clear" w:color="auto" w:fill="auto"/>
            <w:noWrap/>
            <w:vAlign w:val="bottom"/>
            <w:hideMark/>
          </w:tcPr>
          <w:p w14:paraId="5DB83A8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7FAAED7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B63E70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5D10ACCD"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B1CC759"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12</w:t>
            </w:r>
          </w:p>
        </w:tc>
        <w:tc>
          <w:tcPr>
            <w:tcW w:w="7114" w:type="dxa"/>
            <w:tcBorders>
              <w:top w:val="nil"/>
              <w:left w:val="nil"/>
              <w:bottom w:val="single" w:sz="4" w:space="0" w:color="auto"/>
              <w:right w:val="single" w:sz="4" w:space="0" w:color="auto"/>
            </w:tcBorders>
            <w:shd w:val="clear" w:color="auto" w:fill="auto"/>
            <w:vAlign w:val="bottom"/>
            <w:hideMark/>
          </w:tcPr>
          <w:p w14:paraId="6A18630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Czy zastosowano inne kryteria oceny ofert ?</w:t>
            </w:r>
          </w:p>
        </w:tc>
        <w:tc>
          <w:tcPr>
            <w:tcW w:w="786" w:type="dxa"/>
            <w:tcBorders>
              <w:top w:val="nil"/>
              <w:left w:val="nil"/>
              <w:bottom w:val="single" w:sz="4" w:space="0" w:color="auto"/>
              <w:right w:val="single" w:sz="4" w:space="0" w:color="auto"/>
            </w:tcBorders>
            <w:shd w:val="clear" w:color="auto" w:fill="auto"/>
            <w:noWrap/>
            <w:vAlign w:val="bottom"/>
            <w:hideMark/>
          </w:tcPr>
          <w:p w14:paraId="449C824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433F8DA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7829222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D88E2D0" w14:textId="77777777" w:rsidTr="001F3967">
        <w:trPr>
          <w:trHeight w:val="312"/>
        </w:trPr>
        <w:tc>
          <w:tcPr>
            <w:tcW w:w="400"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63C224F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7114" w:type="dxa"/>
            <w:tcBorders>
              <w:top w:val="nil"/>
              <w:left w:val="nil"/>
              <w:bottom w:val="single" w:sz="4" w:space="0" w:color="auto"/>
              <w:right w:val="single" w:sz="4" w:space="0" w:color="auto"/>
            </w:tcBorders>
            <w:shd w:val="clear" w:color="000000" w:fill="F8CBAD"/>
            <w:vAlign w:val="bottom"/>
            <w:hideMark/>
          </w:tcPr>
          <w:p w14:paraId="2A0FFDAE" w14:textId="77777777" w:rsidR="00400345" w:rsidRPr="002234DC" w:rsidRDefault="00400345" w:rsidP="00400345">
            <w:pPr>
              <w:spacing w:after="0" w:line="240" w:lineRule="auto"/>
              <w:ind w:left="0" w:right="0" w:firstLine="0"/>
              <w:jc w:val="left"/>
              <w:rPr>
                <w:rFonts w:asciiTheme="majorHAnsi" w:hAnsiTheme="majorHAnsi" w:cstheme="majorHAnsi"/>
                <w:b/>
                <w:bCs/>
                <w:color w:val="1F4E78"/>
              </w:rPr>
            </w:pPr>
            <w:r w:rsidRPr="002234DC">
              <w:rPr>
                <w:rFonts w:asciiTheme="majorHAnsi" w:hAnsiTheme="majorHAnsi" w:cstheme="majorHAnsi"/>
                <w:b/>
                <w:bCs/>
                <w:color w:val="1F4E78"/>
              </w:rPr>
              <w:t>Termin</w:t>
            </w:r>
          </w:p>
        </w:tc>
        <w:tc>
          <w:tcPr>
            <w:tcW w:w="786" w:type="dxa"/>
            <w:tcBorders>
              <w:top w:val="nil"/>
              <w:left w:val="nil"/>
              <w:bottom w:val="single" w:sz="4" w:space="0" w:color="auto"/>
              <w:right w:val="single" w:sz="4" w:space="0" w:color="auto"/>
            </w:tcBorders>
            <w:shd w:val="clear" w:color="000000" w:fill="F8CBAD"/>
            <w:noWrap/>
            <w:vAlign w:val="bottom"/>
            <w:hideMark/>
          </w:tcPr>
          <w:p w14:paraId="4283C4A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000000" w:fill="F8CBAD"/>
            <w:noWrap/>
            <w:vAlign w:val="bottom"/>
            <w:hideMark/>
          </w:tcPr>
          <w:p w14:paraId="541CA06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000000" w:fill="F8CBAD"/>
            <w:noWrap/>
            <w:vAlign w:val="bottom"/>
            <w:hideMark/>
          </w:tcPr>
          <w:p w14:paraId="69423F7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6924D07" w14:textId="77777777" w:rsidTr="001F3967">
        <w:trPr>
          <w:trHeight w:val="630"/>
        </w:trPr>
        <w:tc>
          <w:tcPr>
            <w:tcW w:w="400" w:type="dxa"/>
            <w:tcBorders>
              <w:top w:val="single" w:sz="4" w:space="0" w:color="auto"/>
              <w:left w:val="single" w:sz="4" w:space="0" w:color="auto"/>
              <w:bottom w:val="single" w:sz="4" w:space="0" w:color="auto"/>
              <w:right w:val="nil"/>
            </w:tcBorders>
            <w:shd w:val="clear" w:color="auto" w:fill="auto"/>
            <w:noWrap/>
            <w:vAlign w:val="bottom"/>
            <w:hideMark/>
          </w:tcPr>
          <w:p w14:paraId="77721CB3"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13</w:t>
            </w:r>
          </w:p>
        </w:tc>
        <w:tc>
          <w:tcPr>
            <w:tcW w:w="7114" w:type="dxa"/>
            <w:tcBorders>
              <w:top w:val="nil"/>
              <w:left w:val="single" w:sz="4" w:space="0" w:color="auto"/>
              <w:bottom w:val="single" w:sz="4" w:space="0" w:color="auto"/>
              <w:right w:val="single" w:sz="4" w:space="0" w:color="auto"/>
            </w:tcBorders>
            <w:shd w:val="clear" w:color="auto" w:fill="auto"/>
            <w:vAlign w:val="bottom"/>
            <w:hideMark/>
          </w:tcPr>
          <w:p w14:paraId="6FC408B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Termin na złożenie oferty (decyduje data wpływu oferty do zamawiającego) co najmniej 7 dni – w przypadku dostaw i usług.</w:t>
            </w:r>
          </w:p>
        </w:tc>
        <w:tc>
          <w:tcPr>
            <w:tcW w:w="786" w:type="dxa"/>
            <w:tcBorders>
              <w:top w:val="nil"/>
              <w:left w:val="nil"/>
              <w:bottom w:val="single" w:sz="4" w:space="0" w:color="auto"/>
              <w:right w:val="single" w:sz="4" w:space="0" w:color="auto"/>
            </w:tcBorders>
            <w:shd w:val="clear" w:color="auto" w:fill="auto"/>
            <w:noWrap/>
            <w:vAlign w:val="bottom"/>
            <w:hideMark/>
          </w:tcPr>
          <w:p w14:paraId="4E905BD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131FC92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4573CD2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9E1A190" w14:textId="77777777" w:rsidTr="001F3967">
        <w:trPr>
          <w:trHeight w:val="312"/>
        </w:trPr>
        <w:tc>
          <w:tcPr>
            <w:tcW w:w="400"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35A1C2A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7114" w:type="dxa"/>
            <w:tcBorders>
              <w:top w:val="nil"/>
              <w:left w:val="nil"/>
              <w:bottom w:val="single" w:sz="4" w:space="0" w:color="auto"/>
              <w:right w:val="single" w:sz="4" w:space="0" w:color="auto"/>
            </w:tcBorders>
            <w:shd w:val="clear" w:color="000000" w:fill="F8CBAD"/>
            <w:vAlign w:val="bottom"/>
            <w:hideMark/>
          </w:tcPr>
          <w:p w14:paraId="19B695CF" w14:textId="77777777" w:rsidR="00400345" w:rsidRPr="002234DC" w:rsidRDefault="00400345" w:rsidP="00400345">
            <w:pPr>
              <w:spacing w:after="0" w:line="240" w:lineRule="auto"/>
              <w:ind w:left="0" w:right="0" w:firstLine="0"/>
              <w:jc w:val="left"/>
              <w:rPr>
                <w:rFonts w:asciiTheme="majorHAnsi" w:hAnsiTheme="majorHAnsi" w:cstheme="majorHAnsi"/>
                <w:b/>
                <w:bCs/>
                <w:color w:val="1F4E78"/>
              </w:rPr>
            </w:pPr>
            <w:r w:rsidRPr="002234DC">
              <w:rPr>
                <w:rFonts w:asciiTheme="majorHAnsi" w:hAnsiTheme="majorHAnsi" w:cstheme="majorHAnsi"/>
                <w:b/>
                <w:bCs/>
                <w:color w:val="1F4E78"/>
              </w:rPr>
              <w:t>Spełnienie zasady konkurencyjności</w:t>
            </w:r>
          </w:p>
        </w:tc>
        <w:tc>
          <w:tcPr>
            <w:tcW w:w="786" w:type="dxa"/>
            <w:tcBorders>
              <w:top w:val="nil"/>
              <w:left w:val="nil"/>
              <w:bottom w:val="single" w:sz="4" w:space="0" w:color="auto"/>
              <w:right w:val="single" w:sz="4" w:space="0" w:color="auto"/>
            </w:tcBorders>
            <w:shd w:val="clear" w:color="000000" w:fill="F8CBAD"/>
            <w:noWrap/>
            <w:vAlign w:val="bottom"/>
            <w:hideMark/>
          </w:tcPr>
          <w:p w14:paraId="0C9DDEB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000000" w:fill="F8CBAD"/>
            <w:noWrap/>
            <w:vAlign w:val="bottom"/>
            <w:hideMark/>
          </w:tcPr>
          <w:p w14:paraId="1F752AD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000000" w:fill="F8CBAD"/>
            <w:noWrap/>
            <w:vAlign w:val="bottom"/>
            <w:hideMark/>
          </w:tcPr>
          <w:p w14:paraId="6CF9E56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6324BD50" w14:textId="77777777" w:rsidTr="001F3967">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FFFFDBB"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14</w:t>
            </w:r>
          </w:p>
        </w:tc>
        <w:tc>
          <w:tcPr>
            <w:tcW w:w="7114" w:type="dxa"/>
            <w:tcBorders>
              <w:top w:val="nil"/>
              <w:left w:val="nil"/>
              <w:bottom w:val="single" w:sz="4" w:space="0" w:color="auto"/>
              <w:right w:val="single" w:sz="4" w:space="0" w:color="auto"/>
            </w:tcBorders>
            <w:shd w:val="clear" w:color="auto" w:fill="auto"/>
            <w:vAlign w:val="bottom"/>
            <w:hideMark/>
          </w:tcPr>
          <w:p w14:paraId="4AB5E8C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xml:space="preserve">Upubliczniono zapytanie ofertowe </w:t>
            </w:r>
          </w:p>
        </w:tc>
        <w:tc>
          <w:tcPr>
            <w:tcW w:w="786" w:type="dxa"/>
            <w:tcBorders>
              <w:top w:val="nil"/>
              <w:left w:val="nil"/>
              <w:bottom w:val="single" w:sz="4" w:space="0" w:color="auto"/>
              <w:right w:val="single" w:sz="4" w:space="0" w:color="auto"/>
            </w:tcBorders>
            <w:shd w:val="clear" w:color="auto" w:fill="auto"/>
            <w:noWrap/>
            <w:vAlign w:val="bottom"/>
            <w:hideMark/>
          </w:tcPr>
          <w:p w14:paraId="3FAF8E8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4CFBBD6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709D71D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8B3A49E"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137F841A"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15</w:t>
            </w:r>
          </w:p>
        </w:tc>
        <w:tc>
          <w:tcPr>
            <w:tcW w:w="7114" w:type="dxa"/>
            <w:tcBorders>
              <w:top w:val="nil"/>
              <w:left w:val="nil"/>
              <w:bottom w:val="single" w:sz="4" w:space="0" w:color="auto"/>
              <w:right w:val="single" w:sz="4" w:space="0" w:color="auto"/>
            </w:tcBorders>
            <w:shd w:val="clear" w:color="auto" w:fill="auto"/>
            <w:vAlign w:val="bottom"/>
            <w:hideMark/>
          </w:tcPr>
          <w:p w14:paraId="1DFB8B5A" w14:textId="77777777" w:rsidR="00400345" w:rsidRPr="002234DC" w:rsidRDefault="00400345" w:rsidP="00400345">
            <w:pPr>
              <w:spacing w:after="0" w:line="240" w:lineRule="auto"/>
              <w:ind w:left="0" w:right="0" w:firstLine="0"/>
              <w:jc w:val="left"/>
              <w:rPr>
                <w:rFonts w:asciiTheme="majorHAnsi" w:hAnsiTheme="majorHAnsi" w:cstheme="majorHAnsi"/>
                <w:color w:val="auto"/>
              </w:rPr>
            </w:pPr>
            <w:r w:rsidRPr="002234DC">
              <w:rPr>
                <w:rFonts w:asciiTheme="majorHAnsi" w:hAnsiTheme="majorHAnsi" w:cstheme="majorHAnsi"/>
                <w:color w:val="auto"/>
              </w:rPr>
              <w:t>Zapytanie zawiera opis przedmiotu zamówienia</w:t>
            </w:r>
          </w:p>
        </w:tc>
        <w:tc>
          <w:tcPr>
            <w:tcW w:w="786" w:type="dxa"/>
            <w:tcBorders>
              <w:top w:val="nil"/>
              <w:left w:val="nil"/>
              <w:bottom w:val="single" w:sz="4" w:space="0" w:color="auto"/>
              <w:right w:val="single" w:sz="4" w:space="0" w:color="auto"/>
            </w:tcBorders>
            <w:shd w:val="clear" w:color="auto" w:fill="auto"/>
            <w:noWrap/>
            <w:vAlign w:val="bottom"/>
            <w:hideMark/>
          </w:tcPr>
          <w:p w14:paraId="561DAE1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4BADBE7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6370C7F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1F1EA5E0"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1EBF3E75"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16</w:t>
            </w:r>
          </w:p>
        </w:tc>
        <w:tc>
          <w:tcPr>
            <w:tcW w:w="7114" w:type="dxa"/>
            <w:tcBorders>
              <w:top w:val="nil"/>
              <w:left w:val="nil"/>
              <w:bottom w:val="single" w:sz="4" w:space="0" w:color="auto"/>
              <w:right w:val="single" w:sz="4" w:space="0" w:color="auto"/>
            </w:tcBorders>
            <w:shd w:val="clear" w:color="auto" w:fill="auto"/>
            <w:vAlign w:val="bottom"/>
            <w:hideMark/>
          </w:tcPr>
          <w:p w14:paraId="29CBC82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warunki udziału w postępowaniu oraz opis sposobu dokonywania oceny</w:t>
            </w:r>
          </w:p>
        </w:tc>
        <w:tc>
          <w:tcPr>
            <w:tcW w:w="786" w:type="dxa"/>
            <w:tcBorders>
              <w:top w:val="nil"/>
              <w:left w:val="nil"/>
              <w:bottom w:val="single" w:sz="4" w:space="0" w:color="auto"/>
              <w:right w:val="single" w:sz="4" w:space="0" w:color="auto"/>
            </w:tcBorders>
            <w:shd w:val="clear" w:color="auto" w:fill="auto"/>
            <w:noWrap/>
            <w:vAlign w:val="bottom"/>
            <w:hideMark/>
          </w:tcPr>
          <w:p w14:paraId="09C9414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08D914F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0B06CE2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161DEE7F"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75CE4CB3"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17</w:t>
            </w:r>
          </w:p>
        </w:tc>
        <w:tc>
          <w:tcPr>
            <w:tcW w:w="7114" w:type="dxa"/>
            <w:tcBorders>
              <w:top w:val="nil"/>
              <w:left w:val="nil"/>
              <w:bottom w:val="single" w:sz="4" w:space="0" w:color="auto"/>
              <w:right w:val="single" w:sz="4" w:space="0" w:color="auto"/>
            </w:tcBorders>
            <w:shd w:val="clear" w:color="auto" w:fill="auto"/>
            <w:vAlign w:val="bottom"/>
            <w:hideMark/>
          </w:tcPr>
          <w:p w14:paraId="0661766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kryteria oceny oferty</w:t>
            </w:r>
          </w:p>
        </w:tc>
        <w:tc>
          <w:tcPr>
            <w:tcW w:w="786" w:type="dxa"/>
            <w:tcBorders>
              <w:top w:val="nil"/>
              <w:left w:val="nil"/>
              <w:bottom w:val="single" w:sz="4" w:space="0" w:color="auto"/>
              <w:right w:val="single" w:sz="4" w:space="0" w:color="auto"/>
            </w:tcBorders>
            <w:shd w:val="clear" w:color="auto" w:fill="auto"/>
            <w:noWrap/>
            <w:vAlign w:val="bottom"/>
            <w:hideMark/>
          </w:tcPr>
          <w:p w14:paraId="6408EFC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45E3069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317FFD1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654181B"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15533104"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18</w:t>
            </w:r>
          </w:p>
        </w:tc>
        <w:tc>
          <w:tcPr>
            <w:tcW w:w="7114" w:type="dxa"/>
            <w:tcBorders>
              <w:top w:val="nil"/>
              <w:left w:val="nil"/>
              <w:bottom w:val="single" w:sz="4" w:space="0" w:color="auto"/>
              <w:right w:val="single" w:sz="4" w:space="0" w:color="auto"/>
            </w:tcBorders>
            <w:shd w:val="clear" w:color="auto" w:fill="auto"/>
            <w:vAlign w:val="bottom"/>
            <w:hideMark/>
          </w:tcPr>
          <w:p w14:paraId="338C26B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informację o wagach punktowych/procentowych kryteriów oceny oferty</w:t>
            </w:r>
          </w:p>
        </w:tc>
        <w:tc>
          <w:tcPr>
            <w:tcW w:w="786" w:type="dxa"/>
            <w:tcBorders>
              <w:top w:val="nil"/>
              <w:left w:val="nil"/>
              <w:bottom w:val="single" w:sz="4" w:space="0" w:color="auto"/>
              <w:right w:val="single" w:sz="4" w:space="0" w:color="auto"/>
            </w:tcBorders>
            <w:shd w:val="clear" w:color="auto" w:fill="auto"/>
            <w:noWrap/>
            <w:vAlign w:val="bottom"/>
            <w:hideMark/>
          </w:tcPr>
          <w:p w14:paraId="22B71B0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5945A0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074F3FE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34534B81" w14:textId="77777777" w:rsidTr="00400345">
        <w:trPr>
          <w:trHeight w:val="630"/>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632D6F57"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19</w:t>
            </w:r>
          </w:p>
        </w:tc>
        <w:tc>
          <w:tcPr>
            <w:tcW w:w="7114" w:type="dxa"/>
            <w:tcBorders>
              <w:top w:val="nil"/>
              <w:left w:val="nil"/>
              <w:bottom w:val="single" w:sz="4" w:space="0" w:color="auto"/>
              <w:right w:val="single" w:sz="4" w:space="0" w:color="auto"/>
            </w:tcBorders>
            <w:shd w:val="clear" w:color="auto" w:fill="auto"/>
            <w:vAlign w:val="bottom"/>
            <w:hideMark/>
          </w:tcPr>
          <w:p w14:paraId="61154AE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opis przyznawania punktacji za spełnienie danego kryterium oceny oferty</w:t>
            </w:r>
          </w:p>
        </w:tc>
        <w:tc>
          <w:tcPr>
            <w:tcW w:w="786" w:type="dxa"/>
            <w:tcBorders>
              <w:top w:val="nil"/>
              <w:left w:val="nil"/>
              <w:bottom w:val="single" w:sz="4" w:space="0" w:color="auto"/>
              <w:right w:val="single" w:sz="4" w:space="0" w:color="auto"/>
            </w:tcBorders>
            <w:shd w:val="clear" w:color="auto" w:fill="auto"/>
            <w:noWrap/>
            <w:vAlign w:val="bottom"/>
            <w:hideMark/>
          </w:tcPr>
          <w:p w14:paraId="08E741C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2AD3628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0A77E32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70F60AC"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7A846E00"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lastRenderedPageBreak/>
              <w:t>20</w:t>
            </w:r>
          </w:p>
        </w:tc>
        <w:tc>
          <w:tcPr>
            <w:tcW w:w="7114" w:type="dxa"/>
            <w:tcBorders>
              <w:top w:val="nil"/>
              <w:left w:val="nil"/>
              <w:bottom w:val="single" w:sz="4" w:space="0" w:color="auto"/>
              <w:right w:val="single" w:sz="4" w:space="0" w:color="auto"/>
            </w:tcBorders>
            <w:shd w:val="clear" w:color="auto" w:fill="auto"/>
            <w:vAlign w:val="bottom"/>
            <w:hideMark/>
          </w:tcPr>
          <w:p w14:paraId="457CE38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termin składania ofert</w:t>
            </w:r>
          </w:p>
        </w:tc>
        <w:tc>
          <w:tcPr>
            <w:tcW w:w="786" w:type="dxa"/>
            <w:tcBorders>
              <w:top w:val="nil"/>
              <w:left w:val="nil"/>
              <w:bottom w:val="single" w:sz="4" w:space="0" w:color="auto"/>
              <w:right w:val="single" w:sz="4" w:space="0" w:color="auto"/>
            </w:tcBorders>
            <w:shd w:val="clear" w:color="auto" w:fill="auto"/>
            <w:noWrap/>
            <w:vAlign w:val="bottom"/>
            <w:hideMark/>
          </w:tcPr>
          <w:p w14:paraId="63323AE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190B00A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6257BE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2E15FD4"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23FCAE2E"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21</w:t>
            </w:r>
          </w:p>
        </w:tc>
        <w:tc>
          <w:tcPr>
            <w:tcW w:w="7114" w:type="dxa"/>
            <w:tcBorders>
              <w:top w:val="nil"/>
              <w:left w:val="nil"/>
              <w:bottom w:val="single" w:sz="4" w:space="0" w:color="auto"/>
              <w:right w:val="single" w:sz="4" w:space="0" w:color="auto"/>
            </w:tcBorders>
            <w:shd w:val="clear" w:color="auto" w:fill="auto"/>
            <w:vAlign w:val="bottom"/>
            <w:hideMark/>
          </w:tcPr>
          <w:p w14:paraId="2FB2F2C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termin realizacji umowy</w:t>
            </w:r>
          </w:p>
        </w:tc>
        <w:tc>
          <w:tcPr>
            <w:tcW w:w="786" w:type="dxa"/>
            <w:tcBorders>
              <w:top w:val="nil"/>
              <w:left w:val="nil"/>
              <w:bottom w:val="single" w:sz="4" w:space="0" w:color="auto"/>
              <w:right w:val="single" w:sz="4" w:space="0" w:color="auto"/>
            </w:tcBorders>
            <w:shd w:val="clear" w:color="auto" w:fill="auto"/>
            <w:noWrap/>
            <w:vAlign w:val="bottom"/>
            <w:hideMark/>
          </w:tcPr>
          <w:p w14:paraId="7F1799F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477BBB3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70C9A58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5CA6F2B1" w14:textId="77777777" w:rsidTr="00400345">
        <w:trPr>
          <w:trHeight w:val="31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1B260BAE"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22</w:t>
            </w:r>
          </w:p>
        </w:tc>
        <w:tc>
          <w:tcPr>
            <w:tcW w:w="7114" w:type="dxa"/>
            <w:tcBorders>
              <w:top w:val="nil"/>
              <w:left w:val="nil"/>
              <w:bottom w:val="single" w:sz="4" w:space="0" w:color="auto"/>
              <w:right w:val="single" w:sz="4" w:space="0" w:color="auto"/>
            </w:tcBorders>
            <w:shd w:val="clear" w:color="auto" w:fill="auto"/>
            <w:vAlign w:val="bottom"/>
            <w:hideMark/>
          </w:tcPr>
          <w:p w14:paraId="1D9AC68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informację na temat zakazu powiązań osobowych lub kapitałowych</w:t>
            </w:r>
          </w:p>
        </w:tc>
        <w:tc>
          <w:tcPr>
            <w:tcW w:w="786" w:type="dxa"/>
            <w:tcBorders>
              <w:top w:val="nil"/>
              <w:left w:val="nil"/>
              <w:bottom w:val="single" w:sz="4" w:space="0" w:color="auto"/>
              <w:right w:val="single" w:sz="4" w:space="0" w:color="auto"/>
            </w:tcBorders>
            <w:shd w:val="clear" w:color="auto" w:fill="auto"/>
            <w:noWrap/>
            <w:vAlign w:val="bottom"/>
            <w:hideMark/>
          </w:tcPr>
          <w:p w14:paraId="55BE783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0715B92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676D06B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B0F790B" w14:textId="77777777" w:rsidTr="00400345">
        <w:trPr>
          <w:trHeight w:val="630"/>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0BB95F33"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23</w:t>
            </w:r>
          </w:p>
        </w:tc>
        <w:tc>
          <w:tcPr>
            <w:tcW w:w="7114" w:type="dxa"/>
            <w:tcBorders>
              <w:top w:val="nil"/>
              <w:left w:val="nil"/>
              <w:bottom w:val="single" w:sz="4" w:space="0" w:color="auto"/>
              <w:right w:val="single" w:sz="4" w:space="0" w:color="auto"/>
            </w:tcBorders>
            <w:shd w:val="clear" w:color="auto" w:fill="auto"/>
            <w:vAlign w:val="bottom"/>
            <w:hideMark/>
          </w:tcPr>
          <w:p w14:paraId="6185D46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określenie warunków istotnych zmian umowy, o ile przewiduje się możliwość zmiany takiej umowy</w:t>
            </w:r>
          </w:p>
        </w:tc>
        <w:tc>
          <w:tcPr>
            <w:tcW w:w="786" w:type="dxa"/>
            <w:tcBorders>
              <w:top w:val="nil"/>
              <w:left w:val="nil"/>
              <w:bottom w:val="single" w:sz="4" w:space="0" w:color="auto"/>
              <w:right w:val="single" w:sz="4" w:space="0" w:color="auto"/>
            </w:tcBorders>
            <w:shd w:val="clear" w:color="auto" w:fill="auto"/>
            <w:noWrap/>
            <w:vAlign w:val="bottom"/>
            <w:hideMark/>
          </w:tcPr>
          <w:p w14:paraId="6632926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3D27D74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3C7AB8C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315D78B5" w14:textId="77777777" w:rsidTr="00400345">
        <w:trPr>
          <w:trHeight w:val="630"/>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2BA3712A"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24</w:t>
            </w:r>
          </w:p>
        </w:tc>
        <w:tc>
          <w:tcPr>
            <w:tcW w:w="7114" w:type="dxa"/>
            <w:tcBorders>
              <w:top w:val="nil"/>
              <w:left w:val="nil"/>
              <w:bottom w:val="single" w:sz="4" w:space="0" w:color="auto"/>
              <w:right w:val="single" w:sz="4" w:space="0" w:color="auto"/>
            </w:tcBorders>
            <w:shd w:val="clear" w:color="auto" w:fill="auto"/>
            <w:vAlign w:val="bottom"/>
            <w:hideMark/>
          </w:tcPr>
          <w:p w14:paraId="38392DC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informację o możliwości składania ofert częściowych, o ile  przewiduje się taką możliwość</w:t>
            </w:r>
          </w:p>
        </w:tc>
        <w:tc>
          <w:tcPr>
            <w:tcW w:w="786" w:type="dxa"/>
            <w:tcBorders>
              <w:top w:val="nil"/>
              <w:left w:val="nil"/>
              <w:bottom w:val="single" w:sz="4" w:space="0" w:color="auto"/>
              <w:right w:val="single" w:sz="4" w:space="0" w:color="auto"/>
            </w:tcBorders>
            <w:shd w:val="clear" w:color="auto" w:fill="auto"/>
            <w:noWrap/>
            <w:vAlign w:val="bottom"/>
            <w:hideMark/>
          </w:tcPr>
          <w:p w14:paraId="049D024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166C59D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5BF925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2DC67BB" w14:textId="77777777" w:rsidTr="00400345">
        <w:trPr>
          <w:trHeight w:val="630"/>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69EC8993"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25</w:t>
            </w:r>
          </w:p>
        </w:tc>
        <w:tc>
          <w:tcPr>
            <w:tcW w:w="7114" w:type="dxa"/>
            <w:tcBorders>
              <w:top w:val="nil"/>
              <w:left w:val="nil"/>
              <w:bottom w:val="single" w:sz="4" w:space="0" w:color="auto"/>
              <w:right w:val="single" w:sz="4" w:space="0" w:color="auto"/>
            </w:tcBorders>
            <w:shd w:val="clear" w:color="auto" w:fill="auto"/>
            <w:vAlign w:val="bottom"/>
            <w:hideMark/>
          </w:tcPr>
          <w:p w14:paraId="3266B3B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Zapytanie zawiera opis sposobu przedstawiania ofert wariantowych, jeżeli dopuszcza się ich składanie</w:t>
            </w:r>
          </w:p>
        </w:tc>
        <w:tc>
          <w:tcPr>
            <w:tcW w:w="786" w:type="dxa"/>
            <w:tcBorders>
              <w:top w:val="nil"/>
              <w:left w:val="nil"/>
              <w:bottom w:val="single" w:sz="4" w:space="0" w:color="auto"/>
              <w:right w:val="single" w:sz="4" w:space="0" w:color="auto"/>
            </w:tcBorders>
            <w:shd w:val="clear" w:color="auto" w:fill="auto"/>
            <w:noWrap/>
            <w:vAlign w:val="bottom"/>
            <w:hideMark/>
          </w:tcPr>
          <w:p w14:paraId="2909D2E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78ED4DD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42D14F4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1CB977FC" w14:textId="77777777" w:rsidTr="00400345">
        <w:trPr>
          <w:trHeight w:val="630"/>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0C846F91"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26</w:t>
            </w:r>
          </w:p>
        </w:tc>
        <w:tc>
          <w:tcPr>
            <w:tcW w:w="7114" w:type="dxa"/>
            <w:tcBorders>
              <w:top w:val="nil"/>
              <w:left w:val="nil"/>
              <w:bottom w:val="single" w:sz="4" w:space="0" w:color="auto"/>
              <w:right w:val="single" w:sz="4" w:space="0" w:color="auto"/>
            </w:tcBorders>
            <w:shd w:val="clear" w:color="auto" w:fill="auto"/>
            <w:vAlign w:val="bottom"/>
            <w:hideMark/>
          </w:tcPr>
          <w:p w14:paraId="4FB8C04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informację o planowanych zamówieniach, o których mowa w pkt 7 lit. g</w:t>
            </w:r>
            <w:r w:rsidRPr="002234DC">
              <w:rPr>
                <w:rFonts w:asciiTheme="majorHAnsi" w:hAnsiTheme="majorHAnsi" w:cstheme="majorHAnsi"/>
              </w:rPr>
              <w:br/>
              <w:t>podrozdziału 6.5 (Wytycznych), o ile przewiduje udzielenie tego typu zamówień</w:t>
            </w:r>
          </w:p>
        </w:tc>
        <w:tc>
          <w:tcPr>
            <w:tcW w:w="786" w:type="dxa"/>
            <w:tcBorders>
              <w:top w:val="nil"/>
              <w:left w:val="nil"/>
              <w:bottom w:val="single" w:sz="4" w:space="0" w:color="auto"/>
              <w:right w:val="single" w:sz="4" w:space="0" w:color="auto"/>
            </w:tcBorders>
            <w:shd w:val="clear" w:color="auto" w:fill="auto"/>
            <w:noWrap/>
            <w:vAlign w:val="bottom"/>
            <w:hideMark/>
          </w:tcPr>
          <w:p w14:paraId="7DB4486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084A08D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B40B70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39209C1" w14:textId="77777777" w:rsidTr="00400345">
        <w:trPr>
          <w:trHeight w:val="945"/>
        </w:trPr>
        <w:tc>
          <w:tcPr>
            <w:tcW w:w="400" w:type="dxa"/>
            <w:tcBorders>
              <w:top w:val="nil"/>
              <w:left w:val="single" w:sz="4" w:space="0" w:color="auto"/>
              <w:bottom w:val="single" w:sz="4" w:space="0" w:color="auto"/>
              <w:right w:val="single" w:sz="4" w:space="0" w:color="auto"/>
            </w:tcBorders>
            <w:shd w:val="clear" w:color="auto" w:fill="auto"/>
            <w:vAlign w:val="bottom"/>
            <w:hideMark/>
          </w:tcPr>
          <w:p w14:paraId="123CB120"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27</w:t>
            </w:r>
          </w:p>
        </w:tc>
        <w:tc>
          <w:tcPr>
            <w:tcW w:w="7114" w:type="dxa"/>
            <w:tcBorders>
              <w:top w:val="nil"/>
              <w:left w:val="nil"/>
              <w:bottom w:val="single" w:sz="4" w:space="0" w:color="auto"/>
              <w:right w:val="single" w:sz="4" w:space="0" w:color="auto"/>
            </w:tcBorders>
            <w:shd w:val="clear" w:color="auto" w:fill="auto"/>
            <w:vAlign w:val="bottom"/>
            <w:hideMark/>
          </w:tcPr>
          <w:p w14:paraId="3D63E36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W przypadku wprowadzenia zmian w postępowaniu ofertowym - czy jest informacja zawierająca: datę upublicznienia zmienianego zapytania/opis zmian. Czy jest przedłużony termin składania ofert o czas niezbędny do wprowadzenia zmian</w:t>
            </w:r>
          </w:p>
        </w:tc>
        <w:tc>
          <w:tcPr>
            <w:tcW w:w="786" w:type="dxa"/>
            <w:tcBorders>
              <w:top w:val="nil"/>
              <w:left w:val="nil"/>
              <w:bottom w:val="single" w:sz="4" w:space="0" w:color="auto"/>
              <w:right w:val="single" w:sz="4" w:space="0" w:color="auto"/>
            </w:tcBorders>
            <w:shd w:val="clear" w:color="auto" w:fill="auto"/>
            <w:noWrap/>
            <w:vAlign w:val="bottom"/>
            <w:hideMark/>
          </w:tcPr>
          <w:p w14:paraId="3C17CAE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77CFA34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73B7F72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50C87E9F" w14:textId="77777777" w:rsidTr="00400345">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48D28EC"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28</w:t>
            </w:r>
          </w:p>
        </w:tc>
        <w:tc>
          <w:tcPr>
            <w:tcW w:w="7114" w:type="dxa"/>
            <w:tcBorders>
              <w:top w:val="nil"/>
              <w:left w:val="nil"/>
              <w:bottom w:val="single" w:sz="4" w:space="0" w:color="auto"/>
              <w:right w:val="single" w:sz="4" w:space="0" w:color="auto"/>
            </w:tcBorders>
            <w:shd w:val="clear" w:color="auto" w:fill="auto"/>
            <w:vAlign w:val="bottom"/>
            <w:hideMark/>
          </w:tcPr>
          <w:p w14:paraId="7667D0A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Treść pytań dotyczących zapytania ofertowego wraz z wyjaśnieniami zamawiającego - czy została zamieszczona tam gdzie zostało zamieszone zapytanie ofertowe</w:t>
            </w:r>
          </w:p>
        </w:tc>
        <w:tc>
          <w:tcPr>
            <w:tcW w:w="786" w:type="dxa"/>
            <w:tcBorders>
              <w:top w:val="nil"/>
              <w:left w:val="nil"/>
              <w:bottom w:val="single" w:sz="4" w:space="0" w:color="auto"/>
              <w:right w:val="single" w:sz="4" w:space="0" w:color="auto"/>
            </w:tcBorders>
            <w:shd w:val="clear" w:color="auto" w:fill="auto"/>
            <w:noWrap/>
            <w:vAlign w:val="bottom"/>
            <w:hideMark/>
          </w:tcPr>
          <w:p w14:paraId="07BC9E9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A1CCD8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6E04FF7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1F2CBB09" w14:textId="77777777" w:rsidTr="00400345">
        <w:trPr>
          <w:trHeight w:val="315"/>
        </w:trPr>
        <w:tc>
          <w:tcPr>
            <w:tcW w:w="400"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36AE7B3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7114" w:type="dxa"/>
            <w:tcBorders>
              <w:top w:val="nil"/>
              <w:left w:val="nil"/>
              <w:bottom w:val="single" w:sz="4" w:space="0" w:color="auto"/>
              <w:right w:val="single" w:sz="4" w:space="0" w:color="auto"/>
            </w:tcBorders>
            <w:shd w:val="clear" w:color="000000" w:fill="F8CBAD"/>
            <w:vAlign w:val="bottom"/>
            <w:hideMark/>
          </w:tcPr>
          <w:p w14:paraId="5EBADF6D" w14:textId="77777777" w:rsidR="00400345" w:rsidRPr="002234DC" w:rsidRDefault="00400345" w:rsidP="00400345">
            <w:pPr>
              <w:spacing w:after="0" w:line="240" w:lineRule="auto"/>
              <w:ind w:left="0" w:right="0" w:firstLine="0"/>
              <w:jc w:val="left"/>
              <w:rPr>
                <w:rFonts w:asciiTheme="majorHAnsi" w:hAnsiTheme="majorHAnsi" w:cstheme="majorHAnsi"/>
                <w:b/>
                <w:bCs/>
                <w:color w:val="1F4E78"/>
              </w:rPr>
            </w:pPr>
            <w:r w:rsidRPr="002234DC">
              <w:rPr>
                <w:rFonts w:asciiTheme="majorHAnsi" w:hAnsiTheme="majorHAnsi" w:cstheme="majorHAnsi"/>
                <w:b/>
                <w:bCs/>
                <w:color w:val="1F4E78"/>
              </w:rPr>
              <w:t>Protokół</w:t>
            </w:r>
          </w:p>
        </w:tc>
        <w:tc>
          <w:tcPr>
            <w:tcW w:w="786" w:type="dxa"/>
            <w:tcBorders>
              <w:top w:val="nil"/>
              <w:left w:val="nil"/>
              <w:bottom w:val="single" w:sz="4" w:space="0" w:color="auto"/>
              <w:right w:val="single" w:sz="4" w:space="0" w:color="auto"/>
            </w:tcBorders>
            <w:shd w:val="clear" w:color="000000" w:fill="F8CBAD"/>
            <w:noWrap/>
            <w:vAlign w:val="bottom"/>
            <w:hideMark/>
          </w:tcPr>
          <w:p w14:paraId="421A33A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000000" w:fill="F8CBAD"/>
            <w:noWrap/>
            <w:vAlign w:val="bottom"/>
            <w:hideMark/>
          </w:tcPr>
          <w:p w14:paraId="023BC24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000000" w:fill="F8CBAD"/>
            <w:noWrap/>
            <w:vAlign w:val="bottom"/>
            <w:hideMark/>
          </w:tcPr>
          <w:p w14:paraId="4999751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20A7940" w14:textId="77777777" w:rsidTr="00400345">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210190C"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29</w:t>
            </w:r>
          </w:p>
        </w:tc>
        <w:tc>
          <w:tcPr>
            <w:tcW w:w="7114" w:type="dxa"/>
            <w:tcBorders>
              <w:top w:val="nil"/>
              <w:left w:val="nil"/>
              <w:bottom w:val="single" w:sz="4" w:space="0" w:color="auto"/>
              <w:right w:val="single" w:sz="4" w:space="0" w:color="auto"/>
            </w:tcBorders>
            <w:shd w:val="clear" w:color="auto" w:fill="auto"/>
            <w:vAlign w:val="bottom"/>
            <w:hideMark/>
          </w:tcPr>
          <w:p w14:paraId="0E9D8D7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Zawiera wykaz wszystkich ofert, które wpłynęły, wraz datą wpłynięcia</w:t>
            </w:r>
          </w:p>
        </w:tc>
        <w:tc>
          <w:tcPr>
            <w:tcW w:w="786" w:type="dxa"/>
            <w:tcBorders>
              <w:top w:val="nil"/>
              <w:left w:val="nil"/>
              <w:bottom w:val="single" w:sz="4" w:space="0" w:color="auto"/>
              <w:right w:val="single" w:sz="4" w:space="0" w:color="auto"/>
            </w:tcBorders>
            <w:shd w:val="clear" w:color="auto" w:fill="auto"/>
            <w:noWrap/>
            <w:vAlign w:val="bottom"/>
            <w:hideMark/>
          </w:tcPr>
          <w:p w14:paraId="4D49F41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2925DD9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2CB39FE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3B789455" w14:textId="77777777" w:rsidTr="00400345">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6DA4A4A"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30</w:t>
            </w:r>
          </w:p>
        </w:tc>
        <w:tc>
          <w:tcPr>
            <w:tcW w:w="7114" w:type="dxa"/>
            <w:tcBorders>
              <w:top w:val="nil"/>
              <w:left w:val="nil"/>
              <w:bottom w:val="single" w:sz="4" w:space="0" w:color="auto"/>
              <w:right w:val="single" w:sz="4" w:space="0" w:color="auto"/>
            </w:tcBorders>
            <w:shd w:val="clear" w:color="auto" w:fill="auto"/>
            <w:vAlign w:val="bottom"/>
            <w:hideMark/>
          </w:tcPr>
          <w:p w14:paraId="5F60E20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Zawiera informację o spełnieniu warunku, o którym mowa w pkt 2 lit. a, (powiązania kapitałowe)</w:t>
            </w:r>
          </w:p>
        </w:tc>
        <w:tc>
          <w:tcPr>
            <w:tcW w:w="786" w:type="dxa"/>
            <w:tcBorders>
              <w:top w:val="nil"/>
              <w:left w:val="nil"/>
              <w:bottom w:val="single" w:sz="4" w:space="0" w:color="auto"/>
              <w:right w:val="single" w:sz="4" w:space="0" w:color="auto"/>
            </w:tcBorders>
            <w:shd w:val="clear" w:color="auto" w:fill="auto"/>
            <w:noWrap/>
            <w:vAlign w:val="bottom"/>
            <w:hideMark/>
          </w:tcPr>
          <w:p w14:paraId="22CB518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D026F1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16DC70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8D016F1" w14:textId="77777777" w:rsidTr="00400345">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BDF5D58"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31</w:t>
            </w:r>
          </w:p>
        </w:tc>
        <w:tc>
          <w:tcPr>
            <w:tcW w:w="7114" w:type="dxa"/>
            <w:tcBorders>
              <w:top w:val="nil"/>
              <w:left w:val="nil"/>
              <w:bottom w:val="single" w:sz="4" w:space="0" w:color="auto"/>
              <w:right w:val="single" w:sz="4" w:space="0" w:color="auto"/>
            </w:tcBorders>
            <w:shd w:val="clear" w:color="auto" w:fill="auto"/>
            <w:vAlign w:val="bottom"/>
            <w:hideMark/>
          </w:tcPr>
          <w:p w14:paraId="630CB1F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Zawiera informację o spełnieniu warunków udziału w postępowaniu przez wykonawców,</w:t>
            </w:r>
            <w:r w:rsidRPr="002234DC">
              <w:rPr>
                <w:rFonts w:asciiTheme="majorHAnsi" w:hAnsiTheme="majorHAnsi" w:cstheme="majorHAnsi"/>
              </w:rPr>
              <w:br/>
              <w:t>o ile takie warunki były stawiane</w:t>
            </w:r>
          </w:p>
        </w:tc>
        <w:tc>
          <w:tcPr>
            <w:tcW w:w="786" w:type="dxa"/>
            <w:tcBorders>
              <w:top w:val="nil"/>
              <w:left w:val="nil"/>
              <w:bottom w:val="single" w:sz="4" w:space="0" w:color="auto"/>
              <w:right w:val="single" w:sz="4" w:space="0" w:color="auto"/>
            </w:tcBorders>
            <w:shd w:val="clear" w:color="auto" w:fill="auto"/>
            <w:noWrap/>
            <w:vAlign w:val="bottom"/>
            <w:hideMark/>
          </w:tcPr>
          <w:p w14:paraId="7915198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3980B84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1A2AD8E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CBE7A7F" w14:textId="77777777" w:rsidTr="00400345">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20D1382"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32</w:t>
            </w:r>
          </w:p>
        </w:tc>
        <w:tc>
          <w:tcPr>
            <w:tcW w:w="7114" w:type="dxa"/>
            <w:tcBorders>
              <w:top w:val="nil"/>
              <w:left w:val="nil"/>
              <w:bottom w:val="single" w:sz="4" w:space="0" w:color="auto"/>
              <w:right w:val="single" w:sz="4" w:space="0" w:color="auto"/>
            </w:tcBorders>
            <w:shd w:val="clear" w:color="auto" w:fill="auto"/>
            <w:vAlign w:val="bottom"/>
            <w:hideMark/>
          </w:tcPr>
          <w:p w14:paraId="2AB25B1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Zawiera informację o wagach punktowych lub procentowych kryteriów oceny i sposobie przyznawania punktacji poszczególnym wykonawcom</w:t>
            </w:r>
          </w:p>
        </w:tc>
        <w:tc>
          <w:tcPr>
            <w:tcW w:w="786" w:type="dxa"/>
            <w:tcBorders>
              <w:top w:val="nil"/>
              <w:left w:val="nil"/>
              <w:bottom w:val="single" w:sz="4" w:space="0" w:color="auto"/>
              <w:right w:val="single" w:sz="4" w:space="0" w:color="auto"/>
            </w:tcBorders>
            <w:shd w:val="clear" w:color="auto" w:fill="auto"/>
            <w:noWrap/>
            <w:vAlign w:val="bottom"/>
            <w:hideMark/>
          </w:tcPr>
          <w:p w14:paraId="175D344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DAC81F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0E0263E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97E7E17" w14:textId="77777777" w:rsidTr="00400345">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26DFFC1"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33</w:t>
            </w:r>
          </w:p>
        </w:tc>
        <w:tc>
          <w:tcPr>
            <w:tcW w:w="7114" w:type="dxa"/>
            <w:tcBorders>
              <w:top w:val="nil"/>
              <w:left w:val="nil"/>
              <w:bottom w:val="single" w:sz="4" w:space="0" w:color="auto"/>
              <w:right w:val="single" w:sz="4" w:space="0" w:color="auto"/>
            </w:tcBorders>
            <w:shd w:val="clear" w:color="auto" w:fill="auto"/>
            <w:vAlign w:val="bottom"/>
            <w:hideMark/>
          </w:tcPr>
          <w:p w14:paraId="50F949A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Zawiera wskazanie wybranej oferty wraz z uzasadnieniem wyboru</w:t>
            </w:r>
          </w:p>
        </w:tc>
        <w:tc>
          <w:tcPr>
            <w:tcW w:w="786" w:type="dxa"/>
            <w:tcBorders>
              <w:top w:val="nil"/>
              <w:left w:val="nil"/>
              <w:bottom w:val="single" w:sz="4" w:space="0" w:color="auto"/>
              <w:right w:val="single" w:sz="4" w:space="0" w:color="auto"/>
            </w:tcBorders>
            <w:shd w:val="clear" w:color="auto" w:fill="auto"/>
            <w:noWrap/>
            <w:vAlign w:val="bottom"/>
            <w:hideMark/>
          </w:tcPr>
          <w:p w14:paraId="068AA06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0F37492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6FE6BE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AA009A6" w14:textId="77777777" w:rsidTr="00400345">
        <w:trPr>
          <w:trHeight w:val="31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4B83E42"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34</w:t>
            </w:r>
          </w:p>
        </w:tc>
        <w:tc>
          <w:tcPr>
            <w:tcW w:w="7114" w:type="dxa"/>
            <w:tcBorders>
              <w:top w:val="nil"/>
              <w:left w:val="nil"/>
              <w:bottom w:val="single" w:sz="4" w:space="0" w:color="auto"/>
              <w:right w:val="single" w:sz="4" w:space="0" w:color="auto"/>
            </w:tcBorders>
            <w:shd w:val="clear" w:color="auto" w:fill="auto"/>
            <w:vAlign w:val="bottom"/>
            <w:hideMark/>
          </w:tcPr>
          <w:p w14:paraId="2B390DD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Zawiera datę sporządzenia protokołu i podpis zamawiającego</w:t>
            </w:r>
          </w:p>
        </w:tc>
        <w:tc>
          <w:tcPr>
            <w:tcW w:w="786" w:type="dxa"/>
            <w:tcBorders>
              <w:top w:val="nil"/>
              <w:left w:val="nil"/>
              <w:bottom w:val="single" w:sz="4" w:space="0" w:color="auto"/>
              <w:right w:val="single" w:sz="4" w:space="0" w:color="auto"/>
            </w:tcBorders>
            <w:shd w:val="clear" w:color="auto" w:fill="auto"/>
            <w:noWrap/>
            <w:vAlign w:val="bottom"/>
            <w:hideMark/>
          </w:tcPr>
          <w:p w14:paraId="46D5D7B6"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14C147B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5E844B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60797A57" w14:textId="77777777" w:rsidTr="00400345">
        <w:trPr>
          <w:trHeight w:val="630"/>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89F0CDA"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35</w:t>
            </w:r>
          </w:p>
        </w:tc>
        <w:tc>
          <w:tcPr>
            <w:tcW w:w="7114" w:type="dxa"/>
            <w:tcBorders>
              <w:top w:val="nil"/>
              <w:left w:val="nil"/>
              <w:bottom w:val="single" w:sz="4" w:space="0" w:color="auto"/>
              <w:right w:val="single" w:sz="4" w:space="0" w:color="auto"/>
            </w:tcBorders>
            <w:shd w:val="clear" w:color="auto" w:fill="auto"/>
            <w:vAlign w:val="bottom"/>
            <w:hideMark/>
          </w:tcPr>
          <w:p w14:paraId="08BD087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xml:space="preserve">Zawiera następujące załączniki: 1. potwierdzenie upublicznienia zapytania wraz ze zmianami w zapytaniu ofertowym, 2. złożone oferty, 3. oświadczenia o braku powiązań z wykonawcami </w:t>
            </w:r>
          </w:p>
        </w:tc>
        <w:tc>
          <w:tcPr>
            <w:tcW w:w="786" w:type="dxa"/>
            <w:tcBorders>
              <w:top w:val="nil"/>
              <w:left w:val="nil"/>
              <w:bottom w:val="single" w:sz="4" w:space="0" w:color="auto"/>
              <w:right w:val="single" w:sz="4" w:space="0" w:color="auto"/>
            </w:tcBorders>
            <w:shd w:val="clear" w:color="auto" w:fill="auto"/>
            <w:noWrap/>
            <w:vAlign w:val="bottom"/>
            <w:hideMark/>
          </w:tcPr>
          <w:p w14:paraId="56F9E3F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4BAC544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2D2ADD53"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776BD04E" w14:textId="77777777" w:rsidTr="00400345">
        <w:trPr>
          <w:trHeight w:val="945"/>
        </w:trPr>
        <w:tc>
          <w:tcPr>
            <w:tcW w:w="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F57367F"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36</w:t>
            </w:r>
          </w:p>
        </w:tc>
        <w:tc>
          <w:tcPr>
            <w:tcW w:w="7114" w:type="dxa"/>
            <w:tcBorders>
              <w:top w:val="nil"/>
              <w:left w:val="nil"/>
              <w:bottom w:val="single" w:sz="4" w:space="0" w:color="auto"/>
              <w:right w:val="single" w:sz="4" w:space="0" w:color="auto"/>
            </w:tcBorders>
            <w:shd w:val="clear" w:color="auto" w:fill="auto"/>
            <w:vAlign w:val="bottom"/>
            <w:hideMark/>
          </w:tcPr>
          <w:p w14:paraId="3FD2664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xml:space="preserve">Informacja o wyniku postępowania została upublicznia w taki sposób jak zapytanie ofertowe (Informacja o wyniku postępowania zawiera nazwę wybranego wykonawcy, jego siedzibę oraz cenę zamówienia). </w:t>
            </w:r>
          </w:p>
        </w:tc>
        <w:tc>
          <w:tcPr>
            <w:tcW w:w="786" w:type="dxa"/>
            <w:tcBorders>
              <w:top w:val="nil"/>
              <w:left w:val="nil"/>
              <w:bottom w:val="single" w:sz="4" w:space="0" w:color="auto"/>
              <w:right w:val="single" w:sz="4" w:space="0" w:color="auto"/>
            </w:tcBorders>
            <w:shd w:val="clear" w:color="auto" w:fill="auto"/>
            <w:noWrap/>
            <w:vAlign w:val="bottom"/>
            <w:hideMark/>
          </w:tcPr>
          <w:p w14:paraId="05AA77D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77C4B9A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511395EF"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478E5A1" w14:textId="77777777" w:rsidTr="00400345">
        <w:trPr>
          <w:trHeight w:val="315"/>
        </w:trPr>
        <w:tc>
          <w:tcPr>
            <w:tcW w:w="400"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7E234268"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7114" w:type="dxa"/>
            <w:tcBorders>
              <w:top w:val="nil"/>
              <w:left w:val="nil"/>
              <w:bottom w:val="single" w:sz="4" w:space="0" w:color="auto"/>
              <w:right w:val="single" w:sz="4" w:space="0" w:color="auto"/>
            </w:tcBorders>
            <w:shd w:val="clear" w:color="000000" w:fill="F8CBAD"/>
            <w:vAlign w:val="bottom"/>
            <w:hideMark/>
          </w:tcPr>
          <w:p w14:paraId="29B79C93" w14:textId="77777777" w:rsidR="00400345" w:rsidRPr="002234DC" w:rsidRDefault="00400345" w:rsidP="00400345">
            <w:pPr>
              <w:spacing w:after="0" w:line="240" w:lineRule="auto"/>
              <w:ind w:left="0" w:right="0" w:firstLine="0"/>
              <w:jc w:val="left"/>
              <w:rPr>
                <w:rFonts w:asciiTheme="majorHAnsi" w:hAnsiTheme="majorHAnsi" w:cstheme="majorHAnsi"/>
                <w:b/>
                <w:bCs/>
                <w:color w:val="1F4E78"/>
              </w:rPr>
            </w:pPr>
            <w:r w:rsidRPr="002234DC">
              <w:rPr>
                <w:rFonts w:asciiTheme="majorHAnsi" w:hAnsiTheme="majorHAnsi" w:cstheme="majorHAnsi"/>
                <w:b/>
                <w:bCs/>
                <w:color w:val="1F4E78"/>
              </w:rPr>
              <w:t>Umowa</w:t>
            </w:r>
          </w:p>
        </w:tc>
        <w:tc>
          <w:tcPr>
            <w:tcW w:w="786" w:type="dxa"/>
            <w:tcBorders>
              <w:top w:val="nil"/>
              <w:left w:val="nil"/>
              <w:bottom w:val="single" w:sz="4" w:space="0" w:color="auto"/>
              <w:right w:val="single" w:sz="4" w:space="0" w:color="auto"/>
            </w:tcBorders>
            <w:shd w:val="clear" w:color="000000" w:fill="F8CBAD"/>
            <w:noWrap/>
            <w:vAlign w:val="bottom"/>
            <w:hideMark/>
          </w:tcPr>
          <w:p w14:paraId="03FE729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000000" w:fill="F8CBAD"/>
            <w:noWrap/>
            <w:vAlign w:val="bottom"/>
            <w:hideMark/>
          </w:tcPr>
          <w:p w14:paraId="537E033C"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000000" w:fill="F8CBAD"/>
            <w:noWrap/>
            <w:vAlign w:val="bottom"/>
            <w:hideMark/>
          </w:tcPr>
          <w:p w14:paraId="244EF77B"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35C7D9B5" w14:textId="77777777" w:rsidTr="00400345">
        <w:trPr>
          <w:trHeight w:val="1260"/>
        </w:trPr>
        <w:tc>
          <w:tcPr>
            <w:tcW w:w="400" w:type="dxa"/>
            <w:tcBorders>
              <w:top w:val="nil"/>
              <w:left w:val="single" w:sz="4" w:space="0" w:color="auto"/>
              <w:bottom w:val="single" w:sz="4" w:space="0" w:color="auto"/>
              <w:right w:val="single" w:sz="4" w:space="0" w:color="auto"/>
            </w:tcBorders>
            <w:shd w:val="clear" w:color="auto" w:fill="auto"/>
            <w:noWrap/>
            <w:vAlign w:val="bottom"/>
            <w:hideMark/>
          </w:tcPr>
          <w:p w14:paraId="2D0E10F4" w14:textId="77777777" w:rsidR="00400345" w:rsidRPr="002234DC" w:rsidRDefault="00400345" w:rsidP="00400345">
            <w:pPr>
              <w:spacing w:after="0" w:line="240" w:lineRule="auto"/>
              <w:ind w:left="0" w:right="0" w:firstLine="0"/>
              <w:jc w:val="right"/>
              <w:rPr>
                <w:rFonts w:asciiTheme="majorHAnsi" w:hAnsiTheme="majorHAnsi" w:cstheme="majorHAnsi"/>
              </w:rPr>
            </w:pPr>
            <w:r w:rsidRPr="002234DC">
              <w:rPr>
                <w:rFonts w:asciiTheme="majorHAnsi" w:hAnsiTheme="majorHAnsi" w:cstheme="majorHAnsi"/>
              </w:rPr>
              <w:t>37</w:t>
            </w:r>
          </w:p>
        </w:tc>
        <w:tc>
          <w:tcPr>
            <w:tcW w:w="7114" w:type="dxa"/>
            <w:tcBorders>
              <w:top w:val="nil"/>
              <w:left w:val="nil"/>
              <w:bottom w:val="single" w:sz="4" w:space="0" w:color="auto"/>
              <w:right w:val="single" w:sz="4" w:space="0" w:color="auto"/>
            </w:tcBorders>
            <w:shd w:val="clear" w:color="auto" w:fill="auto"/>
            <w:vAlign w:val="bottom"/>
            <w:hideMark/>
          </w:tcPr>
          <w:p w14:paraId="0FAD34B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Czy została zawarta Umowa.</w:t>
            </w:r>
            <w:r w:rsidRPr="002234DC">
              <w:rPr>
                <w:rFonts w:asciiTheme="majorHAnsi" w:hAnsiTheme="majorHAnsi" w:cstheme="majorHAnsi"/>
              </w:rPr>
              <w:br w:type="page"/>
              <w:t xml:space="preserve">Czy nie były dokonane istotne zmiany postanowień zawartej umowy, w stosunku do treści oferty, na podstawie której dokonano wyboru wykonawcy (chyba, że zachowane były warunki umożliwiające dokonanie zmiany). </w:t>
            </w:r>
          </w:p>
        </w:tc>
        <w:tc>
          <w:tcPr>
            <w:tcW w:w="786" w:type="dxa"/>
            <w:tcBorders>
              <w:top w:val="nil"/>
              <w:left w:val="nil"/>
              <w:bottom w:val="single" w:sz="4" w:space="0" w:color="auto"/>
              <w:right w:val="single" w:sz="4" w:space="0" w:color="auto"/>
            </w:tcBorders>
            <w:shd w:val="clear" w:color="auto" w:fill="auto"/>
            <w:noWrap/>
            <w:vAlign w:val="bottom"/>
            <w:hideMark/>
          </w:tcPr>
          <w:p w14:paraId="02CBFC51"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682" w:type="dxa"/>
            <w:tcBorders>
              <w:top w:val="nil"/>
              <w:left w:val="nil"/>
              <w:bottom w:val="single" w:sz="4" w:space="0" w:color="auto"/>
              <w:right w:val="single" w:sz="4" w:space="0" w:color="auto"/>
            </w:tcBorders>
            <w:shd w:val="clear" w:color="auto" w:fill="auto"/>
            <w:noWrap/>
            <w:vAlign w:val="bottom"/>
            <w:hideMark/>
          </w:tcPr>
          <w:p w14:paraId="669B6CDD"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c>
          <w:tcPr>
            <w:tcW w:w="816" w:type="dxa"/>
            <w:tcBorders>
              <w:top w:val="nil"/>
              <w:left w:val="nil"/>
              <w:bottom w:val="single" w:sz="4" w:space="0" w:color="auto"/>
              <w:right w:val="single" w:sz="4" w:space="0" w:color="auto"/>
            </w:tcBorders>
            <w:shd w:val="clear" w:color="auto" w:fill="auto"/>
            <w:noWrap/>
            <w:vAlign w:val="bottom"/>
            <w:hideMark/>
          </w:tcPr>
          <w:p w14:paraId="73AC586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F54CBD5" w14:textId="77777777" w:rsidTr="00400345">
        <w:trPr>
          <w:trHeight w:val="525"/>
        </w:trPr>
        <w:tc>
          <w:tcPr>
            <w:tcW w:w="400" w:type="dxa"/>
            <w:tcBorders>
              <w:top w:val="nil"/>
              <w:left w:val="nil"/>
              <w:bottom w:val="nil"/>
              <w:right w:val="nil"/>
            </w:tcBorders>
            <w:shd w:val="clear" w:color="auto" w:fill="auto"/>
            <w:noWrap/>
            <w:vAlign w:val="bottom"/>
            <w:hideMark/>
          </w:tcPr>
          <w:p w14:paraId="4EF7C573" w14:textId="77777777" w:rsidR="00400345" w:rsidRPr="002234DC" w:rsidRDefault="00400345" w:rsidP="00400345">
            <w:pPr>
              <w:spacing w:after="0" w:line="240" w:lineRule="auto"/>
              <w:ind w:left="0" w:right="0" w:firstLine="0"/>
              <w:jc w:val="left"/>
              <w:rPr>
                <w:rFonts w:asciiTheme="majorHAnsi" w:hAnsiTheme="majorHAnsi" w:cstheme="majorHAnsi"/>
              </w:rPr>
            </w:pPr>
          </w:p>
        </w:tc>
        <w:tc>
          <w:tcPr>
            <w:tcW w:w="7114" w:type="dxa"/>
            <w:tcBorders>
              <w:top w:val="nil"/>
              <w:left w:val="single" w:sz="4" w:space="0" w:color="auto"/>
              <w:bottom w:val="single" w:sz="4" w:space="0" w:color="auto"/>
              <w:right w:val="single" w:sz="4" w:space="0" w:color="auto"/>
            </w:tcBorders>
            <w:shd w:val="clear" w:color="auto" w:fill="auto"/>
            <w:vAlign w:val="bottom"/>
            <w:hideMark/>
          </w:tcPr>
          <w:p w14:paraId="125EBEAC" w14:textId="77777777" w:rsidR="00400345" w:rsidRPr="002234DC" w:rsidRDefault="00400345" w:rsidP="00400345">
            <w:pPr>
              <w:spacing w:after="0" w:line="240" w:lineRule="auto"/>
              <w:ind w:left="0" w:right="0" w:firstLine="0"/>
              <w:jc w:val="left"/>
              <w:rPr>
                <w:rFonts w:asciiTheme="majorHAnsi" w:hAnsiTheme="majorHAnsi" w:cstheme="majorHAnsi"/>
                <w:b/>
                <w:bCs/>
              </w:rPr>
            </w:pPr>
            <w:r w:rsidRPr="002234DC">
              <w:rPr>
                <w:rFonts w:asciiTheme="majorHAnsi" w:hAnsiTheme="majorHAnsi" w:cstheme="majorHAnsi"/>
                <w:b/>
                <w:bCs/>
              </w:rPr>
              <w:t xml:space="preserve">Osoba </w:t>
            </w:r>
            <w:proofErr w:type="spellStart"/>
            <w:r w:rsidRPr="002234DC">
              <w:rPr>
                <w:rFonts w:asciiTheme="majorHAnsi" w:hAnsiTheme="majorHAnsi" w:cstheme="majorHAnsi"/>
                <w:b/>
                <w:bCs/>
              </w:rPr>
              <w:t>sporzadzająca</w:t>
            </w:r>
            <w:proofErr w:type="spellEnd"/>
            <w:r w:rsidRPr="002234DC">
              <w:rPr>
                <w:rFonts w:asciiTheme="majorHAnsi" w:hAnsiTheme="majorHAnsi" w:cstheme="majorHAnsi"/>
                <w:b/>
                <w:bCs/>
              </w:rPr>
              <w:t xml:space="preserve"> (data i podpis):</w:t>
            </w:r>
          </w:p>
        </w:tc>
        <w:tc>
          <w:tcPr>
            <w:tcW w:w="2284" w:type="dxa"/>
            <w:gridSpan w:val="3"/>
            <w:tcBorders>
              <w:top w:val="single" w:sz="4" w:space="0" w:color="auto"/>
              <w:left w:val="nil"/>
              <w:bottom w:val="single" w:sz="4" w:space="0" w:color="auto"/>
              <w:right w:val="single" w:sz="4" w:space="0" w:color="auto"/>
            </w:tcBorders>
            <w:shd w:val="clear" w:color="auto" w:fill="auto"/>
            <w:noWrap/>
            <w:vAlign w:val="bottom"/>
            <w:hideMark/>
          </w:tcPr>
          <w:p w14:paraId="57C5838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B8CB643" w14:textId="77777777" w:rsidTr="00400345">
        <w:trPr>
          <w:trHeight w:val="480"/>
        </w:trPr>
        <w:tc>
          <w:tcPr>
            <w:tcW w:w="400" w:type="dxa"/>
            <w:tcBorders>
              <w:top w:val="nil"/>
              <w:left w:val="nil"/>
              <w:bottom w:val="nil"/>
              <w:right w:val="nil"/>
            </w:tcBorders>
            <w:shd w:val="clear" w:color="auto" w:fill="auto"/>
            <w:noWrap/>
            <w:vAlign w:val="bottom"/>
            <w:hideMark/>
          </w:tcPr>
          <w:p w14:paraId="031C7DC7" w14:textId="77777777" w:rsidR="00400345" w:rsidRPr="002234DC" w:rsidRDefault="00400345" w:rsidP="00400345">
            <w:pPr>
              <w:spacing w:after="0" w:line="240" w:lineRule="auto"/>
              <w:ind w:left="0" w:right="0" w:firstLine="0"/>
              <w:jc w:val="left"/>
              <w:rPr>
                <w:rFonts w:asciiTheme="majorHAnsi" w:hAnsiTheme="majorHAnsi" w:cstheme="majorHAnsi"/>
              </w:rPr>
            </w:pPr>
          </w:p>
        </w:tc>
        <w:tc>
          <w:tcPr>
            <w:tcW w:w="7114" w:type="dxa"/>
            <w:tcBorders>
              <w:top w:val="nil"/>
              <w:left w:val="single" w:sz="4" w:space="0" w:color="auto"/>
              <w:bottom w:val="single" w:sz="4" w:space="0" w:color="auto"/>
              <w:right w:val="single" w:sz="4" w:space="0" w:color="auto"/>
            </w:tcBorders>
            <w:shd w:val="clear" w:color="auto" w:fill="auto"/>
            <w:noWrap/>
            <w:vAlign w:val="bottom"/>
            <w:hideMark/>
          </w:tcPr>
          <w:p w14:paraId="7711F522" w14:textId="77777777" w:rsidR="00400345" w:rsidRPr="002234DC" w:rsidRDefault="00400345" w:rsidP="00400345">
            <w:pPr>
              <w:spacing w:after="0" w:line="240" w:lineRule="auto"/>
              <w:ind w:left="0" w:right="0" w:firstLine="0"/>
              <w:jc w:val="left"/>
              <w:rPr>
                <w:rFonts w:asciiTheme="majorHAnsi" w:hAnsiTheme="majorHAnsi" w:cstheme="majorHAnsi"/>
                <w:b/>
                <w:bCs/>
              </w:rPr>
            </w:pPr>
            <w:r w:rsidRPr="002234DC">
              <w:rPr>
                <w:rFonts w:asciiTheme="majorHAnsi" w:hAnsiTheme="majorHAnsi" w:cstheme="majorHAnsi"/>
                <w:b/>
                <w:bCs/>
              </w:rPr>
              <w:t>Osoba zatwierdzająca (data i podpis):</w:t>
            </w:r>
          </w:p>
        </w:tc>
        <w:tc>
          <w:tcPr>
            <w:tcW w:w="2284" w:type="dxa"/>
            <w:gridSpan w:val="3"/>
            <w:tcBorders>
              <w:top w:val="nil"/>
              <w:left w:val="nil"/>
              <w:bottom w:val="nil"/>
              <w:right w:val="nil"/>
            </w:tcBorders>
            <w:shd w:val="clear" w:color="auto" w:fill="auto"/>
            <w:noWrap/>
            <w:vAlign w:val="bottom"/>
            <w:hideMark/>
          </w:tcPr>
          <w:p w14:paraId="06F62240"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bl>
    <w:p w14:paraId="504FF57F" w14:textId="77777777" w:rsidR="00C73E0D" w:rsidRPr="002234DC" w:rsidRDefault="00C73E0D" w:rsidP="00C73E0D">
      <w:pPr>
        <w:shd w:val="clear" w:color="auto" w:fill="FFFFFF" w:themeFill="background1"/>
        <w:spacing w:after="120" w:line="240" w:lineRule="exact"/>
        <w:ind w:left="709"/>
        <w:outlineLvl w:val="0"/>
        <w:rPr>
          <w:rFonts w:asciiTheme="majorHAnsi" w:hAnsiTheme="majorHAnsi" w:cstheme="majorHAnsi"/>
          <w:spacing w:val="4"/>
        </w:rPr>
      </w:pPr>
    </w:p>
    <w:p w14:paraId="0CCEB934" w14:textId="27E89953" w:rsidR="000A0BA5" w:rsidRPr="002234DC" w:rsidRDefault="000A0BA5" w:rsidP="000A0BA5">
      <w:pPr>
        <w:shd w:val="clear" w:color="auto" w:fill="FFFFFF" w:themeFill="background1"/>
        <w:spacing w:line="240" w:lineRule="exact"/>
        <w:ind w:left="567" w:right="6"/>
        <w:jc w:val="right"/>
        <w:rPr>
          <w:rFonts w:asciiTheme="majorHAnsi" w:eastAsiaTheme="minorHAnsi" w:hAnsiTheme="majorHAnsi" w:cstheme="majorHAnsi"/>
          <w:bCs/>
        </w:rPr>
      </w:pPr>
      <w:r w:rsidRPr="002234DC">
        <w:rPr>
          <w:rFonts w:asciiTheme="majorHAnsi" w:eastAsiaTheme="minorHAnsi" w:hAnsiTheme="majorHAnsi" w:cstheme="majorHAnsi"/>
          <w:bCs/>
          <w:i/>
        </w:rPr>
        <w:t xml:space="preserve">Załącznik nr 3b do OPZ </w:t>
      </w:r>
    </w:p>
    <w:p w14:paraId="5996919E" w14:textId="5775FCEB" w:rsidR="00400345" w:rsidRPr="002234DC" w:rsidRDefault="00400345" w:rsidP="00400345">
      <w:pPr>
        <w:shd w:val="clear" w:color="auto" w:fill="FFFFFF" w:themeFill="background1"/>
        <w:spacing w:line="240" w:lineRule="exact"/>
        <w:ind w:left="567" w:right="6"/>
        <w:jc w:val="right"/>
        <w:rPr>
          <w:rFonts w:asciiTheme="majorHAnsi" w:eastAsiaTheme="minorHAnsi" w:hAnsiTheme="majorHAnsi" w:cstheme="majorHAnsi"/>
          <w:bCs/>
          <w:i/>
        </w:rPr>
      </w:pPr>
      <w:r w:rsidRPr="002234DC">
        <w:rPr>
          <w:rFonts w:asciiTheme="majorHAnsi" w:eastAsiaTheme="minorHAnsi" w:hAnsiTheme="majorHAnsi" w:cstheme="majorHAnsi"/>
          <w:bCs/>
          <w:i/>
        </w:rPr>
        <w:t xml:space="preserve">Lista sprawdzająca do rozeznania rynku </w:t>
      </w:r>
    </w:p>
    <w:p w14:paraId="3D3B1C83" w14:textId="77777777" w:rsidR="00C73E0D" w:rsidRPr="002234DC" w:rsidRDefault="00C73E0D" w:rsidP="00C73E0D">
      <w:pPr>
        <w:shd w:val="clear" w:color="auto" w:fill="FFFFFF" w:themeFill="background1"/>
        <w:spacing w:after="120" w:line="240" w:lineRule="exact"/>
        <w:ind w:left="709"/>
        <w:outlineLvl w:val="0"/>
        <w:rPr>
          <w:rFonts w:asciiTheme="majorHAnsi" w:hAnsiTheme="majorHAnsi" w:cstheme="majorHAnsi"/>
          <w:spacing w:val="4"/>
        </w:rPr>
      </w:pPr>
    </w:p>
    <w:p w14:paraId="1FC19CA4" w14:textId="77777777" w:rsidR="00C73E0D" w:rsidRPr="002234DC" w:rsidRDefault="00C73E0D" w:rsidP="00C73E0D">
      <w:pPr>
        <w:shd w:val="clear" w:color="auto" w:fill="FFFFFF" w:themeFill="background1"/>
        <w:spacing w:after="120" w:line="240" w:lineRule="exact"/>
        <w:ind w:left="709"/>
        <w:outlineLvl w:val="0"/>
        <w:rPr>
          <w:rFonts w:asciiTheme="majorHAnsi" w:hAnsiTheme="majorHAnsi" w:cstheme="majorHAnsi"/>
          <w:spacing w:val="4"/>
        </w:rPr>
      </w:pPr>
    </w:p>
    <w:tbl>
      <w:tblPr>
        <w:tblW w:w="9918" w:type="dxa"/>
        <w:tblCellMar>
          <w:left w:w="70" w:type="dxa"/>
          <w:right w:w="70" w:type="dxa"/>
        </w:tblCellMar>
        <w:tblLook w:val="04A0" w:firstRow="1" w:lastRow="0" w:firstColumn="1" w:lastColumn="0" w:noHBand="0" w:noVBand="1"/>
      </w:tblPr>
      <w:tblGrid>
        <w:gridCol w:w="3964"/>
        <w:gridCol w:w="811"/>
        <w:gridCol w:w="890"/>
        <w:gridCol w:w="4253"/>
      </w:tblGrid>
      <w:tr w:rsidR="00400345" w:rsidRPr="002234DC" w14:paraId="04FD3A3C" w14:textId="77777777" w:rsidTr="00400345">
        <w:trPr>
          <w:trHeight w:val="690"/>
        </w:trPr>
        <w:tc>
          <w:tcPr>
            <w:tcW w:w="3964"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052ADF74"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bookmarkStart w:id="13" w:name="RANGE!A1:D12"/>
            <w:r w:rsidRPr="002234DC">
              <w:rPr>
                <w:rFonts w:asciiTheme="majorHAnsi" w:hAnsiTheme="majorHAnsi" w:cstheme="majorHAnsi"/>
                <w:b/>
                <w:bCs/>
                <w:color w:val="auto"/>
              </w:rPr>
              <w:t>Informacje o kontrolowanym projekcie</w:t>
            </w:r>
            <w:bookmarkEnd w:id="13"/>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58CB2953" w14:textId="77777777" w:rsidR="00400345" w:rsidRPr="002234DC" w:rsidRDefault="00400345" w:rsidP="00400345">
            <w:pPr>
              <w:spacing w:after="0" w:line="240" w:lineRule="auto"/>
              <w:ind w:left="0" w:right="0" w:firstLine="0"/>
              <w:jc w:val="center"/>
              <w:rPr>
                <w:rFonts w:asciiTheme="majorHAnsi" w:hAnsiTheme="majorHAnsi" w:cstheme="majorHAnsi"/>
              </w:rPr>
            </w:pPr>
            <w:r w:rsidRPr="002234DC">
              <w:rPr>
                <w:rFonts w:asciiTheme="majorHAnsi" w:hAnsiTheme="majorHAnsi" w:cstheme="majorHAnsi"/>
              </w:rPr>
              <w:t> </w:t>
            </w:r>
          </w:p>
        </w:tc>
      </w:tr>
      <w:tr w:rsidR="00400345" w:rsidRPr="002234DC" w14:paraId="4DE694FA" w14:textId="77777777" w:rsidTr="00400345">
        <w:trPr>
          <w:trHeight w:val="690"/>
        </w:trPr>
        <w:tc>
          <w:tcPr>
            <w:tcW w:w="3964" w:type="dxa"/>
            <w:tcBorders>
              <w:top w:val="nil"/>
              <w:left w:val="single" w:sz="4" w:space="0" w:color="auto"/>
              <w:bottom w:val="single" w:sz="4" w:space="0" w:color="auto"/>
              <w:right w:val="single" w:sz="4" w:space="0" w:color="auto"/>
            </w:tcBorders>
            <w:shd w:val="clear" w:color="000000" w:fill="F8CBAD"/>
            <w:noWrap/>
            <w:vAlign w:val="bottom"/>
            <w:hideMark/>
          </w:tcPr>
          <w:p w14:paraId="01AFC48D"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Data kontroli:</w:t>
            </w:r>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4F1403E7" w14:textId="77777777" w:rsidR="00400345" w:rsidRPr="002234DC" w:rsidRDefault="00400345" w:rsidP="00400345">
            <w:pPr>
              <w:spacing w:after="0" w:line="240" w:lineRule="auto"/>
              <w:ind w:left="0" w:right="0" w:firstLine="0"/>
              <w:jc w:val="center"/>
              <w:rPr>
                <w:rFonts w:asciiTheme="majorHAnsi" w:hAnsiTheme="majorHAnsi" w:cstheme="majorHAnsi"/>
              </w:rPr>
            </w:pPr>
            <w:r w:rsidRPr="002234DC">
              <w:rPr>
                <w:rFonts w:asciiTheme="majorHAnsi" w:hAnsiTheme="majorHAnsi" w:cstheme="majorHAnsi"/>
              </w:rPr>
              <w:t> </w:t>
            </w:r>
          </w:p>
        </w:tc>
      </w:tr>
      <w:tr w:rsidR="00400345" w:rsidRPr="002234DC" w14:paraId="0D4A92A8" w14:textId="77777777" w:rsidTr="00400345">
        <w:trPr>
          <w:trHeight w:val="690"/>
        </w:trPr>
        <w:tc>
          <w:tcPr>
            <w:tcW w:w="3964" w:type="dxa"/>
            <w:tcBorders>
              <w:top w:val="nil"/>
              <w:left w:val="single" w:sz="4" w:space="0" w:color="auto"/>
              <w:bottom w:val="single" w:sz="4" w:space="0" w:color="auto"/>
              <w:right w:val="single" w:sz="4" w:space="0" w:color="auto"/>
            </w:tcBorders>
            <w:shd w:val="clear" w:color="000000" w:fill="F8CBAD"/>
            <w:noWrap/>
            <w:vAlign w:val="bottom"/>
            <w:hideMark/>
          </w:tcPr>
          <w:p w14:paraId="21EE266B"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Nazwa Grantobiorcy:</w:t>
            </w:r>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4844AA6A" w14:textId="77777777" w:rsidR="00400345" w:rsidRPr="002234DC" w:rsidRDefault="00400345" w:rsidP="00400345">
            <w:pPr>
              <w:spacing w:after="0" w:line="240" w:lineRule="auto"/>
              <w:ind w:left="0" w:right="0" w:firstLine="0"/>
              <w:jc w:val="center"/>
              <w:rPr>
                <w:rFonts w:asciiTheme="majorHAnsi" w:hAnsiTheme="majorHAnsi" w:cstheme="majorHAnsi"/>
              </w:rPr>
            </w:pPr>
            <w:r w:rsidRPr="002234DC">
              <w:rPr>
                <w:rFonts w:asciiTheme="majorHAnsi" w:hAnsiTheme="majorHAnsi" w:cstheme="majorHAnsi"/>
              </w:rPr>
              <w:t> </w:t>
            </w:r>
          </w:p>
        </w:tc>
      </w:tr>
      <w:tr w:rsidR="00400345" w:rsidRPr="002234DC" w14:paraId="187B224B" w14:textId="77777777" w:rsidTr="00400345">
        <w:trPr>
          <w:trHeight w:val="690"/>
        </w:trPr>
        <w:tc>
          <w:tcPr>
            <w:tcW w:w="3964" w:type="dxa"/>
            <w:tcBorders>
              <w:top w:val="nil"/>
              <w:left w:val="single" w:sz="4" w:space="0" w:color="auto"/>
              <w:bottom w:val="single" w:sz="4" w:space="0" w:color="auto"/>
              <w:right w:val="single" w:sz="4" w:space="0" w:color="auto"/>
            </w:tcBorders>
            <w:shd w:val="clear" w:color="000000" w:fill="F8CBAD"/>
            <w:noWrap/>
            <w:vAlign w:val="bottom"/>
            <w:hideMark/>
          </w:tcPr>
          <w:p w14:paraId="00E8EAF6"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Numer umowy o powierzenie grantu:</w:t>
            </w:r>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028A8E20" w14:textId="77777777" w:rsidR="00400345" w:rsidRPr="002234DC" w:rsidRDefault="00400345" w:rsidP="00400345">
            <w:pPr>
              <w:spacing w:after="0" w:line="240" w:lineRule="auto"/>
              <w:ind w:left="0" w:right="0" w:firstLine="0"/>
              <w:jc w:val="center"/>
              <w:rPr>
                <w:rFonts w:asciiTheme="majorHAnsi" w:hAnsiTheme="majorHAnsi" w:cstheme="majorHAnsi"/>
              </w:rPr>
            </w:pPr>
            <w:r w:rsidRPr="002234DC">
              <w:rPr>
                <w:rFonts w:asciiTheme="majorHAnsi" w:hAnsiTheme="majorHAnsi" w:cstheme="majorHAnsi"/>
              </w:rPr>
              <w:t> </w:t>
            </w:r>
          </w:p>
        </w:tc>
      </w:tr>
      <w:tr w:rsidR="00400345" w:rsidRPr="002234DC" w14:paraId="75BC1EAD" w14:textId="77777777" w:rsidTr="00400345">
        <w:trPr>
          <w:trHeight w:val="690"/>
        </w:trPr>
        <w:tc>
          <w:tcPr>
            <w:tcW w:w="3964" w:type="dxa"/>
            <w:tcBorders>
              <w:top w:val="nil"/>
              <w:left w:val="single" w:sz="4" w:space="0" w:color="auto"/>
              <w:bottom w:val="single" w:sz="4" w:space="0" w:color="auto"/>
              <w:right w:val="single" w:sz="4" w:space="0" w:color="auto"/>
            </w:tcBorders>
            <w:shd w:val="clear" w:color="000000" w:fill="F8CBAD"/>
            <w:noWrap/>
            <w:vAlign w:val="bottom"/>
            <w:hideMark/>
          </w:tcPr>
          <w:p w14:paraId="46DF4CDB"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Data zawarcia umowy o powierzenie grantu:</w:t>
            </w:r>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7F944230" w14:textId="77777777" w:rsidR="00400345" w:rsidRPr="002234DC" w:rsidRDefault="00400345" w:rsidP="00400345">
            <w:pPr>
              <w:spacing w:after="0" w:line="240" w:lineRule="auto"/>
              <w:ind w:left="0" w:right="0" w:firstLine="0"/>
              <w:jc w:val="center"/>
              <w:rPr>
                <w:rFonts w:asciiTheme="majorHAnsi" w:hAnsiTheme="majorHAnsi" w:cstheme="majorHAnsi"/>
              </w:rPr>
            </w:pPr>
            <w:r w:rsidRPr="002234DC">
              <w:rPr>
                <w:rFonts w:asciiTheme="majorHAnsi" w:hAnsiTheme="majorHAnsi" w:cstheme="majorHAnsi"/>
              </w:rPr>
              <w:t> </w:t>
            </w:r>
          </w:p>
        </w:tc>
      </w:tr>
      <w:tr w:rsidR="00400345" w:rsidRPr="002234DC" w14:paraId="6F1BB660" w14:textId="77777777" w:rsidTr="00400345">
        <w:trPr>
          <w:trHeight w:val="690"/>
        </w:trPr>
        <w:tc>
          <w:tcPr>
            <w:tcW w:w="3964" w:type="dxa"/>
            <w:tcBorders>
              <w:top w:val="nil"/>
              <w:left w:val="single" w:sz="4" w:space="0" w:color="auto"/>
              <w:bottom w:val="single" w:sz="4" w:space="0" w:color="auto"/>
              <w:right w:val="single" w:sz="4" w:space="0" w:color="auto"/>
            </w:tcBorders>
            <w:shd w:val="clear" w:color="000000" w:fill="F8CBAD"/>
            <w:noWrap/>
            <w:vAlign w:val="bottom"/>
            <w:hideMark/>
          </w:tcPr>
          <w:p w14:paraId="4CF1BAC6" w14:textId="77777777" w:rsidR="00400345" w:rsidRPr="002234DC" w:rsidRDefault="00400345" w:rsidP="00400345">
            <w:pPr>
              <w:spacing w:after="0" w:line="240" w:lineRule="auto"/>
              <w:ind w:left="0" w:right="0" w:firstLine="0"/>
              <w:jc w:val="left"/>
              <w:rPr>
                <w:rFonts w:asciiTheme="majorHAnsi" w:hAnsiTheme="majorHAnsi" w:cstheme="majorHAnsi"/>
                <w:b/>
                <w:bCs/>
                <w:color w:val="auto"/>
              </w:rPr>
            </w:pPr>
            <w:r w:rsidRPr="002234DC">
              <w:rPr>
                <w:rFonts w:asciiTheme="majorHAnsi" w:hAnsiTheme="majorHAnsi" w:cstheme="majorHAnsi"/>
                <w:b/>
                <w:bCs/>
                <w:color w:val="auto"/>
              </w:rPr>
              <w:t>Tytuł projektu:</w:t>
            </w:r>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7097155E" w14:textId="77777777" w:rsidR="00400345" w:rsidRPr="002234DC" w:rsidRDefault="00400345" w:rsidP="00400345">
            <w:pPr>
              <w:spacing w:after="0" w:line="240" w:lineRule="auto"/>
              <w:ind w:left="0" w:right="0" w:firstLine="0"/>
              <w:jc w:val="center"/>
              <w:rPr>
                <w:rFonts w:asciiTheme="majorHAnsi" w:hAnsiTheme="majorHAnsi" w:cstheme="majorHAnsi"/>
              </w:rPr>
            </w:pPr>
            <w:r w:rsidRPr="002234DC">
              <w:rPr>
                <w:rFonts w:asciiTheme="majorHAnsi" w:hAnsiTheme="majorHAnsi" w:cstheme="majorHAnsi"/>
              </w:rPr>
              <w:t> </w:t>
            </w:r>
          </w:p>
        </w:tc>
      </w:tr>
      <w:tr w:rsidR="00400345" w:rsidRPr="002234DC" w14:paraId="71392438" w14:textId="77777777" w:rsidTr="00400345">
        <w:trPr>
          <w:trHeight w:val="300"/>
        </w:trPr>
        <w:tc>
          <w:tcPr>
            <w:tcW w:w="3964" w:type="dxa"/>
            <w:tcBorders>
              <w:top w:val="nil"/>
              <w:left w:val="single" w:sz="4" w:space="0" w:color="auto"/>
              <w:bottom w:val="single" w:sz="4" w:space="0" w:color="auto"/>
              <w:right w:val="single" w:sz="4" w:space="0" w:color="auto"/>
            </w:tcBorders>
            <w:shd w:val="clear" w:color="000000" w:fill="BDD7EE"/>
            <w:noWrap/>
            <w:vAlign w:val="bottom"/>
            <w:hideMark/>
          </w:tcPr>
          <w:p w14:paraId="15306B34" w14:textId="77777777" w:rsidR="00400345" w:rsidRPr="002234DC" w:rsidRDefault="00400345" w:rsidP="00400345">
            <w:pPr>
              <w:spacing w:after="0" w:line="240" w:lineRule="auto"/>
              <w:ind w:left="0" w:right="0" w:firstLine="0"/>
              <w:jc w:val="left"/>
              <w:rPr>
                <w:rFonts w:asciiTheme="majorHAnsi" w:hAnsiTheme="majorHAnsi" w:cstheme="majorHAnsi"/>
                <w:b/>
                <w:bCs/>
              </w:rPr>
            </w:pPr>
            <w:r w:rsidRPr="002234DC">
              <w:rPr>
                <w:rFonts w:asciiTheme="majorHAnsi" w:hAnsiTheme="majorHAnsi" w:cstheme="majorHAnsi"/>
                <w:b/>
                <w:bCs/>
              </w:rPr>
              <w:t>Rozeznanie rynku</w:t>
            </w:r>
          </w:p>
        </w:tc>
        <w:tc>
          <w:tcPr>
            <w:tcW w:w="811" w:type="dxa"/>
            <w:tcBorders>
              <w:top w:val="nil"/>
              <w:left w:val="nil"/>
              <w:bottom w:val="single" w:sz="4" w:space="0" w:color="auto"/>
              <w:right w:val="single" w:sz="4" w:space="0" w:color="auto"/>
            </w:tcBorders>
            <w:shd w:val="clear" w:color="000000" w:fill="BDD7EE"/>
            <w:noWrap/>
            <w:vAlign w:val="center"/>
            <w:hideMark/>
          </w:tcPr>
          <w:p w14:paraId="7D8D53C6"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TAK</w:t>
            </w:r>
          </w:p>
        </w:tc>
        <w:tc>
          <w:tcPr>
            <w:tcW w:w="890" w:type="dxa"/>
            <w:tcBorders>
              <w:top w:val="nil"/>
              <w:left w:val="nil"/>
              <w:bottom w:val="single" w:sz="4" w:space="0" w:color="auto"/>
              <w:right w:val="single" w:sz="4" w:space="0" w:color="auto"/>
            </w:tcBorders>
            <w:shd w:val="clear" w:color="000000" w:fill="BDD7EE"/>
            <w:noWrap/>
            <w:vAlign w:val="center"/>
            <w:hideMark/>
          </w:tcPr>
          <w:p w14:paraId="31D3C160"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xml:space="preserve">NIE </w:t>
            </w:r>
          </w:p>
        </w:tc>
        <w:tc>
          <w:tcPr>
            <w:tcW w:w="4253" w:type="dxa"/>
            <w:tcBorders>
              <w:top w:val="nil"/>
              <w:left w:val="nil"/>
              <w:bottom w:val="single" w:sz="4" w:space="0" w:color="auto"/>
              <w:right w:val="single" w:sz="4" w:space="0" w:color="auto"/>
            </w:tcBorders>
            <w:shd w:val="clear" w:color="000000" w:fill="BDD7EE"/>
            <w:noWrap/>
            <w:vAlign w:val="center"/>
            <w:hideMark/>
          </w:tcPr>
          <w:p w14:paraId="23AE4FD3"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UWAGI</w:t>
            </w:r>
          </w:p>
        </w:tc>
      </w:tr>
      <w:tr w:rsidR="00400345" w:rsidRPr="002234DC" w14:paraId="4D6AB6EE" w14:textId="77777777" w:rsidTr="00400345">
        <w:trPr>
          <w:trHeight w:val="60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382F7EFE"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wartości od 20 tys. PLN</w:t>
            </w:r>
            <w:r w:rsidRPr="002234DC">
              <w:rPr>
                <w:rFonts w:asciiTheme="majorHAnsi" w:hAnsiTheme="majorHAnsi" w:cstheme="majorHAnsi"/>
              </w:rPr>
              <w:br/>
              <w:t>netto do 50 tys. PLN netto</w:t>
            </w:r>
          </w:p>
        </w:tc>
        <w:tc>
          <w:tcPr>
            <w:tcW w:w="811" w:type="dxa"/>
            <w:tcBorders>
              <w:top w:val="nil"/>
              <w:left w:val="nil"/>
              <w:bottom w:val="single" w:sz="4" w:space="0" w:color="auto"/>
              <w:right w:val="single" w:sz="4" w:space="0" w:color="auto"/>
            </w:tcBorders>
            <w:shd w:val="clear" w:color="auto" w:fill="auto"/>
            <w:noWrap/>
            <w:vAlign w:val="center"/>
            <w:hideMark/>
          </w:tcPr>
          <w:p w14:paraId="1127997D"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890" w:type="dxa"/>
            <w:tcBorders>
              <w:top w:val="nil"/>
              <w:left w:val="nil"/>
              <w:bottom w:val="single" w:sz="4" w:space="0" w:color="auto"/>
              <w:right w:val="single" w:sz="4" w:space="0" w:color="auto"/>
            </w:tcBorders>
            <w:shd w:val="clear" w:color="auto" w:fill="auto"/>
            <w:noWrap/>
            <w:vAlign w:val="center"/>
            <w:hideMark/>
          </w:tcPr>
          <w:p w14:paraId="37380144"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4253" w:type="dxa"/>
            <w:tcBorders>
              <w:top w:val="nil"/>
              <w:left w:val="nil"/>
              <w:bottom w:val="single" w:sz="4" w:space="0" w:color="auto"/>
              <w:right w:val="single" w:sz="4" w:space="0" w:color="auto"/>
            </w:tcBorders>
            <w:shd w:val="clear" w:color="auto" w:fill="auto"/>
            <w:vAlign w:val="bottom"/>
            <w:hideMark/>
          </w:tcPr>
          <w:p w14:paraId="7A9551A9"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41589675" w14:textId="77777777" w:rsidTr="00400345">
        <w:trPr>
          <w:trHeight w:val="90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11F8B017"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xml:space="preserve">Udokumentowanie </w:t>
            </w:r>
            <w:proofErr w:type="spellStart"/>
            <w:r w:rsidRPr="002234DC">
              <w:rPr>
                <w:rFonts w:asciiTheme="majorHAnsi" w:hAnsiTheme="majorHAnsi" w:cstheme="majorHAnsi"/>
              </w:rPr>
              <w:t>dokonanania</w:t>
            </w:r>
            <w:proofErr w:type="spellEnd"/>
            <w:r w:rsidRPr="002234DC">
              <w:rPr>
                <w:rFonts w:asciiTheme="majorHAnsi" w:hAnsiTheme="majorHAnsi" w:cstheme="majorHAnsi"/>
              </w:rPr>
              <w:t xml:space="preserve"> analizy cen/cenników potencjalnych wykonawców zamówienia – wraz z cennikami. </w:t>
            </w:r>
          </w:p>
        </w:tc>
        <w:tc>
          <w:tcPr>
            <w:tcW w:w="811" w:type="dxa"/>
            <w:tcBorders>
              <w:top w:val="nil"/>
              <w:left w:val="nil"/>
              <w:bottom w:val="single" w:sz="4" w:space="0" w:color="auto"/>
              <w:right w:val="single" w:sz="4" w:space="0" w:color="auto"/>
            </w:tcBorders>
            <w:shd w:val="clear" w:color="auto" w:fill="auto"/>
            <w:noWrap/>
            <w:vAlign w:val="center"/>
            <w:hideMark/>
          </w:tcPr>
          <w:p w14:paraId="0C881DDA"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890" w:type="dxa"/>
            <w:tcBorders>
              <w:top w:val="nil"/>
              <w:left w:val="nil"/>
              <w:bottom w:val="single" w:sz="4" w:space="0" w:color="auto"/>
              <w:right w:val="single" w:sz="4" w:space="0" w:color="auto"/>
            </w:tcBorders>
            <w:shd w:val="clear" w:color="auto" w:fill="auto"/>
            <w:noWrap/>
            <w:vAlign w:val="center"/>
            <w:hideMark/>
          </w:tcPr>
          <w:p w14:paraId="5CEDF036"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4253" w:type="dxa"/>
            <w:tcBorders>
              <w:top w:val="nil"/>
              <w:left w:val="nil"/>
              <w:bottom w:val="single" w:sz="4" w:space="0" w:color="auto"/>
              <w:right w:val="single" w:sz="4" w:space="0" w:color="auto"/>
            </w:tcBorders>
            <w:shd w:val="clear" w:color="auto" w:fill="auto"/>
            <w:noWrap/>
            <w:vAlign w:val="bottom"/>
            <w:hideMark/>
          </w:tcPr>
          <w:p w14:paraId="2F25346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133ADA4" w14:textId="77777777" w:rsidTr="00400345">
        <w:trPr>
          <w:trHeight w:val="60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7E90D912"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Potwierdzenie poniesienia wydatku w oparciu o dokument księgowy - Umowa nie jest wymagana</w:t>
            </w:r>
          </w:p>
        </w:tc>
        <w:tc>
          <w:tcPr>
            <w:tcW w:w="811" w:type="dxa"/>
            <w:tcBorders>
              <w:top w:val="nil"/>
              <w:left w:val="nil"/>
              <w:bottom w:val="single" w:sz="4" w:space="0" w:color="auto"/>
              <w:right w:val="single" w:sz="4" w:space="0" w:color="auto"/>
            </w:tcBorders>
            <w:shd w:val="clear" w:color="auto" w:fill="auto"/>
            <w:noWrap/>
            <w:vAlign w:val="center"/>
            <w:hideMark/>
          </w:tcPr>
          <w:p w14:paraId="15E48E30"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890" w:type="dxa"/>
            <w:tcBorders>
              <w:top w:val="nil"/>
              <w:left w:val="nil"/>
              <w:bottom w:val="single" w:sz="4" w:space="0" w:color="auto"/>
              <w:right w:val="single" w:sz="4" w:space="0" w:color="auto"/>
            </w:tcBorders>
            <w:shd w:val="clear" w:color="auto" w:fill="auto"/>
            <w:noWrap/>
            <w:vAlign w:val="center"/>
            <w:hideMark/>
          </w:tcPr>
          <w:p w14:paraId="7C2F8AA5" w14:textId="77777777" w:rsidR="00400345" w:rsidRPr="002234DC" w:rsidRDefault="00400345" w:rsidP="00400345">
            <w:pPr>
              <w:spacing w:after="0" w:line="240" w:lineRule="auto"/>
              <w:ind w:left="0" w:right="0" w:firstLine="0"/>
              <w:jc w:val="center"/>
              <w:rPr>
                <w:rFonts w:asciiTheme="majorHAnsi" w:hAnsiTheme="majorHAnsi" w:cstheme="majorHAnsi"/>
                <w:b/>
                <w:bCs/>
              </w:rPr>
            </w:pPr>
            <w:r w:rsidRPr="002234DC">
              <w:rPr>
                <w:rFonts w:asciiTheme="majorHAnsi" w:hAnsiTheme="majorHAnsi" w:cstheme="majorHAnsi"/>
                <w:b/>
                <w:bCs/>
              </w:rPr>
              <w:t> </w:t>
            </w:r>
          </w:p>
        </w:tc>
        <w:tc>
          <w:tcPr>
            <w:tcW w:w="4253" w:type="dxa"/>
            <w:tcBorders>
              <w:top w:val="nil"/>
              <w:left w:val="nil"/>
              <w:bottom w:val="single" w:sz="4" w:space="0" w:color="auto"/>
              <w:right w:val="single" w:sz="4" w:space="0" w:color="auto"/>
            </w:tcBorders>
            <w:shd w:val="clear" w:color="auto" w:fill="auto"/>
            <w:noWrap/>
            <w:vAlign w:val="bottom"/>
            <w:hideMark/>
          </w:tcPr>
          <w:p w14:paraId="46E6D985"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0C8379FE" w14:textId="77777777" w:rsidTr="00400345">
        <w:trPr>
          <w:trHeight w:val="300"/>
        </w:trPr>
        <w:tc>
          <w:tcPr>
            <w:tcW w:w="3964" w:type="dxa"/>
            <w:tcBorders>
              <w:top w:val="nil"/>
              <w:left w:val="single" w:sz="4" w:space="0" w:color="auto"/>
              <w:bottom w:val="single" w:sz="4" w:space="0" w:color="auto"/>
              <w:right w:val="single" w:sz="4" w:space="0" w:color="auto"/>
            </w:tcBorders>
            <w:shd w:val="clear" w:color="auto" w:fill="auto"/>
            <w:vAlign w:val="center"/>
            <w:hideMark/>
          </w:tcPr>
          <w:p w14:paraId="56993CC0" w14:textId="77777777" w:rsidR="00400345" w:rsidRPr="002234DC" w:rsidRDefault="00400345" w:rsidP="00400345">
            <w:pPr>
              <w:spacing w:after="0" w:line="240" w:lineRule="auto"/>
              <w:ind w:left="0" w:right="0" w:firstLine="0"/>
              <w:jc w:val="left"/>
              <w:rPr>
                <w:rFonts w:asciiTheme="majorHAnsi" w:hAnsiTheme="majorHAnsi" w:cstheme="majorHAnsi"/>
                <w:b/>
                <w:bCs/>
              </w:rPr>
            </w:pPr>
            <w:r w:rsidRPr="002234DC">
              <w:rPr>
                <w:rFonts w:asciiTheme="majorHAnsi" w:hAnsiTheme="majorHAnsi" w:cstheme="majorHAnsi"/>
                <w:b/>
                <w:bCs/>
              </w:rPr>
              <w:t xml:space="preserve">Osoba </w:t>
            </w:r>
            <w:proofErr w:type="spellStart"/>
            <w:r w:rsidRPr="002234DC">
              <w:rPr>
                <w:rFonts w:asciiTheme="majorHAnsi" w:hAnsiTheme="majorHAnsi" w:cstheme="majorHAnsi"/>
                <w:b/>
                <w:bCs/>
              </w:rPr>
              <w:t>sporzadzająca</w:t>
            </w:r>
            <w:proofErr w:type="spellEnd"/>
            <w:r w:rsidRPr="002234DC">
              <w:rPr>
                <w:rFonts w:asciiTheme="majorHAnsi" w:hAnsiTheme="majorHAnsi" w:cstheme="majorHAnsi"/>
                <w:b/>
                <w:bCs/>
              </w:rPr>
              <w:t xml:space="preserve"> (data i podpis):</w:t>
            </w:r>
          </w:p>
        </w:tc>
        <w:tc>
          <w:tcPr>
            <w:tcW w:w="5954" w:type="dxa"/>
            <w:gridSpan w:val="3"/>
            <w:tcBorders>
              <w:top w:val="single" w:sz="4" w:space="0" w:color="auto"/>
              <w:left w:val="nil"/>
              <w:bottom w:val="single" w:sz="4" w:space="0" w:color="auto"/>
              <w:right w:val="single" w:sz="4" w:space="0" w:color="auto"/>
            </w:tcBorders>
            <w:shd w:val="clear" w:color="auto" w:fill="auto"/>
            <w:noWrap/>
            <w:vAlign w:val="bottom"/>
            <w:hideMark/>
          </w:tcPr>
          <w:p w14:paraId="4FBC793A"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r w:rsidR="00400345" w:rsidRPr="002234DC" w14:paraId="252B0322" w14:textId="77777777" w:rsidTr="00400345">
        <w:trPr>
          <w:trHeight w:val="300"/>
        </w:trPr>
        <w:tc>
          <w:tcPr>
            <w:tcW w:w="3964" w:type="dxa"/>
            <w:tcBorders>
              <w:top w:val="single" w:sz="4" w:space="0" w:color="auto"/>
              <w:left w:val="single" w:sz="4" w:space="0" w:color="auto"/>
              <w:bottom w:val="single" w:sz="4" w:space="0" w:color="auto"/>
              <w:right w:val="nil"/>
            </w:tcBorders>
            <w:shd w:val="clear" w:color="auto" w:fill="auto"/>
            <w:vAlign w:val="center"/>
            <w:hideMark/>
          </w:tcPr>
          <w:p w14:paraId="2AEBC989" w14:textId="77777777" w:rsidR="00400345" w:rsidRPr="002234DC" w:rsidRDefault="00400345" w:rsidP="00400345">
            <w:pPr>
              <w:spacing w:after="0" w:line="240" w:lineRule="auto"/>
              <w:ind w:left="0" w:right="0" w:firstLine="0"/>
              <w:jc w:val="left"/>
              <w:rPr>
                <w:rFonts w:asciiTheme="majorHAnsi" w:hAnsiTheme="majorHAnsi" w:cstheme="majorHAnsi"/>
                <w:b/>
                <w:bCs/>
              </w:rPr>
            </w:pPr>
            <w:r w:rsidRPr="002234DC">
              <w:rPr>
                <w:rFonts w:asciiTheme="majorHAnsi" w:hAnsiTheme="majorHAnsi" w:cstheme="majorHAnsi"/>
                <w:b/>
                <w:bCs/>
              </w:rPr>
              <w:t>Osoba zatwierdzająca (data i podpis):</w:t>
            </w:r>
          </w:p>
        </w:tc>
        <w:tc>
          <w:tcPr>
            <w:tcW w:w="5954"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9F5274" w14:textId="77777777" w:rsidR="00400345" w:rsidRPr="002234DC" w:rsidRDefault="00400345" w:rsidP="00400345">
            <w:pPr>
              <w:spacing w:after="0" w:line="240" w:lineRule="auto"/>
              <w:ind w:left="0" w:right="0" w:firstLine="0"/>
              <w:jc w:val="left"/>
              <w:rPr>
                <w:rFonts w:asciiTheme="majorHAnsi" w:hAnsiTheme="majorHAnsi" w:cstheme="majorHAnsi"/>
              </w:rPr>
            </w:pPr>
            <w:r w:rsidRPr="002234DC">
              <w:rPr>
                <w:rFonts w:asciiTheme="majorHAnsi" w:hAnsiTheme="majorHAnsi" w:cstheme="majorHAnsi"/>
              </w:rPr>
              <w:t> </w:t>
            </w:r>
          </w:p>
        </w:tc>
      </w:tr>
    </w:tbl>
    <w:p w14:paraId="61A30B41" w14:textId="77777777" w:rsidR="00C73E0D" w:rsidRPr="002234DC" w:rsidRDefault="00C73E0D" w:rsidP="00C73E0D">
      <w:pPr>
        <w:shd w:val="clear" w:color="auto" w:fill="FFFFFF" w:themeFill="background1"/>
        <w:spacing w:after="120" w:line="240" w:lineRule="exact"/>
        <w:ind w:left="709"/>
        <w:outlineLvl w:val="0"/>
        <w:rPr>
          <w:rFonts w:asciiTheme="majorHAnsi" w:hAnsiTheme="majorHAnsi" w:cstheme="majorHAnsi"/>
          <w:spacing w:val="4"/>
        </w:rPr>
      </w:pPr>
    </w:p>
    <w:p w14:paraId="46F3A7FC" w14:textId="77777777" w:rsidR="00C73E0D" w:rsidRPr="002234DC" w:rsidRDefault="00C73E0D" w:rsidP="00C73E0D">
      <w:pPr>
        <w:shd w:val="clear" w:color="auto" w:fill="FFFFFF" w:themeFill="background1"/>
        <w:spacing w:after="120" w:line="240" w:lineRule="exact"/>
        <w:ind w:left="709"/>
        <w:outlineLvl w:val="0"/>
        <w:rPr>
          <w:rFonts w:asciiTheme="majorHAnsi" w:hAnsiTheme="majorHAnsi" w:cstheme="majorHAnsi"/>
          <w:spacing w:val="4"/>
        </w:rPr>
      </w:pPr>
    </w:p>
    <w:p w14:paraId="0C80538E" w14:textId="77777777" w:rsidR="00C73E0D" w:rsidRPr="002234DC" w:rsidRDefault="00C73E0D" w:rsidP="00C73E0D">
      <w:pPr>
        <w:tabs>
          <w:tab w:val="left" w:pos="1623"/>
        </w:tabs>
        <w:ind w:left="-567" w:right="17"/>
        <w:jc w:val="right"/>
        <w:rPr>
          <w:rFonts w:asciiTheme="majorHAnsi" w:hAnsiTheme="majorHAnsi" w:cstheme="majorHAnsi"/>
          <w:b/>
          <w:bCs/>
          <w:i/>
          <w:iCs/>
        </w:rPr>
      </w:pPr>
    </w:p>
    <w:p w14:paraId="32121C5E" w14:textId="77777777" w:rsidR="00C73E0D" w:rsidRPr="002234DC" w:rsidRDefault="00C73E0D" w:rsidP="00C73E0D">
      <w:pPr>
        <w:tabs>
          <w:tab w:val="left" w:pos="1623"/>
        </w:tabs>
        <w:ind w:left="-567" w:right="17"/>
        <w:jc w:val="right"/>
        <w:rPr>
          <w:rFonts w:asciiTheme="majorHAnsi" w:hAnsiTheme="majorHAnsi" w:cstheme="majorHAnsi"/>
          <w:b/>
          <w:bCs/>
          <w:i/>
          <w:iCs/>
        </w:rPr>
      </w:pPr>
    </w:p>
    <w:p w14:paraId="7BD71B4F" w14:textId="6474B1AA" w:rsidR="00400345" w:rsidRPr="002234DC" w:rsidRDefault="00400345">
      <w:pPr>
        <w:spacing w:after="160" w:line="259" w:lineRule="auto"/>
        <w:ind w:left="0" w:right="0" w:firstLine="0"/>
        <w:jc w:val="left"/>
        <w:rPr>
          <w:rFonts w:asciiTheme="majorHAnsi" w:hAnsiTheme="majorHAnsi" w:cstheme="majorHAnsi"/>
          <w:b/>
          <w:bCs/>
          <w:i/>
          <w:iCs/>
        </w:rPr>
      </w:pPr>
      <w:r w:rsidRPr="002234DC">
        <w:rPr>
          <w:rFonts w:asciiTheme="majorHAnsi" w:hAnsiTheme="majorHAnsi" w:cstheme="majorHAnsi"/>
          <w:b/>
          <w:bCs/>
          <w:i/>
          <w:iCs/>
        </w:rPr>
        <w:br w:type="page"/>
      </w:r>
    </w:p>
    <w:p w14:paraId="198D893D" w14:textId="477A539C" w:rsidR="006432EA" w:rsidRPr="007D2168" w:rsidRDefault="00800072" w:rsidP="006432EA">
      <w:pPr>
        <w:spacing w:after="93" w:line="265" w:lineRule="auto"/>
        <w:ind w:right="113"/>
        <w:jc w:val="right"/>
        <w:rPr>
          <w:rFonts w:asciiTheme="majorHAnsi" w:hAnsiTheme="majorHAnsi" w:cstheme="majorHAnsi"/>
          <w:b/>
          <w:highlight w:val="yellow"/>
        </w:rPr>
      </w:pPr>
      <w:r w:rsidRPr="007D2168">
        <w:rPr>
          <w:rFonts w:asciiTheme="majorHAnsi" w:hAnsiTheme="majorHAnsi" w:cstheme="majorHAnsi"/>
          <w:b/>
          <w:highlight w:val="yellow"/>
        </w:rPr>
        <w:lastRenderedPageBreak/>
        <w:t xml:space="preserve">Załącznik nr 2 do SIWZ </w:t>
      </w:r>
      <w:r w:rsidR="006432EA" w:rsidRPr="007D2168">
        <w:rPr>
          <w:rFonts w:asciiTheme="majorHAnsi" w:hAnsiTheme="majorHAnsi" w:cstheme="majorHAnsi"/>
          <w:b/>
          <w:highlight w:val="yellow"/>
        </w:rPr>
        <w:t xml:space="preserve"> Formularz ofertowy</w:t>
      </w:r>
    </w:p>
    <w:p w14:paraId="73861F7D" w14:textId="77777777" w:rsidR="00987DF2" w:rsidRPr="007D2168" w:rsidRDefault="00987DF2" w:rsidP="00987DF2">
      <w:pPr>
        <w:spacing w:before="120" w:after="120" w:line="360" w:lineRule="auto"/>
        <w:rPr>
          <w:rFonts w:asciiTheme="majorHAnsi" w:hAnsiTheme="majorHAnsi" w:cstheme="majorHAnsi"/>
          <w:highlight w:val="yellow"/>
        </w:rPr>
      </w:pPr>
    </w:p>
    <w:p w14:paraId="7B72ED60" w14:textId="7DD23893" w:rsidR="00987DF2" w:rsidRPr="007D2168" w:rsidRDefault="00987DF2" w:rsidP="00987DF2">
      <w:pPr>
        <w:spacing w:before="120" w:after="120" w:line="360" w:lineRule="auto"/>
        <w:rPr>
          <w:rFonts w:asciiTheme="majorHAnsi" w:hAnsiTheme="majorHAnsi" w:cstheme="majorHAnsi"/>
          <w:highlight w:val="yellow"/>
        </w:rPr>
      </w:pPr>
      <w:r w:rsidRPr="007D2168">
        <w:rPr>
          <w:rFonts w:asciiTheme="majorHAnsi" w:hAnsiTheme="majorHAnsi" w:cstheme="majorHAnsi"/>
          <w:noProof/>
          <w:highlight w:val="yellow"/>
        </w:rPr>
        <mc:AlternateContent>
          <mc:Choice Requires="wps">
            <w:drawing>
              <wp:anchor distT="0" distB="0" distL="114300" distR="114300" simplePos="0" relativeHeight="251659264" behindDoc="0" locked="0" layoutInCell="1" allowOverlap="1" wp14:anchorId="2F70DC94" wp14:editId="13CB6AF0">
                <wp:simplePos x="0" y="0"/>
                <wp:positionH relativeFrom="column">
                  <wp:posOffset>-48895</wp:posOffset>
                </wp:positionH>
                <wp:positionV relativeFrom="paragraph">
                  <wp:posOffset>128270</wp:posOffset>
                </wp:positionV>
                <wp:extent cx="2286000" cy="927100"/>
                <wp:effectExtent l="13970" t="5080" r="5080" b="10795"/>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927100"/>
                        </a:xfrm>
                        <a:prstGeom prst="rect">
                          <a:avLst/>
                        </a:prstGeom>
                        <a:solidFill>
                          <a:srgbClr val="FFFFFF"/>
                        </a:solidFill>
                        <a:ln w="9525">
                          <a:solidFill>
                            <a:srgbClr val="000000"/>
                          </a:solidFill>
                          <a:miter lim="800000"/>
                          <a:headEnd/>
                          <a:tailEnd/>
                        </a:ln>
                      </wps:spPr>
                      <wps:txbx>
                        <w:txbxContent>
                          <w:p w14:paraId="17CAE705" w14:textId="77777777" w:rsidR="00284290" w:rsidRDefault="00284290" w:rsidP="00987DF2">
                            <w:pPr>
                              <w:jc w:val="center"/>
                              <w:rPr>
                                <w:sz w:val="16"/>
                              </w:rPr>
                            </w:pPr>
                          </w:p>
                          <w:p w14:paraId="5E0D68B5" w14:textId="77777777" w:rsidR="00284290" w:rsidRDefault="00284290" w:rsidP="00987DF2">
                            <w:pPr>
                              <w:jc w:val="center"/>
                              <w:rPr>
                                <w:sz w:val="16"/>
                              </w:rPr>
                            </w:pPr>
                          </w:p>
                          <w:p w14:paraId="4376C2F1" w14:textId="77777777" w:rsidR="00284290" w:rsidRDefault="00284290" w:rsidP="00987DF2">
                            <w:pPr>
                              <w:rPr>
                                <w:sz w:val="16"/>
                              </w:rPr>
                            </w:pPr>
                          </w:p>
                          <w:p w14:paraId="3E217390" w14:textId="77777777" w:rsidR="00284290" w:rsidRDefault="00284290" w:rsidP="00987DF2">
                            <w:pPr>
                              <w:jc w:val="center"/>
                              <w:rPr>
                                <w:sz w:val="16"/>
                              </w:rPr>
                            </w:pPr>
                          </w:p>
                          <w:p w14:paraId="245B3740" w14:textId="77777777" w:rsidR="00284290" w:rsidRDefault="00284290" w:rsidP="00987DF2">
                            <w:pPr>
                              <w:jc w:val="center"/>
                              <w:rPr>
                                <w:sz w:val="16"/>
                              </w:rPr>
                            </w:pPr>
                          </w:p>
                          <w:p w14:paraId="5A636738" w14:textId="77777777" w:rsidR="00284290" w:rsidRPr="00E944A9" w:rsidRDefault="00284290" w:rsidP="00987DF2">
                            <w:pPr>
                              <w:jc w:val="center"/>
                              <w:rPr>
                                <w:rFonts w:ascii="Arial" w:hAnsi="Arial" w:cs="Arial"/>
                                <w:sz w:val="18"/>
                                <w:szCs w:val="18"/>
                              </w:rPr>
                            </w:pPr>
                            <w:r>
                              <w:rPr>
                                <w:rFonts w:ascii="Arial" w:hAnsi="Arial" w:cs="Arial"/>
                                <w:sz w:val="18"/>
                                <w:szCs w:val="18"/>
                              </w:rPr>
                              <w:t>Nazwa wykonawcy, dane adresowe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70DC94" id="_x0000_t202" coordsize="21600,21600" o:spt="202" path="m,l,21600r21600,l21600,xe">
                <v:stroke joinstyle="miter"/>
                <v:path gradientshapeok="t" o:connecttype="rect"/>
              </v:shapetype>
              <v:shape id="Pole tekstowe 1" o:spid="_x0000_s1026" type="#_x0000_t202" style="position:absolute;left:0;text-align:left;margin-left:-3.85pt;margin-top:10.1pt;width:180pt;height: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">
                <v:textbox>
                  <w:txbxContent>
                    <w:p w14:paraId="17CAE705" w14:textId="77777777" w:rsidR="00284290" w:rsidRDefault="00284290" w:rsidP="00987DF2">
                      <w:pPr>
                        <w:jc w:val="center"/>
                        <w:rPr>
                          <w:sz w:val="16"/>
                        </w:rPr>
                      </w:pPr>
                    </w:p>
                    <w:p w14:paraId="5E0D68B5" w14:textId="77777777" w:rsidR="00284290" w:rsidRDefault="00284290" w:rsidP="00987DF2">
                      <w:pPr>
                        <w:jc w:val="center"/>
                        <w:rPr>
                          <w:sz w:val="16"/>
                        </w:rPr>
                      </w:pPr>
                    </w:p>
                    <w:p w14:paraId="4376C2F1" w14:textId="77777777" w:rsidR="00284290" w:rsidRDefault="00284290" w:rsidP="00987DF2">
                      <w:pPr>
                        <w:rPr>
                          <w:sz w:val="16"/>
                        </w:rPr>
                      </w:pPr>
                    </w:p>
                    <w:p w14:paraId="3E217390" w14:textId="77777777" w:rsidR="00284290" w:rsidRDefault="00284290" w:rsidP="00987DF2">
                      <w:pPr>
                        <w:jc w:val="center"/>
                        <w:rPr>
                          <w:sz w:val="16"/>
                        </w:rPr>
                      </w:pPr>
                    </w:p>
                    <w:p w14:paraId="245B3740" w14:textId="77777777" w:rsidR="00284290" w:rsidRDefault="00284290" w:rsidP="00987DF2">
                      <w:pPr>
                        <w:jc w:val="center"/>
                        <w:rPr>
                          <w:sz w:val="16"/>
                        </w:rPr>
                      </w:pPr>
                    </w:p>
                    <w:p w14:paraId="5A636738" w14:textId="77777777" w:rsidR="00284290" w:rsidRPr="00E944A9" w:rsidRDefault="00284290" w:rsidP="00987DF2">
                      <w:pPr>
                        <w:jc w:val="center"/>
                        <w:rPr>
                          <w:rFonts w:ascii="Arial" w:hAnsi="Arial" w:cs="Arial"/>
                          <w:sz w:val="18"/>
                          <w:szCs w:val="18"/>
                        </w:rPr>
                      </w:pPr>
                      <w:r>
                        <w:rPr>
                          <w:rFonts w:ascii="Arial" w:hAnsi="Arial" w:cs="Arial"/>
                          <w:sz w:val="18"/>
                          <w:szCs w:val="18"/>
                        </w:rPr>
                        <w:t>Nazwa wykonawcy, dane adresowe</w:t>
                      </w:r>
                    </w:p>
                  </w:txbxContent>
                </v:textbox>
              </v:shape>
            </w:pict>
          </mc:Fallback>
        </mc:AlternateContent>
      </w:r>
    </w:p>
    <w:p w14:paraId="03097C88" w14:textId="77777777" w:rsidR="00987DF2" w:rsidRPr="007D2168" w:rsidRDefault="00987DF2" w:rsidP="00987DF2">
      <w:pPr>
        <w:spacing w:before="120" w:after="120" w:line="360" w:lineRule="auto"/>
        <w:jc w:val="right"/>
        <w:rPr>
          <w:rFonts w:asciiTheme="majorHAnsi" w:hAnsiTheme="majorHAnsi" w:cstheme="majorHAnsi"/>
          <w:highlight w:val="yellow"/>
        </w:rPr>
      </w:pPr>
      <w:r w:rsidRPr="007D2168">
        <w:rPr>
          <w:rFonts w:asciiTheme="majorHAnsi" w:hAnsiTheme="majorHAnsi" w:cstheme="majorHAnsi"/>
          <w:highlight w:val="yellow"/>
        </w:rPr>
        <w:t>.................................. dnia .......................</w:t>
      </w:r>
    </w:p>
    <w:p w14:paraId="1DFB1C3D" w14:textId="77777777" w:rsidR="00987DF2" w:rsidRPr="007D2168" w:rsidRDefault="00987DF2" w:rsidP="00987DF2">
      <w:pPr>
        <w:spacing w:before="120" w:after="120" w:line="360" w:lineRule="auto"/>
        <w:rPr>
          <w:rFonts w:asciiTheme="majorHAnsi" w:hAnsiTheme="majorHAnsi" w:cstheme="majorHAnsi"/>
          <w:highlight w:val="yellow"/>
        </w:rPr>
      </w:pPr>
    </w:p>
    <w:p w14:paraId="457717CB" w14:textId="77777777" w:rsidR="00987DF2" w:rsidRPr="007D2168" w:rsidRDefault="00987DF2" w:rsidP="00987DF2">
      <w:pPr>
        <w:pStyle w:val="Tekstprzypisudolnego"/>
        <w:spacing w:before="120" w:after="120" w:line="360" w:lineRule="auto"/>
        <w:rPr>
          <w:rFonts w:asciiTheme="majorHAnsi" w:hAnsiTheme="majorHAnsi" w:cstheme="majorHAnsi"/>
          <w:sz w:val="22"/>
          <w:szCs w:val="22"/>
          <w:highlight w:val="yellow"/>
        </w:rPr>
      </w:pPr>
    </w:p>
    <w:p w14:paraId="04D8AA1B" w14:textId="77777777" w:rsidR="00987DF2" w:rsidRPr="007D2168" w:rsidRDefault="00987DF2" w:rsidP="00987DF2">
      <w:pPr>
        <w:pStyle w:val="Nagwek2"/>
        <w:spacing w:before="120" w:after="120" w:line="360" w:lineRule="auto"/>
        <w:rPr>
          <w:rFonts w:asciiTheme="majorHAnsi" w:hAnsiTheme="majorHAnsi" w:cstheme="majorHAnsi"/>
          <w:i/>
          <w:highlight w:val="yellow"/>
        </w:rPr>
      </w:pPr>
      <w:r w:rsidRPr="007D2168">
        <w:rPr>
          <w:rFonts w:asciiTheme="majorHAnsi" w:hAnsiTheme="majorHAnsi" w:cstheme="majorHAnsi"/>
          <w:i/>
          <w:highlight w:val="yellow"/>
        </w:rPr>
        <w:t>FORMULARZ OFERTOWY</w:t>
      </w:r>
    </w:p>
    <w:p w14:paraId="07027BBE" w14:textId="77777777" w:rsidR="00987DF2" w:rsidRPr="007D2168" w:rsidRDefault="00987DF2" w:rsidP="00987DF2">
      <w:pPr>
        <w:pStyle w:val="Tekstpodstawowy"/>
        <w:spacing w:before="120" w:after="120" w:line="360" w:lineRule="auto"/>
        <w:rPr>
          <w:rFonts w:asciiTheme="majorHAnsi" w:hAnsiTheme="majorHAnsi" w:cstheme="majorHAnsi"/>
          <w:sz w:val="22"/>
          <w:szCs w:val="22"/>
          <w:highlight w:val="yellow"/>
        </w:rPr>
      </w:pPr>
      <w:r w:rsidRPr="007D2168">
        <w:rPr>
          <w:rFonts w:asciiTheme="majorHAnsi" w:hAnsiTheme="majorHAnsi" w:cstheme="majorHAnsi"/>
          <w:sz w:val="22"/>
          <w:szCs w:val="22"/>
          <w:highlight w:val="yellow"/>
        </w:rPr>
        <w:t xml:space="preserve">Ja/ My, niżej podpisani: </w:t>
      </w:r>
    </w:p>
    <w:p w14:paraId="0551E8C4" w14:textId="77777777" w:rsidR="00987DF2" w:rsidRPr="007D2168" w:rsidRDefault="00987DF2" w:rsidP="00987DF2">
      <w:pPr>
        <w:pStyle w:val="Tekstpodstawowy"/>
        <w:spacing w:before="120" w:after="120" w:line="360" w:lineRule="auto"/>
        <w:rPr>
          <w:rFonts w:asciiTheme="majorHAnsi" w:hAnsiTheme="majorHAnsi" w:cstheme="majorHAnsi"/>
          <w:sz w:val="22"/>
          <w:szCs w:val="22"/>
          <w:highlight w:val="yellow"/>
        </w:rPr>
      </w:pPr>
      <w:r w:rsidRPr="007D2168">
        <w:rPr>
          <w:rFonts w:asciiTheme="majorHAnsi" w:hAnsiTheme="majorHAnsi" w:cstheme="majorHAnsi"/>
          <w:sz w:val="22"/>
          <w:szCs w:val="22"/>
          <w:highlight w:val="yellow"/>
        </w:rPr>
        <w:t xml:space="preserve"> </w:t>
      </w:r>
    </w:p>
    <w:p w14:paraId="75569B05" w14:textId="50B49B5B" w:rsidR="00987DF2" w:rsidRPr="007D2168" w:rsidRDefault="00987DF2" w:rsidP="00987DF2">
      <w:pPr>
        <w:pStyle w:val="Tekstpodstawowy"/>
        <w:spacing w:before="120" w:after="120" w:line="360" w:lineRule="auto"/>
        <w:rPr>
          <w:rFonts w:asciiTheme="majorHAnsi" w:hAnsiTheme="majorHAnsi" w:cstheme="majorHAnsi"/>
          <w:b w:val="0"/>
          <w:sz w:val="22"/>
          <w:szCs w:val="22"/>
          <w:highlight w:val="yellow"/>
        </w:rPr>
      </w:pPr>
      <w:r w:rsidRPr="007D2168">
        <w:rPr>
          <w:rFonts w:asciiTheme="majorHAnsi" w:hAnsiTheme="majorHAnsi" w:cstheme="majorHAnsi"/>
          <w:b w:val="0"/>
          <w:sz w:val="22"/>
          <w:szCs w:val="22"/>
          <w:highlight w:val="yellow"/>
        </w:rPr>
        <w:t>................................................................................................................................................</w:t>
      </w:r>
    </w:p>
    <w:p w14:paraId="1685F8FE" w14:textId="77777777" w:rsidR="00987DF2" w:rsidRPr="007D2168" w:rsidRDefault="00987DF2" w:rsidP="00987DF2">
      <w:pPr>
        <w:pStyle w:val="Tekstpodstawowy"/>
        <w:spacing w:before="120" w:after="120" w:line="360" w:lineRule="auto"/>
        <w:rPr>
          <w:rFonts w:asciiTheme="majorHAnsi" w:hAnsiTheme="majorHAnsi" w:cstheme="majorHAnsi"/>
          <w:sz w:val="22"/>
          <w:szCs w:val="22"/>
          <w:highlight w:val="yellow"/>
        </w:rPr>
      </w:pPr>
      <w:r w:rsidRPr="007D2168">
        <w:rPr>
          <w:rFonts w:asciiTheme="majorHAnsi" w:hAnsiTheme="majorHAnsi" w:cstheme="majorHAnsi"/>
          <w:sz w:val="22"/>
          <w:szCs w:val="22"/>
          <w:highlight w:val="yellow"/>
        </w:rPr>
        <w:t xml:space="preserve">działając w imieniu i na rzecz Wykonawcy/wykonawców występujących wspólnie: </w:t>
      </w:r>
    </w:p>
    <w:p w14:paraId="2CADEA96" w14:textId="77777777" w:rsidR="00987DF2" w:rsidRPr="007D2168" w:rsidRDefault="00987DF2" w:rsidP="00987DF2">
      <w:pPr>
        <w:pStyle w:val="Tekstpodstawowy"/>
        <w:spacing w:before="120" w:after="120" w:line="360" w:lineRule="auto"/>
        <w:rPr>
          <w:rFonts w:asciiTheme="majorHAnsi" w:hAnsiTheme="majorHAnsi" w:cstheme="majorHAnsi"/>
          <w:b w:val="0"/>
          <w:sz w:val="22"/>
          <w:szCs w:val="22"/>
          <w:highlight w:val="yellow"/>
        </w:rPr>
      </w:pPr>
      <w:r w:rsidRPr="007D2168">
        <w:rPr>
          <w:rFonts w:asciiTheme="majorHAnsi" w:hAnsiTheme="majorHAnsi" w:cstheme="majorHAnsi"/>
          <w:b w:val="0"/>
          <w:sz w:val="22"/>
          <w:szCs w:val="22"/>
          <w:highlight w:val="yellow"/>
        </w:rPr>
        <w:t>................................................................................................................................................</w:t>
      </w:r>
    </w:p>
    <w:p w14:paraId="270D4CD1" w14:textId="77777777" w:rsidR="00987DF2" w:rsidRPr="007D2168" w:rsidRDefault="00987DF2" w:rsidP="00987DF2">
      <w:pPr>
        <w:pStyle w:val="Tekstpodstawowy"/>
        <w:spacing w:before="120" w:after="120" w:line="360" w:lineRule="auto"/>
        <w:jc w:val="center"/>
        <w:rPr>
          <w:rFonts w:asciiTheme="majorHAnsi" w:hAnsiTheme="majorHAnsi" w:cstheme="majorHAnsi"/>
          <w:i/>
          <w:sz w:val="22"/>
          <w:szCs w:val="22"/>
          <w:highlight w:val="yellow"/>
        </w:rPr>
      </w:pPr>
      <w:r w:rsidRPr="007D2168">
        <w:rPr>
          <w:rFonts w:asciiTheme="majorHAnsi" w:hAnsiTheme="majorHAnsi" w:cstheme="majorHAnsi"/>
          <w:i/>
          <w:sz w:val="22"/>
          <w:szCs w:val="22"/>
          <w:highlight w:val="yellow"/>
        </w:rPr>
        <w:t>(Zarejestrowana nazwa Wykonawcy/ pełnomocnika wykonawców występujących wspólnie)</w:t>
      </w:r>
    </w:p>
    <w:p w14:paraId="4448BCFA" w14:textId="77777777" w:rsidR="00987DF2" w:rsidRPr="007D2168" w:rsidRDefault="00987DF2" w:rsidP="00987DF2">
      <w:pPr>
        <w:pStyle w:val="Tekstpodstawowy"/>
        <w:spacing w:before="120" w:after="120" w:line="360" w:lineRule="auto"/>
        <w:rPr>
          <w:rFonts w:asciiTheme="majorHAnsi" w:hAnsiTheme="majorHAnsi" w:cstheme="majorHAnsi"/>
          <w:b w:val="0"/>
          <w:sz w:val="22"/>
          <w:szCs w:val="22"/>
          <w:highlight w:val="yellow"/>
        </w:rPr>
      </w:pPr>
      <w:r w:rsidRPr="007D2168">
        <w:rPr>
          <w:rFonts w:asciiTheme="majorHAnsi" w:hAnsiTheme="majorHAnsi" w:cstheme="majorHAnsi"/>
          <w:b w:val="0"/>
          <w:sz w:val="22"/>
          <w:szCs w:val="22"/>
          <w:highlight w:val="yellow"/>
        </w:rPr>
        <w:t xml:space="preserve">................................................................................................................................................ </w:t>
      </w:r>
    </w:p>
    <w:p w14:paraId="35868E80" w14:textId="77777777" w:rsidR="00987DF2" w:rsidRPr="007D2168" w:rsidRDefault="00987DF2" w:rsidP="00987DF2">
      <w:pPr>
        <w:pStyle w:val="Tekstpodstawowy"/>
        <w:spacing w:before="120" w:after="120" w:line="360" w:lineRule="auto"/>
        <w:jc w:val="center"/>
        <w:rPr>
          <w:rFonts w:asciiTheme="majorHAnsi" w:hAnsiTheme="majorHAnsi" w:cstheme="majorHAnsi"/>
          <w:i/>
          <w:sz w:val="22"/>
          <w:szCs w:val="22"/>
          <w:highlight w:val="yellow"/>
        </w:rPr>
      </w:pPr>
      <w:r w:rsidRPr="007D2168">
        <w:rPr>
          <w:rFonts w:asciiTheme="majorHAnsi" w:hAnsiTheme="majorHAnsi" w:cstheme="majorHAnsi"/>
          <w:i/>
          <w:sz w:val="22"/>
          <w:szCs w:val="22"/>
          <w:highlight w:val="yellow"/>
        </w:rPr>
        <w:t>(Zarejestrowany adres Wykonawcy/ pełnomocnika wykonawców występujących wspólnie)</w:t>
      </w:r>
    </w:p>
    <w:p w14:paraId="06158983" w14:textId="77777777" w:rsidR="00987DF2" w:rsidRPr="007D2168" w:rsidRDefault="00987DF2" w:rsidP="00987DF2">
      <w:pPr>
        <w:pStyle w:val="Tekstpodstawowy"/>
        <w:spacing w:before="120" w:after="120" w:line="360" w:lineRule="auto"/>
        <w:rPr>
          <w:rFonts w:asciiTheme="majorHAnsi" w:hAnsiTheme="majorHAnsi" w:cstheme="majorHAnsi"/>
          <w:b w:val="0"/>
          <w:i/>
          <w:sz w:val="22"/>
          <w:szCs w:val="22"/>
          <w:highlight w:val="yellow"/>
        </w:rPr>
      </w:pPr>
      <w:r w:rsidRPr="007D2168">
        <w:rPr>
          <w:rFonts w:asciiTheme="majorHAnsi" w:hAnsiTheme="majorHAnsi" w:cstheme="majorHAnsi"/>
          <w:b w:val="0"/>
          <w:i/>
          <w:sz w:val="22"/>
          <w:szCs w:val="22"/>
          <w:highlight w:val="yellow"/>
        </w:rPr>
        <w:t xml:space="preserve">................................................................       </w:t>
      </w:r>
    </w:p>
    <w:p w14:paraId="0349253C" w14:textId="7FACA597" w:rsidR="00987DF2" w:rsidRPr="007D2168" w:rsidRDefault="00987DF2" w:rsidP="00987DF2">
      <w:pPr>
        <w:pStyle w:val="Tekstpodstawowy"/>
        <w:spacing w:before="120" w:after="120" w:line="360" w:lineRule="auto"/>
        <w:rPr>
          <w:rFonts w:asciiTheme="majorHAnsi" w:hAnsiTheme="majorHAnsi" w:cstheme="majorHAnsi"/>
          <w:i/>
          <w:sz w:val="22"/>
          <w:szCs w:val="22"/>
          <w:highlight w:val="yellow"/>
        </w:rPr>
      </w:pPr>
      <w:r w:rsidRPr="007D2168">
        <w:rPr>
          <w:rFonts w:asciiTheme="majorHAnsi" w:hAnsiTheme="majorHAnsi" w:cstheme="majorHAnsi"/>
          <w:i/>
          <w:sz w:val="22"/>
          <w:szCs w:val="22"/>
          <w:highlight w:val="yellow"/>
        </w:rPr>
        <w:tab/>
      </w:r>
      <w:r w:rsidR="00694CA9" w:rsidRPr="007D2168">
        <w:rPr>
          <w:rFonts w:asciiTheme="majorHAnsi" w:hAnsiTheme="majorHAnsi" w:cstheme="majorHAnsi"/>
          <w:i/>
          <w:sz w:val="22"/>
          <w:szCs w:val="22"/>
          <w:highlight w:val="yellow"/>
        </w:rPr>
        <w:t>(a</w:t>
      </w:r>
      <w:r w:rsidRPr="007D2168">
        <w:rPr>
          <w:rFonts w:asciiTheme="majorHAnsi" w:hAnsiTheme="majorHAnsi" w:cstheme="majorHAnsi"/>
          <w:i/>
          <w:sz w:val="22"/>
          <w:szCs w:val="22"/>
          <w:highlight w:val="yellow"/>
        </w:rPr>
        <w:t>dres e-mail)</w:t>
      </w:r>
    </w:p>
    <w:p w14:paraId="28261C94" w14:textId="77777777" w:rsidR="00987DF2" w:rsidRPr="007D2168" w:rsidRDefault="00987DF2" w:rsidP="00694CA9">
      <w:pPr>
        <w:spacing w:before="120" w:after="120" w:line="360" w:lineRule="auto"/>
        <w:ind w:right="109"/>
        <w:rPr>
          <w:rFonts w:asciiTheme="majorHAnsi" w:hAnsiTheme="majorHAnsi" w:cstheme="majorHAnsi"/>
          <w:highlight w:val="yellow"/>
        </w:rPr>
      </w:pPr>
      <w:r w:rsidRPr="007D2168">
        <w:rPr>
          <w:rFonts w:asciiTheme="majorHAnsi" w:hAnsiTheme="majorHAnsi" w:cstheme="majorHAnsi"/>
          <w:highlight w:val="yellow"/>
        </w:rPr>
        <w:t>przystępując do postępowania o udzielenie zamówienia publicznego prowadzonego przez ………………………………………………….</w:t>
      </w:r>
      <w:r w:rsidRPr="007D2168">
        <w:rPr>
          <w:rFonts w:asciiTheme="majorHAnsi" w:hAnsiTheme="majorHAnsi" w:cstheme="majorHAnsi"/>
          <w:b/>
          <w:highlight w:val="yellow"/>
        </w:rPr>
        <w:t xml:space="preserve">” </w:t>
      </w:r>
      <w:r w:rsidRPr="007D2168">
        <w:rPr>
          <w:rFonts w:asciiTheme="majorHAnsi" w:hAnsiTheme="majorHAnsi" w:cstheme="majorHAnsi"/>
          <w:highlight w:val="yellow"/>
        </w:rPr>
        <w:t>składam/y niniejszą ofertę na wykonanie zamówienia i:</w:t>
      </w:r>
    </w:p>
    <w:p w14:paraId="592332EE" w14:textId="77777777" w:rsidR="00987DF2" w:rsidRPr="007D2168" w:rsidRDefault="00987DF2" w:rsidP="00B87F1C">
      <w:pPr>
        <w:pStyle w:val="Tekstpodstawowy2"/>
        <w:numPr>
          <w:ilvl w:val="0"/>
          <w:numId w:val="77"/>
        </w:numPr>
        <w:tabs>
          <w:tab w:val="num" w:pos="426"/>
        </w:tabs>
        <w:spacing w:before="120" w:line="360" w:lineRule="auto"/>
        <w:ind w:right="0"/>
        <w:rPr>
          <w:rFonts w:asciiTheme="majorHAnsi" w:hAnsiTheme="majorHAnsi" w:cstheme="majorHAnsi"/>
          <w:b/>
          <w:highlight w:val="yellow"/>
        </w:rPr>
      </w:pPr>
      <w:r w:rsidRPr="007D2168">
        <w:rPr>
          <w:rFonts w:asciiTheme="majorHAnsi" w:hAnsiTheme="majorHAnsi" w:cstheme="majorHAnsi"/>
          <w:highlight w:val="yellow"/>
        </w:rPr>
        <w:t>Oświadczam/y, że zapoznałem/liśmy się z wymaganiami Zamawiającego, dotyczącymi przedmiotu zamówienia, zamieszczonymi w Specyfikacji Istotnych Warunkach Zamówienia wraz z załącznikami i nie wnoszę/wnosimy do nich żadnych zastrzeżeń.</w:t>
      </w:r>
    </w:p>
    <w:p w14:paraId="3665CB26" w14:textId="77777777" w:rsidR="00987DF2" w:rsidRPr="007D2168" w:rsidRDefault="00987DF2" w:rsidP="00B87F1C">
      <w:pPr>
        <w:pStyle w:val="Tekstpodstawowy2"/>
        <w:numPr>
          <w:ilvl w:val="0"/>
          <w:numId w:val="77"/>
        </w:numPr>
        <w:spacing w:before="120" w:line="360" w:lineRule="auto"/>
        <w:ind w:right="0"/>
        <w:jc w:val="left"/>
        <w:rPr>
          <w:rFonts w:asciiTheme="majorHAnsi" w:hAnsiTheme="majorHAnsi" w:cstheme="majorHAnsi"/>
          <w:b/>
          <w:spacing w:val="4"/>
          <w:highlight w:val="yellow"/>
        </w:rPr>
      </w:pPr>
      <w:r w:rsidRPr="007D2168">
        <w:rPr>
          <w:rFonts w:asciiTheme="majorHAnsi" w:hAnsiTheme="majorHAnsi" w:cstheme="majorHAnsi"/>
          <w:b/>
          <w:spacing w:val="4"/>
          <w:highlight w:val="yellow"/>
        </w:rPr>
        <w:t>Oferujemy realizację zamówienia zgodnie z poniższym kosztorysem:</w:t>
      </w:r>
    </w:p>
    <w:tbl>
      <w:tblPr>
        <w:tblW w:w="1009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6"/>
        <w:gridCol w:w="3564"/>
        <w:gridCol w:w="1701"/>
        <w:gridCol w:w="2268"/>
        <w:gridCol w:w="1985"/>
      </w:tblGrid>
      <w:tr w:rsidR="00987DF2" w:rsidRPr="007D2168" w14:paraId="4FEB71E5" w14:textId="77777777" w:rsidTr="00694CA9">
        <w:tc>
          <w:tcPr>
            <w:tcW w:w="576" w:type="dxa"/>
            <w:shd w:val="clear" w:color="auto" w:fill="auto"/>
            <w:vAlign w:val="center"/>
          </w:tcPr>
          <w:p w14:paraId="7A2F3FDA" w14:textId="77777777" w:rsidR="00987DF2" w:rsidRPr="007D2168" w:rsidRDefault="00987DF2" w:rsidP="00694CA9">
            <w:pPr>
              <w:pStyle w:val="Tekstpodstawowy2"/>
              <w:spacing w:after="0" w:line="240" w:lineRule="auto"/>
              <w:ind w:right="0"/>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Lp.</w:t>
            </w:r>
          </w:p>
        </w:tc>
        <w:tc>
          <w:tcPr>
            <w:tcW w:w="3564" w:type="dxa"/>
            <w:tcBorders>
              <w:bottom w:val="single" w:sz="4" w:space="0" w:color="auto"/>
              <w:tl2br w:val="nil"/>
            </w:tcBorders>
            <w:shd w:val="clear" w:color="auto" w:fill="auto"/>
            <w:vAlign w:val="center"/>
          </w:tcPr>
          <w:p w14:paraId="11916952" w14:textId="674B9951" w:rsidR="00987DF2" w:rsidRPr="007D2168" w:rsidRDefault="00694CA9" w:rsidP="00694CA9">
            <w:pPr>
              <w:pStyle w:val="Tekstpodstawowy2"/>
              <w:spacing w:after="0" w:line="240" w:lineRule="auto"/>
              <w:ind w:right="151"/>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 xml:space="preserve">Etap zadania </w:t>
            </w:r>
          </w:p>
        </w:tc>
        <w:tc>
          <w:tcPr>
            <w:tcW w:w="1701" w:type="dxa"/>
            <w:shd w:val="clear" w:color="auto" w:fill="auto"/>
            <w:vAlign w:val="center"/>
          </w:tcPr>
          <w:p w14:paraId="292C680E" w14:textId="67720AC7" w:rsidR="00987DF2" w:rsidRPr="007D2168" w:rsidRDefault="00694CA9" w:rsidP="00694CA9">
            <w:pPr>
              <w:pStyle w:val="Tekstpodstawowy2"/>
              <w:spacing w:after="0" w:line="240" w:lineRule="auto"/>
              <w:ind w:right="151"/>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Maksymalna liczba</w:t>
            </w:r>
          </w:p>
        </w:tc>
        <w:tc>
          <w:tcPr>
            <w:tcW w:w="2268" w:type="dxa"/>
            <w:shd w:val="clear" w:color="auto" w:fill="auto"/>
            <w:vAlign w:val="center"/>
          </w:tcPr>
          <w:p w14:paraId="27A0B1EF" w14:textId="77777777" w:rsidR="00987DF2" w:rsidRPr="007D2168" w:rsidRDefault="00987DF2" w:rsidP="00694CA9">
            <w:pPr>
              <w:pStyle w:val="Tekstpodstawowy2"/>
              <w:spacing w:after="0" w:line="240" w:lineRule="auto"/>
              <w:ind w:right="151"/>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Cena jednostkowa brutto zł za jedną kontrolę</w:t>
            </w:r>
          </w:p>
        </w:tc>
        <w:tc>
          <w:tcPr>
            <w:tcW w:w="1985" w:type="dxa"/>
            <w:shd w:val="clear" w:color="auto" w:fill="auto"/>
            <w:vAlign w:val="center"/>
          </w:tcPr>
          <w:p w14:paraId="5AD6F74A" w14:textId="77777777" w:rsidR="00987DF2" w:rsidRPr="007D2168" w:rsidRDefault="00987DF2" w:rsidP="00694CA9">
            <w:pPr>
              <w:pStyle w:val="Tekstpodstawowy2"/>
              <w:spacing w:after="0" w:line="240" w:lineRule="auto"/>
              <w:ind w:right="151"/>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Łączna cena brutto zł</w:t>
            </w:r>
          </w:p>
          <w:p w14:paraId="03D9A715" w14:textId="77777777" w:rsidR="00987DF2" w:rsidRPr="007D2168" w:rsidRDefault="00987DF2" w:rsidP="00694CA9">
            <w:pPr>
              <w:pStyle w:val="Tekstpodstawowy2"/>
              <w:spacing w:after="0" w:line="240" w:lineRule="auto"/>
              <w:ind w:right="151"/>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(C x D)</w:t>
            </w:r>
          </w:p>
        </w:tc>
      </w:tr>
      <w:tr w:rsidR="00987DF2" w:rsidRPr="007D2168" w14:paraId="267D796D" w14:textId="77777777" w:rsidTr="00694CA9">
        <w:tc>
          <w:tcPr>
            <w:tcW w:w="576" w:type="dxa"/>
            <w:shd w:val="clear" w:color="auto" w:fill="auto"/>
          </w:tcPr>
          <w:p w14:paraId="167D50E9" w14:textId="77777777" w:rsidR="00987DF2" w:rsidRPr="007D2168" w:rsidRDefault="00987DF2" w:rsidP="00CD2238">
            <w:pPr>
              <w:spacing w:line="360" w:lineRule="auto"/>
              <w:rPr>
                <w:rFonts w:asciiTheme="majorHAnsi" w:hAnsiTheme="majorHAnsi" w:cstheme="majorHAnsi"/>
                <w:b/>
                <w:highlight w:val="yellow"/>
              </w:rPr>
            </w:pPr>
            <w:r w:rsidRPr="007D2168">
              <w:rPr>
                <w:rFonts w:asciiTheme="majorHAnsi" w:hAnsiTheme="majorHAnsi" w:cstheme="majorHAnsi"/>
                <w:b/>
                <w:highlight w:val="yellow"/>
              </w:rPr>
              <w:t>A</w:t>
            </w:r>
          </w:p>
        </w:tc>
        <w:tc>
          <w:tcPr>
            <w:tcW w:w="3564" w:type="dxa"/>
            <w:tcBorders>
              <w:tl2br w:val="nil"/>
            </w:tcBorders>
            <w:shd w:val="clear" w:color="auto" w:fill="auto"/>
          </w:tcPr>
          <w:p w14:paraId="6095B1A4" w14:textId="77777777" w:rsidR="00987DF2" w:rsidRPr="007D2168" w:rsidRDefault="00987DF2" w:rsidP="00CD2238">
            <w:pPr>
              <w:pStyle w:val="Tekstpodstawowy2"/>
              <w:spacing w:line="360" w:lineRule="auto"/>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B</w:t>
            </w:r>
          </w:p>
        </w:tc>
        <w:tc>
          <w:tcPr>
            <w:tcW w:w="1701" w:type="dxa"/>
            <w:shd w:val="clear" w:color="auto" w:fill="auto"/>
          </w:tcPr>
          <w:p w14:paraId="69CCC6DA" w14:textId="77777777" w:rsidR="00987DF2" w:rsidRPr="007D2168" w:rsidRDefault="00987DF2" w:rsidP="00CD2238">
            <w:pPr>
              <w:pStyle w:val="Tekstpodstawowy2"/>
              <w:spacing w:line="360" w:lineRule="auto"/>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C</w:t>
            </w:r>
          </w:p>
        </w:tc>
        <w:tc>
          <w:tcPr>
            <w:tcW w:w="2268" w:type="dxa"/>
            <w:shd w:val="clear" w:color="auto" w:fill="auto"/>
          </w:tcPr>
          <w:p w14:paraId="6FF59712" w14:textId="77777777" w:rsidR="00987DF2" w:rsidRPr="007D2168" w:rsidRDefault="00987DF2" w:rsidP="00CD2238">
            <w:pPr>
              <w:pStyle w:val="Tekstpodstawowy2"/>
              <w:spacing w:line="360" w:lineRule="auto"/>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D</w:t>
            </w:r>
          </w:p>
        </w:tc>
        <w:tc>
          <w:tcPr>
            <w:tcW w:w="1985" w:type="dxa"/>
            <w:shd w:val="clear" w:color="auto" w:fill="auto"/>
          </w:tcPr>
          <w:p w14:paraId="3BB193BC" w14:textId="77777777" w:rsidR="00987DF2" w:rsidRPr="007D2168" w:rsidRDefault="00987DF2" w:rsidP="00CD2238">
            <w:pPr>
              <w:pStyle w:val="Tekstpodstawowy2"/>
              <w:spacing w:line="360" w:lineRule="auto"/>
              <w:rPr>
                <w:rFonts w:asciiTheme="majorHAnsi" w:hAnsiTheme="majorHAnsi" w:cstheme="majorHAnsi"/>
                <w:b/>
                <w:bCs/>
                <w:spacing w:val="4"/>
                <w:highlight w:val="yellow"/>
              </w:rPr>
            </w:pPr>
            <w:r w:rsidRPr="007D2168">
              <w:rPr>
                <w:rFonts w:asciiTheme="majorHAnsi" w:hAnsiTheme="majorHAnsi" w:cstheme="majorHAnsi"/>
                <w:b/>
                <w:bCs/>
                <w:spacing w:val="4"/>
                <w:highlight w:val="yellow"/>
              </w:rPr>
              <w:t>E</w:t>
            </w:r>
          </w:p>
        </w:tc>
      </w:tr>
      <w:tr w:rsidR="00987DF2" w:rsidRPr="007D2168" w14:paraId="473939FF" w14:textId="77777777" w:rsidTr="00694CA9">
        <w:tc>
          <w:tcPr>
            <w:tcW w:w="576" w:type="dxa"/>
            <w:shd w:val="clear" w:color="auto" w:fill="auto"/>
          </w:tcPr>
          <w:p w14:paraId="36A8142E" w14:textId="77777777" w:rsidR="00987DF2" w:rsidRPr="007D2168" w:rsidRDefault="00987DF2" w:rsidP="00CD2238">
            <w:pPr>
              <w:spacing w:line="360" w:lineRule="auto"/>
              <w:rPr>
                <w:rFonts w:asciiTheme="majorHAnsi" w:hAnsiTheme="majorHAnsi" w:cstheme="majorHAnsi"/>
                <w:highlight w:val="yellow"/>
              </w:rPr>
            </w:pPr>
            <w:r w:rsidRPr="007D2168">
              <w:rPr>
                <w:rFonts w:asciiTheme="majorHAnsi" w:hAnsiTheme="majorHAnsi" w:cstheme="majorHAnsi"/>
                <w:highlight w:val="yellow"/>
              </w:rPr>
              <w:t>1</w:t>
            </w:r>
          </w:p>
        </w:tc>
        <w:tc>
          <w:tcPr>
            <w:tcW w:w="3564" w:type="dxa"/>
            <w:shd w:val="clear" w:color="auto" w:fill="auto"/>
          </w:tcPr>
          <w:p w14:paraId="691AEA6C" w14:textId="77777777" w:rsidR="00987DF2" w:rsidRPr="007D2168" w:rsidRDefault="00987DF2" w:rsidP="00CD2238">
            <w:pPr>
              <w:spacing w:line="360" w:lineRule="auto"/>
              <w:rPr>
                <w:rFonts w:asciiTheme="majorHAnsi" w:hAnsiTheme="majorHAnsi" w:cstheme="majorHAnsi"/>
                <w:highlight w:val="yellow"/>
              </w:rPr>
            </w:pPr>
            <w:r w:rsidRPr="007D2168">
              <w:rPr>
                <w:rFonts w:asciiTheme="majorHAnsi" w:hAnsiTheme="majorHAnsi" w:cstheme="majorHAnsi"/>
                <w:spacing w:val="4"/>
                <w:highlight w:val="yellow"/>
              </w:rPr>
              <w:t xml:space="preserve">Kontrola projektu  </w:t>
            </w:r>
          </w:p>
        </w:tc>
        <w:tc>
          <w:tcPr>
            <w:tcW w:w="1701" w:type="dxa"/>
            <w:shd w:val="clear" w:color="auto" w:fill="auto"/>
          </w:tcPr>
          <w:p w14:paraId="48A0168A" w14:textId="77777777" w:rsidR="00987DF2" w:rsidRPr="007D2168" w:rsidRDefault="00987DF2" w:rsidP="00CD2238">
            <w:pPr>
              <w:spacing w:line="360" w:lineRule="auto"/>
              <w:rPr>
                <w:rFonts w:asciiTheme="majorHAnsi" w:hAnsiTheme="majorHAnsi" w:cstheme="majorHAnsi"/>
                <w:highlight w:val="yellow"/>
              </w:rPr>
            </w:pPr>
            <w:r w:rsidRPr="007D2168">
              <w:rPr>
                <w:rFonts w:asciiTheme="majorHAnsi" w:hAnsiTheme="majorHAnsi" w:cstheme="majorHAnsi"/>
                <w:highlight w:val="yellow"/>
              </w:rPr>
              <w:t>180</w:t>
            </w:r>
          </w:p>
        </w:tc>
        <w:tc>
          <w:tcPr>
            <w:tcW w:w="2268" w:type="dxa"/>
            <w:shd w:val="clear" w:color="auto" w:fill="auto"/>
          </w:tcPr>
          <w:p w14:paraId="408D75CA" w14:textId="77777777" w:rsidR="00987DF2" w:rsidRPr="007D2168" w:rsidRDefault="00987DF2" w:rsidP="00CD2238">
            <w:pPr>
              <w:spacing w:line="360" w:lineRule="auto"/>
              <w:rPr>
                <w:rFonts w:asciiTheme="majorHAnsi" w:hAnsiTheme="majorHAnsi" w:cstheme="majorHAnsi"/>
                <w:highlight w:val="yellow"/>
              </w:rPr>
            </w:pPr>
          </w:p>
        </w:tc>
        <w:tc>
          <w:tcPr>
            <w:tcW w:w="1985" w:type="dxa"/>
            <w:shd w:val="clear" w:color="auto" w:fill="auto"/>
          </w:tcPr>
          <w:p w14:paraId="0DEC8F11" w14:textId="77777777" w:rsidR="00987DF2" w:rsidRPr="007D2168" w:rsidRDefault="00987DF2" w:rsidP="00CD2238">
            <w:pPr>
              <w:spacing w:line="360" w:lineRule="auto"/>
              <w:rPr>
                <w:rFonts w:asciiTheme="majorHAnsi" w:hAnsiTheme="majorHAnsi" w:cstheme="majorHAnsi"/>
                <w:highlight w:val="yellow"/>
              </w:rPr>
            </w:pPr>
          </w:p>
        </w:tc>
      </w:tr>
      <w:tr w:rsidR="00987DF2" w:rsidRPr="007D2168" w14:paraId="40B964CF" w14:textId="77777777" w:rsidTr="00694CA9">
        <w:tc>
          <w:tcPr>
            <w:tcW w:w="8109" w:type="dxa"/>
            <w:gridSpan w:val="4"/>
            <w:shd w:val="clear" w:color="auto" w:fill="auto"/>
          </w:tcPr>
          <w:p w14:paraId="7972B5AA" w14:textId="77777777" w:rsidR="00987DF2" w:rsidRPr="007D2168" w:rsidRDefault="00987DF2" w:rsidP="00CD2238">
            <w:pPr>
              <w:spacing w:line="360" w:lineRule="auto"/>
              <w:jc w:val="right"/>
              <w:rPr>
                <w:rFonts w:asciiTheme="majorHAnsi" w:hAnsiTheme="majorHAnsi" w:cstheme="majorHAnsi"/>
                <w:highlight w:val="yellow"/>
              </w:rPr>
            </w:pPr>
            <w:r w:rsidRPr="007D2168">
              <w:rPr>
                <w:rFonts w:asciiTheme="majorHAnsi" w:hAnsiTheme="majorHAnsi" w:cstheme="majorHAnsi"/>
                <w:highlight w:val="yellow"/>
              </w:rPr>
              <w:t xml:space="preserve">Łączna cena brutto (suma łącznych cen brutto) z kolumny E </w:t>
            </w:r>
          </w:p>
        </w:tc>
        <w:tc>
          <w:tcPr>
            <w:tcW w:w="1985" w:type="dxa"/>
            <w:shd w:val="clear" w:color="auto" w:fill="auto"/>
          </w:tcPr>
          <w:p w14:paraId="40B02648" w14:textId="77777777" w:rsidR="00987DF2" w:rsidRPr="007D2168" w:rsidRDefault="00987DF2" w:rsidP="00CD2238">
            <w:pPr>
              <w:spacing w:line="360" w:lineRule="auto"/>
              <w:rPr>
                <w:rFonts w:asciiTheme="majorHAnsi" w:hAnsiTheme="majorHAnsi" w:cstheme="majorHAnsi"/>
                <w:highlight w:val="yellow"/>
              </w:rPr>
            </w:pPr>
          </w:p>
        </w:tc>
      </w:tr>
    </w:tbl>
    <w:p w14:paraId="235D2C12" w14:textId="77777777" w:rsidR="00987DF2" w:rsidRPr="007D2168" w:rsidRDefault="00987DF2" w:rsidP="00987DF2">
      <w:pPr>
        <w:spacing w:line="360" w:lineRule="auto"/>
        <w:rPr>
          <w:rFonts w:asciiTheme="majorHAnsi" w:hAnsiTheme="majorHAnsi" w:cstheme="majorHAnsi"/>
          <w:b/>
          <w:highlight w:val="yellow"/>
        </w:rPr>
      </w:pPr>
      <w:r w:rsidRPr="007D2168">
        <w:rPr>
          <w:rFonts w:asciiTheme="majorHAnsi" w:hAnsiTheme="majorHAnsi" w:cstheme="majorHAnsi"/>
          <w:b/>
          <w:highlight w:val="yellow"/>
        </w:rPr>
        <w:lastRenderedPageBreak/>
        <w:t>Ceny jednostkowe zaoferowane przez wykonawcę w powyższej tabeli są cenami wiążącymi w całym okresie realizacji zamówienia.</w:t>
      </w:r>
    </w:p>
    <w:p w14:paraId="48708455" w14:textId="77777777" w:rsidR="00987DF2" w:rsidRPr="007D2168" w:rsidRDefault="00987DF2" w:rsidP="00987DF2">
      <w:pPr>
        <w:spacing w:line="360" w:lineRule="auto"/>
        <w:ind w:left="357"/>
        <w:rPr>
          <w:rFonts w:asciiTheme="majorHAnsi" w:hAnsiTheme="majorHAnsi" w:cstheme="majorHAnsi"/>
          <w:b/>
          <w:highlight w:val="yellow"/>
        </w:rPr>
      </w:pPr>
    </w:p>
    <w:p w14:paraId="1F9189E5" w14:textId="0F29E865" w:rsidR="00987DF2" w:rsidRPr="007D2168" w:rsidRDefault="00987DF2" w:rsidP="00B87F1C">
      <w:pPr>
        <w:numPr>
          <w:ilvl w:val="0"/>
          <w:numId w:val="77"/>
        </w:numPr>
        <w:spacing w:after="0" w:line="360" w:lineRule="auto"/>
        <w:ind w:left="357" w:right="0" w:hanging="357"/>
        <w:rPr>
          <w:rFonts w:asciiTheme="majorHAnsi" w:hAnsiTheme="majorHAnsi" w:cstheme="majorHAnsi"/>
          <w:highlight w:val="yellow"/>
        </w:rPr>
      </w:pPr>
      <w:r w:rsidRPr="007D2168">
        <w:rPr>
          <w:rFonts w:asciiTheme="majorHAnsi" w:hAnsiTheme="majorHAnsi" w:cstheme="majorHAnsi"/>
          <w:highlight w:val="yellow"/>
        </w:rPr>
        <w:t xml:space="preserve">Oświadczam/y, że w ramach kryterium oceny ofert, o którym mowa w pkt ……….. SIWZ </w:t>
      </w:r>
      <w:r w:rsidRPr="007D2168">
        <w:rPr>
          <w:rFonts w:asciiTheme="majorHAnsi" w:hAnsiTheme="majorHAnsi" w:cstheme="majorHAnsi"/>
          <w:b/>
          <w:highlight w:val="yellow"/>
        </w:rPr>
        <w:t>skieruję/nie skieruję (niewłaściwe skreślić),</w:t>
      </w:r>
      <w:r w:rsidRPr="007D2168">
        <w:rPr>
          <w:rFonts w:asciiTheme="majorHAnsi" w:hAnsiTheme="majorHAnsi" w:cstheme="majorHAnsi"/>
          <w:highlight w:val="yellow"/>
        </w:rPr>
        <w:t xml:space="preserve"> na cały okres trwania umowy, do realizacji zamówienia 1 osobę z niepełnosprawnością posiadającą orzeczony stopień niepełnosprawności lekki, umiarkowany lub znaczny. Ww. osoba zostanie wskazana w wykazie osób i będzie spełniała warunek udziału w postępowaniu.</w:t>
      </w:r>
    </w:p>
    <w:p w14:paraId="77F74544" w14:textId="02B18426" w:rsidR="00F65389" w:rsidRPr="007D2168" w:rsidRDefault="00F65389" w:rsidP="00B87F1C">
      <w:pPr>
        <w:numPr>
          <w:ilvl w:val="0"/>
          <w:numId w:val="77"/>
        </w:numPr>
        <w:spacing w:after="0" w:line="360" w:lineRule="auto"/>
        <w:ind w:left="357" w:right="0" w:hanging="357"/>
        <w:rPr>
          <w:rFonts w:asciiTheme="majorHAnsi" w:hAnsiTheme="majorHAnsi" w:cstheme="majorHAnsi"/>
          <w:highlight w:val="yellow"/>
        </w:rPr>
      </w:pPr>
      <w:r w:rsidRPr="007D2168">
        <w:rPr>
          <w:rFonts w:asciiTheme="majorHAnsi" w:hAnsiTheme="majorHAnsi" w:cstheme="majorHAnsi"/>
          <w:highlight w:val="yellow"/>
        </w:rPr>
        <w:t xml:space="preserve">Oświadczam, że zapoznałem się z treścią klauzuli informacyjnej </w:t>
      </w:r>
      <w:proofErr w:type="spellStart"/>
      <w:r w:rsidRPr="007D2168">
        <w:rPr>
          <w:rFonts w:asciiTheme="majorHAnsi" w:hAnsiTheme="majorHAnsi" w:cstheme="majorHAnsi"/>
          <w:highlight w:val="yellow"/>
        </w:rPr>
        <w:t>dotyczącejprzetwarzania</w:t>
      </w:r>
      <w:proofErr w:type="spellEnd"/>
      <w:r w:rsidRPr="007D2168">
        <w:rPr>
          <w:rFonts w:asciiTheme="majorHAnsi" w:hAnsiTheme="majorHAnsi" w:cstheme="majorHAnsi"/>
          <w:highlight w:val="yellow"/>
        </w:rPr>
        <w:t xml:space="preserve"> danych osobowych przez Zamawiającego zawartą w rozdziale XXI SIWZ oraz wypełniłem obowiązki informacyjne przewidziane w art. 13 lub art. 14 RODO wobec osób fizycznych, od których dane osobowe bezpośrednio lub pośrednio pozyskałem w celu ubiegania się o udzielenie zamówienia publicznego w niniejszym postępowaniu.</w:t>
      </w:r>
    </w:p>
    <w:p w14:paraId="2D63E7F1" w14:textId="77777777" w:rsidR="00987DF2" w:rsidRPr="007D2168" w:rsidRDefault="00987DF2" w:rsidP="00B87F1C">
      <w:pPr>
        <w:pStyle w:val="Tekstpodstawowy2"/>
        <w:numPr>
          <w:ilvl w:val="0"/>
          <w:numId w:val="77"/>
        </w:numPr>
        <w:spacing w:before="120" w:line="360" w:lineRule="auto"/>
        <w:ind w:right="0"/>
        <w:rPr>
          <w:rFonts w:asciiTheme="majorHAnsi" w:hAnsiTheme="majorHAnsi" w:cstheme="majorHAnsi"/>
          <w:b/>
          <w:highlight w:val="yellow"/>
        </w:rPr>
      </w:pPr>
      <w:r w:rsidRPr="007D2168">
        <w:rPr>
          <w:rFonts w:asciiTheme="majorHAnsi" w:hAnsiTheme="majorHAnsi" w:cstheme="majorHAnsi"/>
          <w:highlight w:val="yellow"/>
        </w:rPr>
        <w:t>Oświadczam/y, że zrealizuję/</w:t>
      </w:r>
      <w:proofErr w:type="spellStart"/>
      <w:r w:rsidRPr="007D2168">
        <w:rPr>
          <w:rFonts w:asciiTheme="majorHAnsi" w:hAnsiTheme="majorHAnsi" w:cstheme="majorHAnsi"/>
          <w:highlight w:val="yellow"/>
        </w:rPr>
        <w:t>emy</w:t>
      </w:r>
      <w:proofErr w:type="spellEnd"/>
      <w:r w:rsidRPr="007D2168">
        <w:rPr>
          <w:rFonts w:asciiTheme="majorHAnsi" w:hAnsiTheme="majorHAnsi" w:cstheme="majorHAnsi"/>
          <w:highlight w:val="yellow"/>
        </w:rPr>
        <w:t xml:space="preserve"> zamówienie zgodnie z Specyfikacją Istotnych Warunków Zamówienia, Szczegółowym Opisem Przedmiotu Zamówienia i Wzorem Umowy. </w:t>
      </w:r>
    </w:p>
    <w:p w14:paraId="6CC5C28B" w14:textId="77777777" w:rsidR="00987DF2" w:rsidRPr="007D2168" w:rsidRDefault="00987DF2" w:rsidP="00B87F1C">
      <w:pPr>
        <w:numPr>
          <w:ilvl w:val="0"/>
          <w:numId w:val="77"/>
        </w:numPr>
        <w:tabs>
          <w:tab w:val="num" w:pos="426"/>
        </w:tabs>
        <w:spacing w:before="120" w:after="120" w:line="360" w:lineRule="auto"/>
        <w:ind w:left="426" w:right="0" w:hanging="426"/>
        <w:rPr>
          <w:rFonts w:asciiTheme="majorHAnsi" w:hAnsiTheme="majorHAnsi" w:cstheme="majorHAnsi"/>
          <w:highlight w:val="yellow"/>
        </w:rPr>
      </w:pPr>
      <w:r w:rsidRPr="007D2168">
        <w:rPr>
          <w:rFonts w:asciiTheme="majorHAnsi" w:hAnsiTheme="majorHAnsi" w:cstheme="majorHAnsi"/>
          <w:highlight w:val="yellow"/>
        </w:rPr>
        <w:t xml:space="preserve">Oświadczam/y, że uważam/y się za związanych niniejszą ofertą przez okres 60 dni od upływu terminu składania ofert. </w:t>
      </w:r>
    </w:p>
    <w:p w14:paraId="79C53EF6" w14:textId="77777777" w:rsidR="00987DF2" w:rsidRPr="007D2168" w:rsidRDefault="00987DF2" w:rsidP="008230C6">
      <w:pPr>
        <w:numPr>
          <w:ilvl w:val="0"/>
          <w:numId w:val="77"/>
        </w:numPr>
        <w:spacing w:before="120" w:after="120" w:line="360" w:lineRule="auto"/>
        <w:ind w:right="0"/>
        <w:rPr>
          <w:rFonts w:asciiTheme="majorHAnsi" w:hAnsiTheme="majorHAnsi" w:cstheme="majorHAnsi"/>
          <w:i/>
          <w:highlight w:val="yellow"/>
        </w:rPr>
      </w:pPr>
      <w:r w:rsidRPr="007D2168">
        <w:rPr>
          <w:rFonts w:asciiTheme="majorHAnsi" w:hAnsiTheme="majorHAnsi" w:cstheme="majorHAnsi"/>
          <w:highlight w:val="yellow"/>
        </w:rPr>
        <w:t>Oświadczamy, że informacje i dokumenty zawarte w Ofercie w następujących plikach: ……………………………………... /</w:t>
      </w:r>
      <w:r w:rsidRPr="007D2168">
        <w:rPr>
          <w:rFonts w:asciiTheme="majorHAnsi" w:hAnsiTheme="majorHAnsi" w:cstheme="majorHAnsi"/>
          <w:i/>
          <w:highlight w:val="yellow"/>
        </w:rPr>
        <w:t>należy wskazać nazwy plików/</w:t>
      </w:r>
      <w:r w:rsidRPr="007D2168">
        <w:rPr>
          <w:rFonts w:asciiTheme="majorHAnsi" w:hAnsiTheme="majorHAnsi" w:cstheme="majorHAnsi"/>
          <w:b/>
          <w:i/>
          <w:highlight w:val="yellow"/>
        </w:rPr>
        <w:t xml:space="preserve"> </w:t>
      </w:r>
    </w:p>
    <w:p w14:paraId="1F0D55EF" w14:textId="77777777" w:rsidR="00987DF2" w:rsidRPr="007D2168" w:rsidRDefault="00987DF2" w:rsidP="00694CA9">
      <w:pPr>
        <w:spacing w:before="120" w:after="120" w:line="360" w:lineRule="auto"/>
        <w:ind w:left="426" w:right="-33"/>
        <w:rPr>
          <w:rFonts w:asciiTheme="majorHAnsi" w:hAnsiTheme="majorHAnsi" w:cstheme="majorHAnsi"/>
          <w:highlight w:val="yellow"/>
        </w:rPr>
      </w:pPr>
      <w:r w:rsidRPr="007D2168">
        <w:rPr>
          <w:rFonts w:asciiTheme="majorHAnsi" w:hAnsiTheme="majorHAnsi" w:cstheme="majorHAnsi"/>
          <w:b/>
          <w:highlight w:val="yellow"/>
        </w:rPr>
        <w:t>stanowią tajemnicę</w:t>
      </w:r>
      <w:r w:rsidRPr="007D2168">
        <w:rPr>
          <w:rFonts w:asciiTheme="majorHAnsi" w:hAnsiTheme="majorHAnsi" w:cstheme="majorHAnsi"/>
          <w:highlight w:val="yellow"/>
        </w:rPr>
        <w:t xml:space="preserve"> przedsiębiorstwa w rozumieniu przepisów o zwalczaniu nieuczciwej konkurencji i zastrzegamy, że nie mogą być one udostępniane. Informacje i dokumenty zawarte na pozostałych stronach Oferty są jawne.</w:t>
      </w:r>
    </w:p>
    <w:p w14:paraId="5DA68152" w14:textId="77777777" w:rsidR="00987DF2" w:rsidRPr="007D2168" w:rsidRDefault="00987DF2" w:rsidP="00694CA9">
      <w:pPr>
        <w:spacing w:before="120" w:after="120" w:line="360" w:lineRule="auto"/>
        <w:ind w:left="425" w:right="-33"/>
        <w:rPr>
          <w:rFonts w:asciiTheme="majorHAnsi" w:hAnsiTheme="majorHAnsi" w:cstheme="majorHAnsi"/>
          <w:i/>
          <w:highlight w:val="yellow"/>
        </w:rPr>
      </w:pPr>
      <w:r w:rsidRPr="007D2168">
        <w:rPr>
          <w:rFonts w:asciiTheme="majorHAnsi" w:hAnsiTheme="majorHAnsi" w:cstheme="majorHAnsi"/>
          <w:i/>
          <w:highlight w:val="yellow"/>
        </w:rPr>
        <w:t xml:space="preserve">(W przypadku utajnienia oferty Wykonawca </w:t>
      </w:r>
      <w:r w:rsidRPr="007D2168">
        <w:rPr>
          <w:rFonts w:asciiTheme="majorHAnsi" w:hAnsiTheme="majorHAnsi" w:cstheme="majorHAnsi"/>
          <w:i/>
          <w:highlight w:val="yellow"/>
          <w:u w:val="single"/>
        </w:rPr>
        <w:t xml:space="preserve">nie później niż w terminie składania ofert </w:t>
      </w:r>
      <w:r w:rsidRPr="007D2168">
        <w:rPr>
          <w:rFonts w:asciiTheme="majorHAnsi" w:hAnsiTheme="majorHAnsi" w:cstheme="majorHAnsi"/>
          <w:i/>
          <w:highlight w:val="yellow"/>
        </w:rPr>
        <w:t>zobowiązany jest wykazać, iż zastrzeżone informacje stanowią tajemnicę przedsiębiorstwa w szczególności określając, w jaki sposób zostały spełnione przesłanki, o których mowa w art. 11 pkt 2 ustawy z 16 kwietnia 1993 r. o zwalczaniu nieuczciwej konkurencji, zgodnie z którym tajemnicę przedsiębiorstwa stanowi określona informacja, jeżeli spełnia łącznie 3 warunki:</w:t>
      </w:r>
    </w:p>
    <w:p w14:paraId="57BC1C47" w14:textId="77777777" w:rsidR="00987DF2" w:rsidRPr="007D2168" w:rsidRDefault="00987DF2" w:rsidP="00B87F1C">
      <w:pPr>
        <w:numPr>
          <w:ilvl w:val="0"/>
          <w:numId w:val="79"/>
        </w:numPr>
        <w:spacing w:before="120" w:after="120" w:line="360" w:lineRule="auto"/>
        <w:ind w:left="1276" w:right="0" w:hanging="567"/>
        <w:rPr>
          <w:rFonts w:asciiTheme="majorHAnsi" w:hAnsiTheme="majorHAnsi" w:cstheme="majorHAnsi"/>
          <w:i/>
          <w:highlight w:val="yellow"/>
        </w:rPr>
      </w:pPr>
      <w:r w:rsidRPr="007D2168">
        <w:rPr>
          <w:rFonts w:asciiTheme="majorHAnsi" w:hAnsiTheme="majorHAnsi" w:cstheme="majorHAnsi"/>
          <w:i/>
          <w:highlight w:val="yellow"/>
        </w:rPr>
        <w:t xml:space="preserve">informacje techniczne, technologiczne, organizacyjne przedsiębiorstwa lub inne informacje posiadające wartość gospodarczą, </w:t>
      </w:r>
    </w:p>
    <w:p w14:paraId="6695A270" w14:textId="77777777" w:rsidR="00987DF2" w:rsidRPr="007D2168" w:rsidRDefault="00987DF2" w:rsidP="00B87F1C">
      <w:pPr>
        <w:numPr>
          <w:ilvl w:val="0"/>
          <w:numId w:val="79"/>
        </w:numPr>
        <w:spacing w:before="120" w:after="120" w:line="360" w:lineRule="auto"/>
        <w:ind w:left="1276" w:right="0" w:hanging="567"/>
        <w:rPr>
          <w:rFonts w:asciiTheme="majorHAnsi" w:hAnsiTheme="majorHAnsi" w:cstheme="majorHAnsi"/>
          <w:i/>
          <w:highlight w:val="yellow"/>
        </w:rPr>
      </w:pPr>
      <w:r w:rsidRPr="007D2168">
        <w:rPr>
          <w:rFonts w:asciiTheme="majorHAnsi" w:hAnsiTheme="majorHAnsi" w:cstheme="majorHAnsi"/>
          <w:i/>
          <w:highlight w:val="yellow"/>
        </w:rPr>
        <w:t xml:space="preserve">które jako całość lub w szczególnym zestawieniu i zbiorze ich elementów nie są powszechnie znane osobom zwykle zajmującym się tym rodzajem informacji albo nie są łatwo dostępne dla takich osób, </w:t>
      </w:r>
    </w:p>
    <w:p w14:paraId="158589F1" w14:textId="77777777" w:rsidR="00987DF2" w:rsidRPr="007D2168" w:rsidRDefault="00987DF2" w:rsidP="00B87F1C">
      <w:pPr>
        <w:numPr>
          <w:ilvl w:val="0"/>
          <w:numId w:val="79"/>
        </w:numPr>
        <w:spacing w:before="120" w:after="120" w:line="360" w:lineRule="auto"/>
        <w:ind w:left="1276" w:right="0" w:hanging="567"/>
        <w:rPr>
          <w:rFonts w:asciiTheme="majorHAnsi" w:hAnsiTheme="majorHAnsi" w:cstheme="majorHAnsi"/>
          <w:i/>
          <w:highlight w:val="yellow"/>
        </w:rPr>
      </w:pPr>
      <w:r w:rsidRPr="007D2168">
        <w:rPr>
          <w:rFonts w:asciiTheme="majorHAnsi" w:hAnsiTheme="majorHAnsi" w:cstheme="majorHAnsi"/>
          <w:i/>
          <w:highlight w:val="yellow"/>
        </w:rPr>
        <w:lastRenderedPageBreak/>
        <w:t xml:space="preserve">o ile uprawniony do korzystania z informacji lub rozporządzania nimi podjął, przy zachowaniu należytej staranności, działania w celu utrzymania ich </w:t>
      </w:r>
      <w:r w:rsidRPr="007D2168">
        <w:rPr>
          <w:rFonts w:asciiTheme="majorHAnsi" w:hAnsiTheme="majorHAnsi" w:cstheme="majorHAnsi"/>
          <w:i/>
          <w:highlight w:val="yellow"/>
        </w:rPr>
        <w:br/>
        <w:t>w poufności.)</w:t>
      </w:r>
    </w:p>
    <w:p w14:paraId="3F09A191" w14:textId="77777777" w:rsidR="00987DF2" w:rsidRPr="007D2168" w:rsidRDefault="00987DF2" w:rsidP="00B87F1C">
      <w:pPr>
        <w:numPr>
          <w:ilvl w:val="0"/>
          <w:numId w:val="77"/>
        </w:numPr>
        <w:tabs>
          <w:tab w:val="num" w:pos="426"/>
        </w:tabs>
        <w:spacing w:before="120" w:after="120" w:line="360" w:lineRule="auto"/>
        <w:ind w:left="426" w:right="0" w:hanging="426"/>
        <w:jc w:val="left"/>
        <w:rPr>
          <w:rFonts w:asciiTheme="majorHAnsi" w:hAnsiTheme="majorHAnsi" w:cstheme="majorHAnsi"/>
          <w:highlight w:val="yellow"/>
        </w:rPr>
      </w:pPr>
      <w:r w:rsidRPr="007D2168">
        <w:rPr>
          <w:rFonts w:asciiTheme="majorHAnsi" w:hAnsiTheme="majorHAnsi" w:cstheme="majorHAnsi"/>
          <w:highlight w:val="yellow"/>
        </w:rPr>
        <w:t>Oświadczam/y, że w razie wybrania naszej oferty jako najkorzystniejszej zobowiązuję/</w:t>
      </w:r>
      <w:proofErr w:type="spellStart"/>
      <w:r w:rsidRPr="007D2168">
        <w:rPr>
          <w:rFonts w:asciiTheme="majorHAnsi" w:hAnsiTheme="majorHAnsi" w:cstheme="majorHAnsi"/>
          <w:highlight w:val="yellow"/>
        </w:rPr>
        <w:t>emy</w:t>
      </w:r>
      <w:proofErr w:type="spellEnd"/>
      <w:r w:rsidRPr="007D2168">
        <w:rPr>
          <w:rFonts w:asciiTheme="majorHAnsi" w:hAnsiTheme="majorHAnsi" w:cstheme="majorHAnsi"/>
          <w:highlight w:val="yellow"/>
        </w:rPr>
        <w:t xml:space="preserve"> się do podpisania umowy na warunkach określonych we wzorze umowy.</w:t>
      </w:r>
    </w:p>
    <w:p w14:paraId="6F88084C" w14:textId="77777777" w:rsidR="00987DF2" w:rsidRPr="007D2168" w:rsidRDefault="00987DF2" w:rsidP="00B87F1C">
      <w:pPr>
        <w:numPr>
          <w:ilvl w:val="0"/>
          <w:numId w:val="77"/>
        </w:numPr>
        <w:tabs>
          <w:tab w:val="clear" w:pos="360"/>
        </w:tabs>
        <w:spacing w:before="120" w:after="120" w:line="360" w:lineRule="auto"/>
        <w:ind w:left="425" w:right="0" w:hanging="425"/>
        <w:rPr>
          <w:rFonts w:asciiTheme="majorHAnsi" w:hAnsiTheme="majorHAnsi" w:cstheme="majorHAnsi"/>
          <w:highlight w:val="yellow"/>
        </w:rPr>
      </w:pPr>
      <w:r w:rsidRPr="007D2168">
        <w:rPr>
          <w:rFonts w:asciiTheme="majorHAnsi" w:hAnsiTheme="majorHAnsi" w:cstheme="majorHAnsi"/>
          <w:highlight w:val="yellow"/>
        </w:rPr>
        <w:t xml:space="preserve">Oświadczam, </w:t>
      </w:r>
      <w:r w:rsidRPr="007D2168">
        <w:rPr>
          <w:rFonts w:asciiTheme="majorHAnsi" w:hAnsiTheme="majorHAnsi" w:cstheme="majorHAnsi"/>
          <w:b/>
          <w:highlight w:val="yellow"/>
        </w:rPr>
        <w:t>że jestem /nie jestem</w:t>
      </w:r>
      <w:r w:rsidRPr="007D2168">
        <w:rPr>
          <w:rFonts w:asciiTheme="majorHAnsi" w:hAnsiTheme="majorHAnsi" w:cstheme="majorHAnsi"/>
          <w:highlight w:val="yellow"/>
        </w:rPr>
        <w:t>* małym lub średnim przedsiębiorstwem.</w:t>
      </w:r>
    </w:p>
    <w:p w14:paraId="50B33688" w14:textId="77777777" w:rsidR="00987DF2" w:rsidRPr="007D2168" w:rsidRDefault="00987DF2" w:rsidP="008230C6">
      <w:pPr>
        <w:numPr>
          <w:ilvl w:val="0"/>
          <w:numId w:val="77"/>
        </w:numPr>
        <w:tabs>
          <w:tab w:val="clear" w:pos="360"/>
          <w:tab w:val="num" w:pos="426"/>
        </w:tabs>
        <w:spacing w:before="120" w:after="120" w:line="360" w:lineRule="auto"/>
        <w:ind w:left="426" w:right="0" w:hanging="426"/>
        <w:jc w:val="left"/>
        <w:rPr>
          <w:rFonts w:asciiTheme="majorHAnsi" w:hAnsiTheme="majorHAnsi" w:cstheme="majorHAnsi"/>
          <w:highlight w:val="yellow"/>
        </w:rPr>
      </w:pPr>
      <w:r w:rsidRPr="007D2168">
        <w:rPr>
          <w:rFonts w:asciiTheme="majorHAnsi" w:hAnsiTheme="majorHAnsi" w:cstheme="majorHAnsi"/>
          <w:highlight w:val="yellow"/>
        </w:rPr>
        <w:t xml:space="preserve">Zarejestrowane nazwy i adresy wykonawców występujących wspólnie**: </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3"/>
        <w:gridCol w:w="2908"/>
        <w:gridCol w:w="2923"/>
      </w:tblGrid>
      <w:tr w:rsidR="00987DF2" w:rsidRPr="007D2168" w14:paraId="311346EB" w14:textId="77777777" w:rsidTr="00694CA9">
        <w:tc>
          <w:tcPr>
            <w:tcW w:w="3203" w:type="dxa"/>
            <w:shd w:val="clear" w:color="auto" w:fill="auto"/>
          </w:tcPr>
          <w:p w14:paraId="063FE10B" w14:textId="77777777" w:rsidR="00987DF2" w:rsidRPr="007D2168" w:rsidRDefault="00987DF2" w:rsidP="00694CA9">
            <w:pPr>
              <w:tabs>
                <w:tab w:val="num" w:pos="426"/>
              </w:tabs>
              <w:spacing w:line="240" w:lineRule="auto"/>
              <w:ind w:right="118"/>
              <w:rPr>
                <w:rFonts w:asciiTheme="majorHAnsi" w:hAnsiTheme="majorHAnsi" w:cstheme="majorHAnsi"/>
                <w:highlight w:val="yellow"/>
              </w:rPr>
            </w:pPr>
            <w:r w:rsidRPr="007D2168">
              <w:rPr>
                <w:rFonts w:asciiTheme="majorHAnsi" w:hAnsiTheme="majorHAnsi" w:cstheme="majorHAnsi"/>
                <w:highlight w:val="yellow"/>
              </w:rPr>
              <w:t>Zarejestrowana nazwa Wykonawcy występującego wspólnie</w:t>
            </w:r>
          </w:p>
        </w:tc>
        <w:tc>
          <w:tcPr>
            <w:tcW w:w="2908" w:type="dxa"/>
            <w:shd w:val="clear" w:color="auto" w:fill="auto"/>
          </w:tcPr>
          <w:p w14:paraId="5BA90A1B" w14:textId="77777777" w:rsidR="00987DF2" w:rsidRPr="007D2168" w:rsidRDefault="00987DF2" w:rsidP="00694CA9">
            <w:pPr>
              <w:tabs>
                <w:tab w:val="num" w:pos="426"/>
              </w:tabs>
              <w:spacing w:line="240" w:lineRule="auto"/>
              <w:ind w:right="0"/>
              <w:rPr>
                <w:rFonts w:asciiTheme="majorHAnsi" w:hAnsiTheme="majorHAnsi" w:cstheme="majorHAnsi"/>
                <w:highlight w:val="yellow"/>
              </w:rPr>
            </w:pPr>
            <w:r w:rsidRPr="007D2168">
              <w:rPr>
                <w:rFonts w:asciiTheme="majorHAnsi" w:hAnsiTheme="majorHAnsi" w:cstheme="majorHAnsi"/>
                <w:highlight w:val="yellow"/>
              </w:rPr>
              <w:t>Zarejestrowany adres Wykonawcy występującego wspólnie</w:t>
            </w:r>
          </w:p>
        </w:tc>
        <w:tc>
          <w:tcPr>
            <w:tcW w:w="2923" w:type="dxa"/>
            <w:shd w:val="clear" w:color="auto" w:fill="auto"/>
          </w:tcPr>
          <w:p w14:paraId="7EF5A6F7" w14:textId="77777777" w:rsidR="00987DF2" w:rsidRPr="007D2168" w:rsidRDefault="00987DF2" w:rsidP="00694CA9">
            <w:pPr>
              <w:spacing w:line="240" w:lineRule="auto"/>
              <w:ind w:right="-5"/>
              <w:rPr>
                <w:rFonts w:asciiTheme="majorHAnsi" w:hAnsiTheme="majorHAnsi" w:cstheme="majorHAnsi"/>
                <w:b/>
                <w:highlight w:val="yellow"/>
              </w:rPr>
            </w:pPr>
            <w:r w:rsidRPr="007D2168">
              <w:rPr>
                <w:rFonts w:asciiTheme="majorHAnsi" w:hAnsiTheme="majorHAnsi" w:cstheme="majorHAnsi"/>
                <w:highlight w:val="yellow"/>
              </w:rPr>
              <w:t>Informacja czy podmiot jest mikro przedsiębiorcą/ małym przedsiębiorcą/ średnim przedsiębiorcą</w:t>
            </w:r>
          </w:p>
        </w:tc>
      </w:tr>
      <w:tr w:rsidR="00987DF2" w:rsidRPr="007D2168" w14:paraId="4615B094" w14:textId="77777777" w:rsidTr="00694CA9">
        <w:tc>
          <w:tcPr>
            <w:tcW w:w="3203" w:type="dxa"/>
            <w:shd w:val="clear" w:color="auto" w:fill="auto"/>
          </w:tcPr>
          <w:p w14:paraId="4B948282" w14:textId="77777777" w:rsidR="00987DF2" w:rsidRPr="007D2168" w:rsidRDefault="00987DF2" w:rsidP="00CD2238">
            <w:pPr>
              <w:tabs>
                <w:tab w:val="num" w:pos="426"/>
              </w:tabs>
              <w:spacing w:line="360" w:lineRule="auto"/>
              <w:rPr>
                <w:rFonts w:asciiTheme="majorHAnsi" w:hAnsiTheme="majorHAnsi" w:cstheme="majorHAnsi"/>
                <w:highlight w:val="yellow"/>
              </w:rPr>
            </w:pPr>
          </w:p>
        </w:tc>
        <w:tc>
          <w:tcPr>
            <w:tcW w:w="2908" w:type="dxa"/>
            <w:shd w:val="clear" w:color="auto" w:fill="auto"/>
          </w:tcPr>
          <w:p w14:paraId="1B5F869A" w14:textId="77777777" w:rsidR="00987DF2" w:rsidRPr="007D2168" w:rsidRDefault="00987DF2" w:rsidP="00CD2238">
            <w:pPr>
              <w:tabs>
                <w:tab w:val="num" w:pos="426"/>
              </w:tabs>
              <w:spacing w:line="360" w:lineRule="auto"/>
              <w:rPr>
                <w:rFonts w:asciiTheme="majorHAnsi" w:hAnsiTheme="majorHAnsi" w:cstheme="majorHAnsi"/>
                <w:highlight w:val="yellow"/>
              </w:rPr>
            </w:pPr>
          </w:p>
        </w:tc>
        <w:tc>
          <w:tcPr>
            <w:tcW w:w="2923" w:type="dxa"/>
            <w:shd w:val="clear" w:color="auto" w:fill="auto"/>
          </w:tcPr>
          <w:p w14:paraId="3ABB7F76" w14:textId="77777777" w:rsidR="00987DF2" w:rsidRPr="007D2168" w:rsidRDefault="00987DF2" w:rsidP="00CD2238">
            <w:pPr>
              <w:tabs>
                <w:tab w:val="num" w:pos="426"/>
              </w:tabs>
              <w:spacing w:line="360" w:lineRule="auto"/>
              <w:rPr>
                <w:rFonts w:asciiTheme="majorHAnsi" w:hAnsiTheme="majorHAnsi" w:cstheme="majorHAnsi"/>
                <w:highlight w:val="yellow"/>
              </w:rPr>
            </w:pPr>
          </w:p>
        </w:tc>
      </w:tr>
      <w:tr w:rsidR="00987DF2" w:rsidRPr="007D2168" w14:paraId="0811FF75" w14:textId="77777777" w:rsidTr="00694CA9">
        <w:tc>
          <w:tcPr>
            <w:tcW w:w="3203" w:type="dxa"/>
            <w:shd w:val="clear" w:color="auto" w:fill="auto"/>
          </w:tcPr>
          <w:p w14:paraId="4923E805" w14:textId="77777777" w:rsidR="00987DF2" w:rsidRPr="007D2168" w:rsidRDefault="00987DF2" w:rsidP="00CD2238">
            <w:pPr>
              <w:tabs>
                <w:tab w:val="num" w:pos="426"/>
              </w:tabs>
              <w:spacing w:line="360" w:lineRule="auto"/>
              <w:rPr>
                <w:rFonts w:asciiTheme="majorHAnsi" w:hAnsiTheme="majorHAnsi" w:cstheme="majorHAnsi"/>
                <w:highlight w:val="yellow"/>
              </w:rPr>
            </w:pPr>
          </w:p>
        </w:tc>
        <w:tc>
          <w:tcPr>
            <w:tcW w:w="2908" w:type="dxa"/>
            <w:shd w:val="clear" w:color="auto" w:fill="auto"/>
          </w:tcPr>
          <w:p w14:paraId="0188E1E2" w14:textId="77777777" w:rsidR="00987DF2" w:rsidRPr="007D2168" w:rsidRDefault="00987DF2" w:rsidP="00CD2238">
            <w:pPr>
              <w:tabs>
                <w:tab w:val="num" w:pos="426"/>
              </w:tabs>
              <w:spacing w:line="360" w:lineRule="auto"/>
              <w:rPr>
                <w:rFonts w:asciiTheme="majorHAnsi" w:hAnsiTheme="majorHAnsi" w:cstheme="majorHAnsi"/>
                <w:highlight w:val="yellow"/>
              </w:rPr>
            </w:pPr>
          </w:p>
        </w:tc>
        <w:tc>
          <w:tcPr>
            <w:tcW w:w="2923" w:type="dxa"/>
            <w:shd w:val="clear" w:color="auto" w:fill="auto"/>
          </w:tcPr>
          <w:p w14:paraId="7B4E5B50" w14:textId="77777777" w:rsidR="00987DF2" w:rsidRPr="007D2168" w:rsidRDefault="00987DF2" w:rsidP="00CD2238">
            <w:pPr>
              <w:tabs>
                <w:tab w:val="num" w:pos="426"/>
              </w:tabs>
              <w:spacing w:line="360" w:lineRule="auto"/>
              <w:rPr>
                <w:rFonts w:asciiTheme="majorHAnsi" w:hAnsiTheme="majorHAnsi" w:cstheme="majorHAnsi"/>
                <w:highlight w:val="yellow"/>
              </w:rPr>
            </w:pPr>
          </w:p>
        </w:tc>
      </w:tr>
      <w:tr w:rsidR="00987DF2" w:rsidRPr="007D2168" w14:paraId="12F81158" w14:textId="77777777" w:rsidTr="00694CA9">
        <w:tc>
          <w:tcPr>
            <w:tcW w:w="3203" w:type="dxa"/>
            <w:shd w:val="clear" w:color="auto" w:fill="auto"/>
          </w:tcPr>
          <w:p w14:paraId="3581E008" w14:textId="77777777" w:rsidR="00987DF2" w:rsidRPr="007D2168" w:rsidRDefault="00987DF2" w:rsidP="00CD2238">
            <w:pPr>
              <w:tabs>
                <w:tab w:val="num" w:pos="426"/>
              </w:tabs>
              <w:spacing w:line="360" w:lineRule="auto"/>
              <w:rPr>
                <w:rFonts w:asciiTheme="majorHAnsi" w:hAnsiTheme="majorHAnsi" w:cstheme="majorHAnsi"/>
                <w:highlight w:val="yellow"/>
              </w:rPr>
            </w:pPr>
          </w:p>
        </w:tc>
        <w:tc>
          <w:tcPr>
            <w:tcW w:w="2908" w:type="dxa"/>
            <w:shd w:val="clear" w:color="auto" w:fill="auto"/>
          </w:tcPr>
          <w:p w14:paraId="527C530B" w14:textId="77777777" w:rsidR="00987DF2" w:rsidRPr="007D2168" w:rsidRDefault="00987DF2" w:rsidP="00CD2238">
            <w:pPr>
              <w:tabs>
                <w:tab w:val="num" w:pos="426"/>
              </w:tabs>
              <w:spacing w:line="360" w:lineRule="auto"/>
              <w:rPr>
                <w:rFonts w:asciiTheme="majorHAnsi" w:hAnsiTheme="majorHAnsi" w:cstheme="majorHAnsi"/>
                <w:highlight w:val="yellow"/>
              </w:rPr>
            </w:pPr>
          </w:p>
        </w:tc>
        <w:tc>
          <w:tcPr>
            <w:tcW w:w="2923" w:type="dxa"/>
            <w:shd w:val="clear" w:color="auto" w:fill="auto"/>
          </w:tcPr>
          <w:p w14:paraId="068AB96C" w14:textId="77777777" w:rsidR="00987DF2" w:rsidRPr="007D2168" w:rsidRDefault="00987DF2" w:rsidP="00CD2238">
            <w:pPr>
              <w:tabs>
                <w:tab w:val="num" w:pos="426"/>
              </w:tabs>
              <w:spacing w:line="360" w:lineRule="auto"/>
              <w:rPr>
                <w:rFonts w:asciiTheme="majorHAnsi" w:hAnsiTheme="majorHAnsi" w:cstheme="majorHAnsi"/>
                <w:highlight w:val="yellow"/>
              </w:rPr>
            </w:pPr>
          </w:p>
        </w:tc>
      </w:tr>
    </w:tbl>
    <w:p w14:paraId="51BE1DC8" w14:textId="77777777" w:rsidR="00987DF2" w:rsidRPr="007D2168" w:rsidRDefault="00987DF2" w:rsidP="00B87F1C">
      <w:pPr>
        <w:numPr>
          <w:ilvl w:val="0"/>
          <w:numId w:val="77"/>
        </w:numPr>
        <w:spacing w:before="120" w:after="120" w:line="360" w:lineRule="auto"/>
        <w:ind w:right="0"/>
        <w:rPr>
          <w:rFonts w:asciiTheme="majorHAnsi" w:hAnsiTheme="majorHAnsi" w:cstheme="majorHAnsi"/>
          <w:highlight w:val="yellow"/>
        </w:rPr>
      </w:pPr>
      <w:r w:rsidRPr="007D2168">
        <w:rPr>
          <w:rFonts w:asciiTheme="majorHAnsi" w:hAnsiTheme="majorHAnsi" w:cstheme="majorHAnsi"/>
          <w:highlight w:val="yellow"/>
        </w:rPr>
        <w:t>Oświadczam/y, że zamierzam/y powierzyć realizację następujących części zamówienia podwykonawcom**:</w:t>
      </w:r>
    </w:p>
    <w:tbl>
      <w:tblPr>
        <w:tblW w:w="9348" w:type="dxa"/>
        <w:tblLayout w:type="fixed"/>
        <w:tblLook w:val="00A0" w:firstRow="1" w:lastRow="0" w:firstColumn="1" w:lastColumn="0" w:noHBand="0" w:noVBand="0"/>
      </w:tblPr>
      <w:tblGrid>
        <w:gridCol w:w="675"/>
        <w:gridCol w:w="5554"/>
        <w:gridCol w:w="3119"/>
      </w:tblGrid>
      <w:tr w:rsidR="00987DF2" w:rsidRPr="007D2168" w14:paraId="14FB82E5" w14:textId="77777777" w:rsidTr="00694CA9">
        <w:tc>
          <w:tcPr>
            <w:tcW w:w="675" w:type="dxa"/>
            <w:tcBorders>
              <w:top w:val="single" w:sz="6" w:space="0" w:color="000000"/>
              <w:left w:val="single" w:sz="6" w:space="0" w:color="000000"/>
              <w:bottom w:val="single" w:sz="6" w:space="0" w:color="000000"/>
              <w:right w:val="single" w:sz="6" w:space="0" w:color="000000"/>
            </w:tcBorders>
            <w:vAlign w:val="center"/>
            <w:hideMark/>
          </w:tcPr>
          <w:p w14:paraId="05896012" w14:textId="77777777" w:rsidR="00987DF2" w:rsidRPr="007D2168" w:rsidRDefault="00987DF2" w:rsidP="00694CA9">
            <w:pPr>
              <w:tabs>
                <w:tab w:val="num" w:pos="426"/>
              </w:tabs>
              <w:spacing w:line="240" w:lineRule="auto"/>
              <w:ind w:right="118"/>
              <w:rPr>
                <w:rFonts w:asciiTheme="majorHAnsi" w:hAnsiTheme="majorHAnsi" w:cstheme="majorHAnsi"/>
                <w:highlight w:val="yellow"/>
              </w:rPr>
            </w:pPr>
            <w:r w:rsidRPr="007D2168">
              <w:rPr>
                <w:rFonts w:asciiTheme="majorHAnsi" w:hAnsiTheme="majorHAnsi" w:cstheme="majorHAnsi"/>
                <w:highlight w:val="yellow"/>
              </w:rPr>
              <w:t>Lp.</w:t>
            </w:r>
          </w:p>
        </w:tc>
        <w:tc>
          <w:tcPr>
            <w:tcW w:w="5554" w:type="dxa"/>
            <w:tcBorders>
              <w:top w:val="single" w:sz="6" w:space="0" w:color="000000"/>
              <w:left w:val="single" w:sz="6" w:space="0" w:color="000000"/>
              <w:bottom w:val="single" w:sz="6" w:space="0" w:color="000000"/>
              <w:right w:val="single" w:sz="6" w:space="0" w:color="000000"/>
            </w:tcBorders>
            <w:vAlign w:val="center"/>
            <w:hideMark/>
          </w:tcPr>
          <w:p w14:paraId="1CC261EC" w14:textId="5393C33A" w:rsidR="00987DF2" w:rsidRPr="007D2168" w:rsidRDefault="00987DF2" w:rsidP="00694CA9">
            <w:pPr>
              <w:autoSpaceDE w:val="0"/>
              <w:autoSpaceDN w:val="0"/>
              <w:adjustRightInd w:val="0"/>
              <w:spacing w:before="120" w:after="120" w:line="240" w:lineRule="auto"/>
              <w:ind w:right="0"/>
              <w:jc w:val="center"/>
              <w:rPr>
                <w:rFonts w:asciiTheme="majorHAnsi" w:hAnsiTheme="majorHAnsi" w:cstheme="majorHAnsi"/>
                <w:highlight w:val="yellow"/>
              </w:rPr>
            </w:pPr>
            <w:r w:rsidRPr="007D2168">
              <w:rPr>
                <w:rFonts w:asciiTheme="majorHAnsi" w:hAnsiTheme="majorHAnsi" w:cstheme="majorHAnsi"/>
                <w:highlight w:val="yellow"/>
              </w:rPr>
              <w:t>Opis części zamówienia, którą Wykonawca zamierza powierzyć do realizacji przez podwykonawcę</w:t>
            </w:r>
          </w:p>
        </w:tc>
        <w:tc>
          <w:tcPr>
            <w:tcW w:w="3119" w:type="dxa"/>
            <w:tcBorders>
              <w:top w:val="single" w:sz="6" w:space="0" w:color="000000"/>
              <w:left w:val="single" w:sz="6" w:space="0" w:color="000000"/>
              <w:bottom w:val="single" w:sz="6" w:space="0" w:color="000000"/>
              <w:right w:val="single" w:sz="6" w:space="0" w:color="000000"/>
            </w:tcBorders>
            <w:hideMark/>
          </w:tcPr>
          <w:p w14:paraId="68335973" w14:textId="77777777" w:rsidR="00987DF2" w:rsidRPr="007D2168" w:rsidRDefault="00987DF2" w:rsidP="00694CA9">
            <w:pPr>
              <w:autoSpaceDE w:val="0"/>
              <w:autoSpaceDN w:val="0"/>
              <w:adjustRightInd w:val="0"/>
              <w:spacing w:before="120" w:after="120" w:line="240" w:lineRule="auto"/>
              <w:jc w:val="center"/>
              <w:rPr>
                <w:rFonts w:asciiTheme="majorHAnsi" w:hAnsiTheme="majorHAnsi" w:cstheme="majorHAnsi"/>
                <w:highlight w:val="yellow"/>
              </w:rPr>
            </w:pPr>
            <w:r w:rsidRPr="007D2168">
              <w:rPr>
                <w:rFonts w:asciiTheme="majorHAnsi" w:hAnsiTheme="majorHAnsi" w:cstheme="majorHAnsi"/>
                <w:highlight w:val="yellow"/>
              </w:rPr>
              <w:t>Nazwa podwykonawcy</w:t>
            </w:r>
          </w:p>
        </w:tc>
      </w:tr>
      <w:tr w:rsidR="00987DF2" w:rsidRPr="007D2168" w14:paraId="3FCC7F3F" w14:textId="77777777" w:rsidTr="00694CA9">
        <w:tc>
          <w:tcPr>
            <w:tcW w:w="675" w:type="dxa"/>
            <w:tcBorders>
              <w:top w:val="single" w:sz="6" w:space="0" w:color="000000"/>
              <w:left w:val="single" w:sz="6" w:space="0" w:color="000000"/>
              <w:bottom w:val="single" w:sz="6" w:space="0" w:color="000000"/>
              <w:right w:val="single" w:sz="6" w:space="0" w:color="000000"/>
            </w:tcBorders>
          </w:tcPr>
          <w:p w14:paraId="0FD9572C" w14:textId="77777777" w:rsidR="00987DF2" w:rsidRPr="007D2168" w:rsidRDefault="00987DF2" w:rsidP="00CD2238">
            <w:pPr>
              <w:autoSpaceDE w:val="0"/>
              <w:autoSpaceDN w:val="0"/>
              <w:adjustRightInd w:val="0"/>
              <w:spacing w:before="120" w:after="120" w:line="360" w:lineRule="auto"/>
              <w:rPr>
                <w:rFonts w:asciiTheme="majorHAnsi" w:hAnsiTheme="majorHAnsi" w:cstheme="majorHAnsi"/>
                <w:highlight w:val="yellow"/>
              </w:rPr>
            </w:pPr>
          </w:p>
        </w:tc>
        <w:tc>
          <w:tcPr>
            <w:tcW w:w="5554" w:type="dxa"/>
            <w:tcBorders>
              <w:top w:val="single" w:sz="6" w:space="0" w:color="000000"/>
              <w:left w:val="single" w:sz="6" w:space="0" w:color="000000"/>
              <w:bottom w:val="single" w:sz="6" w:space="0" w:color="000000"/>
              <w:right w:val="single" w:sz="6" w:space="0" w:color="000000"/>
            </w:tcBorders>
          </w:tcPr>
          <w:p w14:paraId="1FF1ED81" w14:textId="77777777" w:rsidR="00987DF2" w:rsidRPr="007D2168" w:rsidRDefault="00987DF2" w:rsidP="00CD2238">
            <w:pPr>
              <w:autoSpaceDE w:val="0"/>
              <w:autoSpaceDN w:val="0"/>
              <w:adjustRightInd w:val="0"/>
              <w:spacing w:before="120" w:after="120" w:line="360" w:lineRule="auto"/>
              <w:rPr>
                <w:rFonts w:asciiTheme="majorHAnsi" w:hAnsiTheme="majorHAnsi" w:cstheme="majorHAnsi"/>
                <w:highlight w:val="yellow"/>
              </w:rPr>
            </w:pPr>
          </w:p>
        </w:tc>
        <w:tc>
          <w:tcPr>
            <w:tcW w:w="3119" w:type="dxa"/>
            <w:tcBorders>
              <w:top w:val="single" w:sz="6" w:space="0" w:color="000000"/>
              <w:left w:val="single" w:sz="6" w:space="0" w:color="000000"/>
              <w:bottom w:val="single" w:sz="6" w:space="0" w:color="000000"/>
              <w:right w:val="single" w:sz="6" w:space="0" w:color="000000"/>
            </w:tcBorders>
          </w:tcPr>
          <w:p w14:paraId="1F314262" w14:textId="77777777" w:rsidR="00987DF2" w:rsidRPr="007D2168" w:rsidRDefault="00987DF2" w:rsidP="00CD2238">
            <w:pPr>
              <w:autoSpaceDE w:val="0"/>
              <w:autoSpaceDN w:val="0"/>
              <w:adjustRightInd w:val="0"/>
              <w:spacing w:before="120" w:after="120" w:line="360" w:lineRule="auto"/>
              <w:rPr>
                <w:rFonts w:asciiTheme="majorHAnsi" w:hAnsiTheme="majorHAnsi" w:cstheme="majorHAnsi"/>
                <w:highlight w:val="yellow"/>
              </w:rPr>
            </w:pPr>
          </w:p>
        </w:tc>
      </w:tr>
      <w:tr w:rsidR="00987DF2" w:rsidRPr="007D2168" w14:paraId="4A9EF84A" w14:textId="77777777" w:rsidTr="00694CA9">
        <w:tc>
          <w:tcPr>
            <w:tcW w:w="675" w:type="dxa"/>
            <w:tcBorders>
              <w:top w:val="single" w:sz="6" w:space="0" w:color="000000"/>
              <w:left w:val="single" w:sz="6" w:space="0" w:color="000000"/>
              <w:bottom w:val="single" w:sz="6" w:space="0" w:color="000000"/>
              <w:right w:val="single" w:sz="6" w:space="0" w:color="000000"/>
            </w:tcBorders>
          </w:tcPr>
          <w:p w14:paraId="233A5EF8" w14:textId="77777777" w:rsidR="00987DF2" w:rsidRPr="007D2168" w:rsidRDefault="00987DF2" w:rsidP="00CD2238">
            <w:pPr>
              <w:autoSpaceDE w:val="0"/>
              <w:autoSpaceDN w:val="0"/>
              <w:adjustRightInd w:val="0"/>
              <w:spacing w:before="120" w:after="120" w:line="360" w:lineRule="auto"/>
              <w:rPr>
                <w:rFonts w:asciiTheme="majorHAnsi" w:hAnsiTheme="majorHAnsi" w:cstheme="majorHAnsi"/>
                <w:highlight w:val="yellow"/>
              </w:rPr>
            </w:pPr>
          </w:p>
        </w:tc>
        <w:tc>
          <w:tcPr>
            <w:tcW w:w="5554" w:type="dxa"/>
            <w:tcBorders>
              <w:top w:val="single" w:sz="6" w:space="0" w:color="000000"/>
              <w:left w:val="single" w:sz="6" w:space="0" w:color="000000"/>
              <w:bottom w:val="single" w:sz="6" w:space="0" w:color="000000"/>
              <w:right w:val="single" w:sz="6" w:space="0" w:color="000000"/>
            </w:tcBorders>
          </w:tcPr>
          <w:p w14:paraId="115A03B9" w14:textId="77777777" w:rsidR="00987DF2" w:rsidRPr="007D2168" w:rsidRDefault="00987DF2" w:rsidP="00CD2238">
            <w:pPr>
              <w:autoSpaceDE w:val="0"/>
              <w:autoSpaceDN w:val="0"/>
              <w:adjustRightInd w:val="0"/>
              <w:spacing w:before="120" w:after="120" w:line="360" w:lineRule="auto"/>
              <w:rPr>
                <w:rFonts w:asciiTheme="majorHAnsi" w:hAnsiTheme="majorHAnsi" w:cstheme="majorHAnsi"/>
                <w:highlight w:val="yellow"/>
              </w:rPr>
            </w:pPr>
          </w:p>
        </w:tc>
        <w:tc>
          <w:tcPr>
            <w:tcW w:w="3119" w:type="dxa"/>
            <w:tcBorders>
              <w:top w:val="single" w:sz="6" w:space="0" w:color="000000"/>
              <w:left w:val="single" w:sz="6" w:space="0" w:color="000000"/>
              <w:bottom w:val="single" w:sz="6" w:space="0" w:color="000000"/>
              <w:right w:val="single" w:sz="6" w:space="0" w:color="000000"/>
            </w:tcBorders>
          </w:tcPr>
          <w:p w14:paraId="454D8974" w14:textId="77777777" w:rsidR="00987DF2" w:rsidRPr="007D2168" w:rsidRDefault="00987DF2" w:rsidP="00CD2238">
            <w:pPr>
              <w:autoSpaceDE w:val="0"/>
              <w:autoSpaceDN w:val="0"/>
              <w:adjustRightInd w:val="0"/>
              <w:spacing w:before="120" w:after="120" w:line="360" w:lineRule="auto"/>
              <w:rPr>
                <w:rFonts w:asciiTheme="majorHAnsi" w:hAnsiTheme="majorHAnsi" w:cstheme="majorHAnsi"/>
                <w:highlight w:val="yellow"/>
              </w:rPr>
            </w:pPr>
          </w:p>
        </w:tc>
      </w:tr>
    </w:tbl>
    <w:p w14:paraId="4FA7FDDB" w14:textId="77777777" w:rsidR="00987DF2" w:rsidRPr="007D2168" w:rsidRDefault="00987DF2" w:rsidP="00987DF2">
      <w:pPr>
        <w:autoSpaceDE w:val="0"/>
        <w:autoSpaceDN w:val="0"/>
        <w:adjustRightInd w:val="0"/>
        <w:spacing w:before="120" w:after="120" w:line="360" w:lineRule="auto"/>
        <w:rPr>
          <w:rFonts w:asciiTheme="majorHAnsi" w:hAnsiTheme="majorHAnsi" w:cstheme="majorHAnsi"/>
          <w:highlight w:val="yellow"/>
        </w:rPr>
      </w:pPr>
    </w:p>
    <w:p w14:paraId="7AC2A5A1" w14:textId="167F6AC3" w:rsidR="00987DF2" w:rsidRPr="007D2168" w:rsidRDefault="00987DF2" w:rsidP="00B87F1C">
      <w:pPr>
        <w:keepNext/>
        <w:numPr>
          <w:ilvl w:val="0"/>
          <w:numId w:val="77"/>
        </w:numPr>
        <w:spacing w:before="120" w:after="120" w:line="360" w:lineRule="auto"/>
        <w:ind w:right="0"/>
        <w:rPr>
          <w:rFonts w:asciiTheme="majorHAnsi" w:hAnsiTheme="majorHAnsi" w:cstheme="majorHAnsi"/>
          <w:highlight w:val="yellow"/>
        </w:rPr>
      </w:pPr>
      <w:r w:rsidRPr="007D2168">
        <w:rPr>
          <w:rFonts w:asciiTheme="majorHAnsi" w:hAnsiTheme="majorHAnsi" w:cstheme="majorHAnsi"/>
          <w:highlight w:val="yellow"/>
        </w:rPr>
        <w:t>Załącznikami do niniejszego formularza</w:t>
      </w:r>
      <w:r w:rsidR="009F1F29" w:rsidRPr="007D2168">
        <w:rPr>
          <w:rFonts w:asciiTheme="majorHAnsi" w:hAnsiTheme="majorHAnsi" w:cstheme="majorHAnsi"/>
          <w:highlight w:val="yellow"/>
        </w:rPr>
        <w:t xml:space="preserve"> ofertowego</w:t>
      </w:r>
      <w:r w:rsidRPr="007D2168">
        <w:rPr>
          <w:rFonts w:asciiTheme="majorHAnsi" w:hAnsiTheme="majorHAnsi" w:cstheme="majorHAnsi"/>
          <w:highlight w:val="yellow"/>
        </w:rPr>
        <w:t>, stanowiącymi integralną część oferty, są:</w:t>
      </w:r>
    </w:p>
    <w:p w14:paraId="185900FC" w14:textId="1225EA5E" w:rsidR="00987DF2" w:rsidRPr="007D2168" w:rsidRDefault="00987DF2" w:rsidP="00B87F1C">
      <w:pPr>
        <w:numPr>
          <w:ilvl w:val="0"/>
          <w:numId w:val="76"/>
        </w:numPr>
        <w:tabs>
          <w:tab w:val="clear" w:pos="1440"/>
          <w:tab w:val="num" w:pos="1134"/>
        </w:tabs>
        <w:spacing w:before="120" w:after="120" w:line="360" w:lineRule="auto"/>
        <w:ind w:left="1134" w:right="0" w:hanging="567"/>
        <w:rPr>
          <w:rFonts w:asciiTheme="majorHAnsi" w:hAnsiTheme="majorHAnsi" w:cstheme="majorHAnsi"/>
          <w:highlight w:val="yellow"/>
        </w:rPr>
      </w:pPr>
      <w:r w:rsidRPr="007D2168">
        <w:rPr>
          <w:rFonts w:asciiTheme="majorHAnsi" w:hAnsiTheme="majorHAnsi" w:cstheme="majorHAnsi"/>
          <w:highlight w:val="yellow"/>
        </w:rPr>
        <w:t>Opis metodologii wykonywania kontroli dokumentacji projektowej</w:t>
      </w:r>
      <w:r w:rsidR="00C47677" w:rsidRPr="007D2168">
        <w:rPr>
          <w:rFonts w:asciiTheme="majorHAnsi" w:hAnsiTheme="majorHAnsi" w:cstheme="majorHAnsi"/>
          <w:highlight w:val="yellow"/>
        </w:rPr>
        <w:t>;</w:t>
      </w:r>
    </w:p>
    <w:p w14:paraId="298781D0" w14:textId="52411DC1" w:rsidR="00987DF2" w:rsidRPr="007D2168" w:rsidRDefault="009F1F29" w:rsidP="00B87F1C">
      <w:pPr>
        <w:numPr>
          <w:ilvl w:val="0"/>
          <w:numId w:val="76"/>
        </w:numPr>
        <w:tabs>
          <w:tab w:val="clear" w:pos="1440"/>
          <w:tab w:val="num" w:pos="1134"/>
        </w:tabs>
        <w:spacing w:before="120" w:after="120" w:line="360" w:lineRule="auto"/>
        <w:ind w:left="1134" w:right="0" w:hanging="567"/>
        <w:rPr>
          <w:rFonts w:asciiTheme="majorHAnsi" w:hAnsiTheme="majorHAnsi" w:cstheme="majorHAnsi"/>
          <w:highlight w:val="yellow"/>
        </w:rPr>
      </w:pPr>
      <w:r w:rsidRPr="007D2168">
        <w:rPr>
          <w:rFonts w:asciiTheme="majorHAnsi" w:hAnsiTheme="majorHAnsi" w:cstheme="majorHAnsi"/>
          <w:highlight w:val="yellow"/>
        </w:rPr>
        <w:t>Rozwi</w:t>
      </w:r>
      <w:r w:rsidR="00F97FD2" w:rsidRPr="007D2168">
        <w:rPr>
          <w:rFonts w:asciiTheme="majorHAnsi" w:hAnsiTheme="majorHAnsi" w:cstheme="majorHAnsi"/>
          <w:highlight w:val="yellow"/>
        </w:rPr>
        <w:t>ą</w:t>
      </w:r>
      <w:r w:rsidRPr="007D2168">
        <w:rPr>
          <w:rFonts w:asciiTheme="majorHAnsi" w:hAnsiTheme="majorHAnsi" w:cstheme="majorHAnsi"/>
          <w:highlight w:val="yellow"/>
        </w:rPr>
        <w:t>zanie studium przypadku</w:t>
      </w:r>
      <w:r w:rsidR="00C47677" w:rsidRPr="007D2168">
        <w:rPr>
          <w:rFonts w:asciiTheme="majorHAnsi" w:hAnsiTheme="majorHAnsi" w:cstheme="majorHAnsi"/>
          <w:highlight w:val="yellow"/>
        </w:rPr>
        <w:t>;</w:t>
      </w:r>
    </w:p>
    <w:p w14:paraId="3E0451E7" w14:textId="2B4CEE39" w:rsidR="009F1F29" w:rsidRPr="007D2168" w:rsidRDefault="009F1F29" w:rsidP="00B87F1C">
      <w:pPr>
        <w:numPr>
          <w:ilvl w:val="0"/>
          <w:numId w:val="76"/>
        </w:numPr>
        <w:tabs>
          <w:tab w:val="clear" w:pos="1440"/>
          <w:tab w:val="num" w:pos="1134"/>
        </w:tabs>
        <w:spacing w:before="120" w:after="120" w:line="360" w:lineRule="auto"/>
        <w:ind w:left="1134" w:right="0" w:hanging="567"/>
        <w:rPr>
          <w:rFonts w:asciiTheme="majorHAnsi" w:hAnsiTheme="majorHAnsi" w:cstheme="majorHAnsi"/>
          <w:highlight w:val="yellow"/>
        </w:rPr>
      </w:pPr>
      <w:r w:rsidRPr="007D2168">
        <w:rPr>
          <w:rFonts w:asciiTheme="majorHAnsi" w:hAnsiTheme="majorHAnsi" w:cstheme="majorHAnsi"/>
          <w:highlight w:val="yellow"/>
        </w:rPr>
        <w:t>……………………………………………………….</w:t>
      </w:r>
    </w:p>
    <w:p w14:paraId="37AE5BEB" w14:textId="77777777" w:rsidR="00987DF2" w:rsidRPr="007D2168" w:rsidRDefault="00987DF2" w:rsidP="00987DF2">
      <w:pPr>
        <w:spacing w:before="120" w:after="120" w:line="360" w:lineRule="auto"/>
        <w:ind w:left="284" w:hanging="284"/>
        <w:rPr>
          <w:rFonts w:asciiTheme="majorHAnsi" w:hAnsiTheme="majorHAnsi" w:cstheme="majorHAnsi"/>
          <w:i/>
          <w:highlight w:val="yellow"/>
        </w:rPr>
      </w:pPr>
      <w:r w:rsidRPr="007D2168">
        <w:rPr>
          <w:rFonts w:asciiTheme="majorHAnsi" w:hAnsiTheme="majorHAnsi" w:cstheme="majorHAnsi"/>
          <w:i/>
          <w:highlight w:val="yellow"/>
        </w:rPr>
        <w:t>* niepotrzebne skreślić</w:t>
      </w:r>
    </w:p>
    <w:p w14:paraId="370909BC" w14:textId="77777777" w:rsidR="00987DF2" w:rsidRPr="007D2168" w:rsidRDefault="00987DF2" w:rsidP="00987DF2">
      <w:pPr>
        <w:spacing w:before="120" w:after="120" w:line="360" w:lineRule="auto"/>
        <w:rPr>
          <w:rFonts w:asciiTheme="majorHAnsi" w:hAnsiTheme="majorHAnsi" w:cstheme="majorHAnsi"/>
          <w:i/>
          <w:highlight w:val="yellow"/>
        </w:rPr>
      </w:pPr>
      <w:r w:rsidRPr="007D2168">
        <w:rPr>
          <w:rFonts w:asciiTheme="majorHAnsi" w:hAnsiTheme="majorHAnsi" w:cstheme="majorHAnsi"/>
          <w:highlight w:val="yellow"/>
        </w:rPr>
        <w:t xml:space="preserve">** </w:t>
      </w:r>
      <w:r w:rsidRPr="007D2168">
        <w:rPr>
          <w:rFonts w:asciiTheme="majorHAnsi" w:hAnsiTheme="majorHAnsi" w:cstheme="majorHAnsi"/>
          <w:i/>
          <w:highlight w:val="yellow"/>
        </w:rPr>
        <w:t>jeżeli dotyczy</w:t>
      </w:r>
    </w:p>
    <w:p w14:paraId="41990FE6" w14:textId="77777777" w:rsidR="00987DF2" w:rsidRPr="007D2168" w:rsidRDefault="00987DF2" w:rsidP="00987DF2">
      <w:pPr>
        <w:spacing w:before="120" w:after="120" w:line="360" w:lineRule="auto"/>
        <w:ind w:left="284" w:hanging="284"/>
        <w:rPr>
          <w:rFonts w:asciiTheme="majorHAnsi" w:hAnsiTheme="majorHAnsi" w:cstheme="majorHAnsi"/>
          <w:highlight w:val="yellow"/>
        </w:rPr>
      </w:pPr>
    </w:p>
    <w:p w14:paraId="2803D1F5" w14:textId="5F3B4FAC" w:rsidR="00987DF2" w:rsidRPr="002234DC" w:rsidRDefault="00987DF2" w:rsidP="00987DF2">
      <w:pPr>
        <w:spacing w:before="120" w:after="120" w:line="360" w:lineRule="auto"/>
        <w:rPr>
          <w:rFonts w:asciiTheme="majorHAnsi" w:hAnsiTheme="majorHAnsi" w:cstheme="majorHAnsi"/>
          <w:b/>
          <w:i/>
        </w:rPr>
      </w:pPr>
      <w:r w:rsidRPr="007D2168">
        <w:rPr>
          <w:rFonts w:asciiTheme="majorHAnsi" w:hAnsiTheme="majorHAnsi" w:cstheme="majorHAnsi"/>
          <w:b/>
          <w:i/>
          <w:highlight w:val="yellow"/>
        </w:rPr>
        <w:lastRenderedPageBreak/>
        <w:t>Uwaga: Formularz po wypełnieniu należy podpisać kwalifikowanym podpisem elektronicznym przez osoby upoważnione do reprezentowania wykonawcy/wykonawców występujących wspólnie i złożyć zgodnie z wymaganiami pkt V SIWZ.</w:t>
      </w:r>
    </w:p>
    <w:p w14:paraId="359A70F5" w14:textId="77777777" w:rsidR="00987DF2" w:rsidRPr="002234DC" w:rsidRDefault="00987DF2" w:rsidP="00987DF2">
      <w:pPr>
        <w:spacing w:before="120" w:after="120" w:line="360" w:lineRule="auto"/>
        <w:ind w:left="284" w:hanging="284"/>
        <w:rPr>
          <w:rFonts w:asciiTheme="majorHAnsi" w:hAnsiTheme="majorHAnsi" w:cstheme="majorHAnsi"/>
        </w:rPr>
      </w:pPr>
    </w:p>
    <w:p w14:paraId="00EC2F64" w14:textId="016C6217" w:rsidR="00987DF2" w:rsidRPr="002234DC" w:rsidRDefault="00987DF2">
      <w:pPr>
        <w:spacing w:after="160" w:line="259" w:lineRule="auto"/>
        <w:ind w:left="0" w:right="0" w:firstLine="0"/>
        <w:jc w:val="left"/>
        <w:rPr>
          <w:rFonts w:asciiTheme="majorHAnsi" w:hAnsiTheme="majorHAnsi" w:cstheme="majorHAnsi"/>
        </w:rPr>
      </w:pPr>
      <w:r w:rsidRPr="002234DC">
        <w:rPr>
          <w:rFonts w:asciiTheme="majorHAnsi" w:hAnsiTheme="majorHAnsi" w:cstheme="majorHAnsi"/>
        </w:rPr>
        <w:br w:type="page"/>
      </w:r>
    </w:p>
    <w:p w14:paraId="6AB12FB0" w14:textId="0027BA43" w:rsidR="00800072" w:rsidRPr="002234DC" w:rsidRDefault="00800072" w:rsidP="00800072">
      <w:pPr>
        <w:spacing w:after="0" w:line="265" w:lineRule="auto"/>
        <w:ind w:right="113"/>
        <w:jc w:val="right"/>
        <w:rPr>
          <w:rFonts w:asciiTheme="majorHAnsi" w:hAnsiTheme="majorHAnsi" w:cstheme="majorHAnsi"/>
        </w:rPr>
      </w:pPr>
      <w:r w:rsidRPr="002234DC">
        <w:rPr>
          <w:rFonts w:asciiTheme="majorHAnsi" w:hAnsiTheme="majorHAnsi" w:cstheme="majorHAnsi"/>
          <w:b/>
        </w:rPr>
        <w:lastRenderedPageBreak/>
        <w:t xml:space="preserve">Załącznik nr 3 do SIWZ </w:t>
      </w:r>
    </w:p>
    <w:p w14:paraId="2A7F5878" w14:textId="77777777"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7271ABCA" w14:textId="77777777"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0DD84711" w14:textId="77777777"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3D2B1332" w14:textId="77777777" w:rsidR="00800072" w:rsidRPr="002234DC" w:rsidRDefault="00800072" w:rsidP="00800072">
      <w:pPr>
        <w:spacing w:after="206"/>
        <w:ind w:left="17" w:right="45"/>
        <w:rPr>
          <w:rFonts w:asciiTheme="majorHAnsi" w:hAnsiTheme="majorHAnsi" w:cstheme="majorHAnsi"/>
        </w:rPr>
      </w:pPr>
      <w:r w:rsidRPr="002234DC">
        <w:rPr>
          <w:rFonts w:asciiTheme="majorHAnsi" w:hAnsiTheme="majorHAnsi" w:cstheme="majorHAnsi"/>
        </w:rPr>
        <w:t xml:space="preserve">Zgodnie z art. 36b ust. 1 ustawy z dnia 29 stycznia 2004 roku - Prawo zamówień publicznych i z żądaniem Zamawiającego   </w:t>
      </w:r>
    </w:p>
    <w:p w14:paraId="1031BAD5" w14:textId="310125BA" w:rsidR="006432EA" w:rsidRPr="002234DC" w:rsidRDefault="00800072" w:rsidP="006432EA">
      <w:pPr>
        <w:pStyle w:val="Nagwek1"/>
        <w:ind w:left="354" w:right="406"/>
        <w:jc w:val="both"/>
        <w:rPr>
          <w:rFonts w:asciiTheme="majorHAnsi" w:hAnsiTheme="majorHAnsi" w:cstheme="majorHAnsi"/>
        </w:rPr>
      </w:pPr>
      <w:r w:rsidRPr="002234DC">
        <w:rPr>
          <w:rFonts w:asciiTheme="majorHAnsi" w:hAnsiTheme="majorHAnsi" w:cstheme="majorHAnsi"/>
          <w:b w:val="0"/>
        </w:rPr>
        <w:t>w przetargu nieograniczon</w:t>
      </w:r>
      <w:r w:rsidR="00694CA9" w:rsidRPr="002234DC">
        <w:rPr>
          <w:rFonts w:asciiTheme="majorHAnsi" w:hAnsiTheme="majorHAnsi" w:cstheme="majorHAnsi"/>
          <w:b w:val="0"/>
        </w:rPr>
        <w:t>ym na: „</w:t>
      </w:r>
      <w:r w:rsidR="006432EA" w:rsidRPr="002234DC">
        <w:rPr>
          <w:rFonts w:asciiTheme="majorHAnsi" w:hAnsiTheme="majorHAnsi" w:cstheme="majorHAnsi"/>
          <w:bCs/>
          <w:lang w:val="cs-CZ"/>
        </w:rPr>
        <w:t>Wykonanie usługi kontroli rozliczenia finansowego wybranej próby Grantobiorców w ramach projektu Polskie Mosty Technologiczne</w:t>
      </w:r>
      <w:r w:rsidR="00694CA9" w:rsidRPr="002234DC">
        <w:rPr>
          <w:rFonts w:asciiTheme="majorHAnsi" w:hAnsiTheme="majorHAnsi" w:cstheme="majorHAnsi"/>
          <w:bCs/>
          <w:lang w:val="cs-CZ"/>
        </w:rPr>
        <w:t>“</w:t>
      </w:r>
    </w:p>
    <w:p w14:paraId="5ED92ADC" w14:textId="77777777" w:rsidR="006432EA" w:rsidRPr="002234DC" w:rsidRDefault="006432EA" w:rsidP="006432EA">
      <w:pPr>
        <w:pStyle w:val="Nagwek1"/>
        <w:ind w:left="354" w:right="406"/>
        <w:jc w:val="both"/>
        <w:rPr>
          <w:rFonts w:asciiTheme="majorHAnsi" w:hAnsiTheme="majorHAnsi" w:cstheme="majorHAnsi"/>
        </w:rPr>
      </w:pPr>
      <w:r w:rsidRPr="002234DC">
        <w:rPr>
          <w:rFonts w:asciiTheme="majorHAnsi" w:hAnsiTheme="majorHAnsi" w:cstheme="majorHAnsi"/>
        </w:rPr>
        <w:t xml:space="preserve"> </w:t>
      </w:r>
    </w:p>
    <w:p w14:paraId="74715C87" w14:textId="70EA00F8" w:rsidR="00800072" w:rsidRPr="002234DC" w:rsidRDefault="00800072" w:rsidP="00800072">
      <w:pPr>
        <w:spacing w:after="17" w:line="259" w:lineRule="auto"/>
        <w:ind w:left="0" w:right="58" w:firstLine="0"/>
        <w:jc w:val="center"/>
        <w:rPr>
          <w:rFonts w:asciiTheme="majorHAnsi" w:hAnsiTheme="majorHAnsi" w:cstheme="majorHAnsi"/>
        </w:rPr>
      </w:pPr>
    </w:p>
    <w:p w14:paraId="3BF79FFA" w14:textId="77777777" w:rsidR="00800072" w:rsidRPr="002234DC" w:rsidRDefault="00800072" w:rsidP="00800072">
      <w:pPr>
        <w:spacing w:after="0" w:line="392" w:lineRule="auto"/>
        <w:ind w:left="0" w:right="0" w:firstLine="22"/>
        <w:jc w:val="left"/>
        <w:rPr>
          <w:rFonts w:asciiTheme="majorHAnsi" w:hAnsiTheme="majorHAnsi" w:cstheme="majorHAnsi"/>
        </w:rPr>
      </w:pPr>
      <w:r w:rsidRPr="002234DC">
        <w:rPr>
          <w:rFonts w:asciiTheme="majorHAnsi" w:eastAsia="Calibri" w:hAnsiTheme="majorHAnsi" w:cstheme="majorHAnsi"/>
          <w:noProof/>
        </w:rPr>
        <mc:AlternateContent>
          <mc:Choice Requires="wpg">
            <w:drawing>
              <wp:inline distT="0" distB="0" distL="0" distR="0" wp14:anchorId="215D6164" wp14:editId="166DEDC8">
                <wp:extent cx="161544" cy="161544"/>
                <wp:effectExtent l="0" t="0" r="0" b="0"/>
                <wp:docPr id="112889" name="Group 112889"/>
                <wp:cNvGraphicFramePr/>
                <a:graphic xmlns:a="http://schemas.openxmlformats.org/drawingml/2006/main">
                  <a:graphicData uri="http://schemas.microsoft.com/office/word/2010/wordprocessingGroup">
                    <wpg:wgp>
                      <wpg:cNvGrpSpPr/>
                      <wpg:grpSpPr>
                        <a:xfrm>
                          <a:off x="0" y="0"/>
                          <a:ext cx="161544" cy="161544"/>
                          <a:chOff x="0" y="0"/>
                          <a:chExt cx="161544" cy="161544"/>
                        </a:xfrm>
                      </wpg:grpSpPr>
                      <wps:wsp>
                        <wps:cNvPr id="11145" name="Shape 11145"/>
                        <wps:cNvSpPr/>
                        <wps:spPr>
                          <a:xfrm>
                            <a:off x="0" y="0"/>
                            <a:ext cx="161544" cy="161544"/>
                          </a:xfrm>
                          <a:custGeom>
                            <a:avLst/>
                            <a:gdLst/>
                            <a:ahLst/>
                            <a:cxnLst/>
                            <a:rect l="0" t="0" r="0" b="0"/>
                            <a:pathLst>
                              <a:path w="161544" h="161544">
                                <a:moveTo>
                                  <a:pt x="0" y="161544"/>
                                </a:moveTo>
                                <a:lnTo>
                                  <a:pt x="161544" y="161544"/>
                                </a:lnTo>
                                <a:lnTo>
                                  <a:pt x="16154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066568D" id="Group 112889" o:spid="_x0000_s1026" style="width:12.7pt;height:12.7pt;mso-position-horizontal-relative:char;mso-position-vertical-relative:line" coordsize="161544,161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">
                <v:shape id="Shape 11145" o:spid="_x0000_s1027" style="position:absolute;width:161544;height:161544;visibility:visible;mso-wrap-style:square;v-text-anchor:top" coordsize="161544,16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" path="m,161544r161544,l161544,,,,,161544xe" filled="f" strokeweight=".72pt">
                  <v:path arrowok="t" textboxrect="0,0,161544,161544"/>
                </v:shape>
                <w10:anchorlock/>
              </v:group>
            </w:pict>
          </mc:Fallback>
        </mc:AlternateContent>
      </w:r>
      <w:r w:rsidRPr="002234DC">
        <w:rPr>
          <w:rFonts w:asciiTheme="majorHAnsi" w:hAnsiTheme="majorHAnsi" w:cstheme="majorHAnsi"/>
        </w:rPr>
        <w:t xml:space="preserve"> Oświadczam, iż nie zamierzam korzystać z podwykonawców przy realizacji niniejszego zamówienia. </w:t>
      </w:r>
      <w:r w:rsidRPr="002234DC">
        <w:rPr>
          <w:rFonts w:asciiTheme="majorHAnsi" w:hAnsiTheme="majorHAnsi" w:cstheme="majorHAnsi"/>
          <w:b/>
        </w:rPr>
        <w:t xml:space="preserve"> </w:t>
      </w:r>
    </w:p>
    <w:p w14:paraId="25C11A41" w14:textId="77777777" w:rsidR="00800072" w:rsidRPr="002234DC" w:rsidRDefault="00800072" w:rsidP="00800072">
      <w:pPr>
        <w:spacing w:after="128" w:line="271" w:lineRule="auto"/>
        <w:ind w:left="17" w:right="0"/>
        <w:rPr>
          <w:rFonts w:asciiTheme="majorHAnsi" w:hAnsiTheme="majorHAnsi" w:cstheme="majorHAnsi"/>
        </w:rPr>
      </w:pPr>
      <w:r w:rsidRPr="002234DC">
        <w:rPr>
          <w:rFonts w:asciiTheme="majorHAnsi" w:hAnsiTheme="majorHAnsi" w:cstheme="majorHAnsi"/>
          <w:b/>
        </w:rPr>
        <w:t xml:space="preserve">…………………………………………….albo…………………………………………….. </w:t>
      </w:r>
    </w:p>
    <w:p w14:paraId="7C1900AF" w14:textId="77777777" w:rsidR="00800072" w:rsidRPr="002234DC" w:rsidRDefault="00800072" w:rsidP="00800072">
      <w:pPr>
        <w:spacing w:after="89" w:line="267" w:lineRule="auto"/>
        <w:ind w:right="412"/>
        <w:jc w:val="center"/>
        <w:rPr>
          <w:rFonts w:asciiTheme="majorHAnsi" w:hAnsiTheme="majorHAnsi" w:cstheme="majorHAnsi"/>
        </w:rPr>
      </w:pPr>
      <w:r w:rsidRPr="002234DC">
        <w:rPr>
          <w:rFonts w:asciiTheme="majorHAnsi" w:eastAsia="Calibri" w:hAnsiTheme="majorHAnsi" w:cstheme="majorHAnsi"/>
          <w:noProof/>
        </w:rPr>
        <mc:AlternateContent>
          <mc:Choice Requires="wpg">
            <w:drawing>
              <wp:inline distT="0" distB="0" distL="0" distR="0" wp14:anchorId="1247CAD4" wp14:editId="673CF131">
                <wp:extent cx="161544" cy="161544"/>
                <wp:effectExtent l="0" t="0" r="0" b="0"/>
                <wp:docPr id="112885" name="Group 112890"/>
                <wp:cNvGraphicFramePr/>
                <a:graphic xmlns:a="http://schemas.openxmlformats.org/drawingml/2006/main">
                  <a:graphicData uri="http://schemas.microsoft.com/office/word/2010/wordprocessingGroup">
                    <wpg:wgp>
                      <wpg:cNvGrpSpPr/>
                      <wpg:grpSpPr>
                        <a:xfrm>
                          <a:off x="0" y="0"/>
                          <a:ext cx="161544" cy="161544"/>
                          <a:chOff x="0" y="0"/>
                          <a:chExt cx="161544" cy="161544"/>
                        </a:xfrm>
                      </wpg:grpSpPr>
                      <wps:wsp>
                        <wps:cNvPr id="112886" name="Shape 11152"/>
                        <wps:cNvSpPr/>
                        <wps:spPr>
                          <a:xfrm>
                            <a:off x="0" y="0"/>
                            <a:ext cx="161544" cy="161544"/>
                          </a:xfrm>
                          <a:custGeom>
                            <a:avLst/>
                            <a:gdLst/>
                            <a:ahLst/>
                            <a:cxnLst/>
                            <a:rect l="0" t="0" r="0" b="0"/>
                            <a:pathLst>
                              <a:path w="161544" h="161544">
                                <a:moveTo>
                                  <a:pt x="0" y="161544"/>
                                </a:moveTo>
                                <a:lnTo>
                                  <a:pt x="161544" y="161544"/>
                                </a:lnTo>
                                <a:lnTo>
                                  <a:pt x="16154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9EAEAC3" id="Group 112890" o:spid="_x0000_s1026" style="width:12.7pt;height:12.7pt;mso-position-horizontal-relative:char;mso-position-vertical-relative:line" coordsize="161544,161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">
                <v:shape id="Shape 11152" o:spid="_x0000_s1027" style="position:absolute;width:161544;height:161544;visibility:visible;mso-wrap-style:square;v-text-anchor:top" coordsize="161544,16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" path="m,161544r161544,l161544,,,,,161544xe" filled="f" strokeweight=".72pt">
                  <v:path arrowok="t" textboxrect="0,0,161544,161544"/>
                </v:shape>
                <w10:anchorlock/>
              </v:group>
            </w:pict>
          </mc:Fallback>
        </mc:AlternateContent>
      </w:r>
      <w:r w:rsidRPr="002234DC">
        <w:rPr>
          <w:rFonts w:asciiTheme="majorHAnsi" w:hAnsiTheme="majorHAnsi" w:cstheme="majorHAnsi"/>
        </w:rPr>
        <w:t xml:space="preserve"> </w:t>
      </w:r>
      <w:r w:rsidRPr="002234DC">
        <w:rPr>
          <w:rFonts w:asciiTheme="majorHAnsi" w:hAnsiTheme="majorHAnsi" w:cstheme="majorHAnsi"/>
          <w:b/>
        </w:rPr>
        <w:t xml:space="preserve">Oświadczam, że zamierzam powierzyć podwykonawcom następujący zakres zamówienia: </w:t>
      </w:r>
    </w:p>
    <w:p w14:paraId="663C27F1"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 ………………………………….………………………………………………………………………</w:t>
      </w:r>
    </w:p>
    <w:p w14:paraId="2CD537D2" w14:textId="77777777" w:rsidR="00800072" w:rsidRPr="002234DC" w:rsidRDefault="00800072" w:rsidP="00800072">
      <w:pPr>
        <w:spacing w:after="43"/>
        <w:ind w:left="17" w:right="45"/>
        <w:rPr>
          <w:rFonts w:asciiTheme="majorHAnsi" w:hAnsiTheme="majorHAnsi" w:cstheme="majorHAnsi"/>
        </w:rPr>
      </w:pPr>
      <w:r w:rsidRPr="002234DC">
        <w:rPr>
          <w:rFonts w:asciiTheme="majorHAnsi" w:hAnsiTheme="majorHAnsi" w:cstheme="majorHAnsi"/>
        </w:rPr>
        <w:t xml:space="preserve">………………………………………………………................ </w:t>
      </w:r>
    </w:p>
    <w:p w14:paraId="0ACB4304" w14:textId="77777777" w:rsidR="00800072" w:rsidRPr="002234DC" w:rsidRDefault="00800072" w:rsidP="00800072">
      <w:pPr>
        <w:tabs>
          <w:tab w:val="right" w:pos="9182"/>
        </w:tabs>
        <w:spacing w:line="271" w:lineRule="auto"/>
        <w:ind w:left="0" w:right="0" w:firstLine="0"/>
        <w:rPr>
          <w:rFonts w:asciiTheme="majorHAnsi" w:hAnsiTheme="majorHAnsi" w:cstheme="majorHAnsi"/>
          <w:b/>
        </w:rPr>
      </w:pPr>
      <w:r w:rsidRPr="002234DC">
        <w:rPr>
          <w:rFonts w:asciiTheme="majorHAnsi" w:hAnsiTheme="majorHAnsi" w:cstheme="majorHAnsi"/>
          <w:b/>
        </w:rPr>
        <w:t>Firmy podwykonawców</w:t>
      </w:r>
      <w:r w:rsidRPr="002234DC">
        <w:rPr>
          <w:rFonts w:asciiTheme="majorHAnsi" w:hAnsiTheme="majorHAnsi" w:cstheme="majorHAnsi"/>
        </w:rPr>
        <w:t xml:space="preserve"> </w:t>
      </w:r>
      <w:r w:rsidRPr="002234DC">
        <w:rPr>
          <w:rFonts w:asciiTheme="majorHAnsi" w:hAnsiTheme="majorHAnsi" w:cstheme="majorHAnsi"/>
          <w:b/>
        </w:rPr>
        <w:t xml:space="preserve"> - nie dotyczy osób fizycznych nieprowadzących działalności gospodarczej </w:t>
      </w:r>
    </w:p>
    <w:p w14:paraId="32D6AE1F" w14:textId="77777777" w:rsidR="00800072" w:rsidRPr="002234DC" w:rsidRDefault="00800072" w:rsidP="00800072">
      <w:pPr>
        <w:tabs>
          <w:tab w:val="right" w:pos="9182"/>
        </w:tabs>
        <w:spacing w:line="271" w:lineRule="auto"/>
        <w:ind w:left="0" w:right="0" w:firstLine="0"/>
        <w:jc w:val="left"/>
        <w:rPr>
          <w:rFonts w:asciiTheme="majorHAnsi" w:hAnsiTheme="majorHAnsi" w:cstheme="majorHAnsi"/>
        </w:rPr>
      </w:pPr>
    </w:p>
    <w:tbl>
      <w:tblPr>
        <w:tblStyle w:val="TableGrid"/>
        <w:tblW w:w="8649" w:type="dxa"/>
        <w:tblInd w:w="113" w:type="dxa"/>
        <w:tblCellMar>
          <w:top w:w="12" w:type="dxa"/>
          <w:left w:w="106" w:type="dxa"/>
          <w:right w:w="53" w:type="dxa"/>
        </w:tblCellMar>
        <w:tblLook w:val="04A0" w:firstRow="1" w:lastRow="0" w:firstColumn="1" w:lastColumn="0" w:noHBand="0" w:noVBand="1"/>
      </w:tblPr>
      <w:tblGrid>
        <w:gridCol w:w="547"/>
        <w:gridCol w:w="8102"/>
      </w:tblGrid>
      <w:tr w:rsidR="00800072" w:rsidRPr="002234DC" w14:paraId="0A24FAE7" w14:textId="77777777" w:rsidTr="00B96944">
        <w:trPr>
          <w:trHeight w:val="262"/>
        </w:trPr>
        <w:tc>
          <w:tcPr>
            <w:tcW w:w="547" w:type="dxa"/>
            <w:tcBorders>
              <w:top w:val="single" w:sz="4" w:space="0" w:color="000000"/>
              <w:left w:val="single" w:sz="4" w:space="0" w:color="000000"/>
              <w:bottom w:val="single" w:sz="4" w:space="0" w:color="000000"/>
              <w:right w:val="single" w:sz="4" w:space="0" w:color="000000"/>
            </w:tcBorders>
          </w:tcPr>
          <w:p w14:paraId="70E2A18B" w14:textId="77777777" w:rsidR="00800072" w:rsidRPr="002234DC" w:rsidRDefault="00800072" w:rsidP="00B96944">
            <w:pPr>
              <w:spacing w:after="0" w:line="259" w:lineRule="auto"/>
              <w:ind w:left="17" w:right="0" w:firstLine="0"/>
              <w:jc w:val="left"/>
              <w:rPr>
                <w:rFonts w:asciiTheme="majorHAnsi" w:hAnsiTheme="majorHAnsi" w:cstheme="majorHAnsi"/>
              </w:rPr>
            </w:pPr>
            <w:r w:rsidRPr="002234DC">
              <w:rPr>
                <w:rFonts w:asciiTheme="majorHAnsi" w:hAnsiTheme="majorHAnsi" w:cstheme="majorHAnsi"/>
              </w:rPr>
              <w:t xml:space="preserve">Lp. </w:t>
            </w:r>
          </w:p>
        </w:tc>
        <w:tc>
          <w:tcPr>
            <w:tcW w:w="8102" w:type="dxa"/>
            <w:tcBorders>
              <w:top w:val="single" w:sz="4" w:space="0" w:color="000000"/>
              <w:left w:val="single" w:sz="4" w:space="0" w:color="000000"/>
              <w:bottom w:val="single" w:sz="4" w:space="0" w:color="000000"/>
              <w:right w:val="single" w:sz="4" w:space="0" w:color="000000"/>
            </w:tcBorders>
          </w:tcPr>
          <w:p w14:paraId="415C39DF" w14:textId="77777777" w:rsidR="00800072" w:rsidRPr="002234DC" w:rsidRDefault="00800072" w:rsidP="00B96944">
            <w:pPr>
              <w:spacing w:after="0" w:line="259" w:lineRule="auto"/>
              <w:ind w:left="0" w:right="56" w:firstLine="0"/>
              <w:jc w:val="center"/>
              <w:rPr>
                <w:rFonts w:asciiTheme="majorHAnsi" w:hAnsiTheme="majorHAnsi" w:cstheme="majorHAnsi"/>
              </w:rPr>
            </w:pPr>
            <w:r w:rsidRPr="002234DC">
              <w:rPr>
                <w:rFonts w:asciiTheme="majorHAnsi" w:hAnsiTheme="majorHAnsi" w:cstheme="majorHAnsi"/>
              </w:rPr>
              <w:t xml:space="preserve">Nazwa firmy </w:t>
            </w:r>
          </w:p>
        </w:tc>
      </w:tr>
      <w:tr w:rsidR="00800072" w:rsidRPr="002234DC" w14:paraId="3E16C6D7" w14:textId="77777777" w:rsidTr="00B96944">
        <w:trPr>
          <w:trHeight w:val="516"/>
        </w:trPr>
        <w:tc>
          <w:tcPr>
            <w:tcW w:w="547" w:type="dxa"/>
            <w:tcBorders>
              <w:top w:val="single" w:sz="4" w:space="0" w:color="000000"/>
              <w:left w:val="single" w:sz="4" w:space="0" w:color="000000"/>
              <w:bottom w:val="single" w:sz="4" w:space="0" w:color="000000"/>
              <w:right w:val="single" w:sz="4" w:space="0" w:color="000000"/>
            </w:tcBorders>
          </w:tcPr>
          <w:p w14:paraId="47BA300E" w14:textId="77777777" w:rsidR="00800072" w:rsidRPr="002234DC" w:rsidRDefault="00800072" w:rsidP="00B96944">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1. </w:t>
            </w:r>
          </w:p>
        </w:tc>
        <w:tc>
          <w:tcPr>
            <w:tcW w:w="8102" w:type="dxa"/>
            <w:tcBorders>
              <w:top w:val="single" w:sz="4" w:space="0" w:color="000000"/>
              <w:left w:val="single" w:sz="4" w:space="0" w:color="000000"/>
              <w:bottom w:val="single" w:sz="4" w:space="0" w:color="000000"/>
              <w:right w:val="single" w:sz="4" w:space="0" w:color="000000"/>
            </w:tcBorders>
          </w:tcPr>
          <w:p w14:paraId="4CD27582"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40F2CFB2"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tc>
      </w:tr>
      <w:tr w:rsidR="00800072" w:rsidRPr="002234DC" w14:paraId="19FA67D9" w14:textId="77777777" w:rsidTr="00B96944">
        <w:trPr>
          <w:trHeight w:val="516"/>
        </w:trPr>
        <w:tc>
          <w:tcPr>
            <w:tcW w:w="547" w:type="dxa"/>
            <w:tcBorders>
              <w:top w:val="single" w:sz="4" w:space="0" w:color="000000"/>
              <w:left w:val="single" w:sz="4" w:space="0" w:color="000000"/>
              <w:bottom w:val="single" w:sz="4" w:space="0" w:color="000000"/>
              <w:right w:val="single" w:sz="4" w:space="0" w:color="000000"/>
            </w:tcBorders>
          </w:tcPr>
          <w:p w14:paraId="0AD70485" w14:textId="77777777" w:rsidR="00800072" w:rsidRPr="002234DC" w:rsidRDefault="00800072" w:rsidP="00B96944">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2. </w:t>
            </w:r>
          </w:p>
        </w:tc>
        <w:tc>
          <w:tcPr>
            <w:tcW w:w="8102" w:type="dxa"/>
            <w:tcBorders>
              <w:top w:val="single" w:sz="4" w:space="0" w:color="000000"/>
              <w:left w:val="single" w:sz="4" w:space="0" w:color="000000"/>
              <w:bottom w:val="single" w:sz="4" w:space="0" w:color="000000"/>
              <w:right w:val="single" w:sz="4" w:space="0" w:color="000000"/>
            </w:tcBorders>
          </w:tcPr>
          <w:p w14:paraId="75D510B2"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09EE6737"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tc>
      </w:tr>
      <w:tr w:rsidR="00800072" w:rsidRPr="002234DC" w14:paraId="418CBD4E" w14:textId="77777777" w:rsidTr="00B96944">
        <w:trPr>
          <w:trHeight w:val="516"/>
        </w:trPr>
        <w:tc>
          <w:tcPr>
            <w:tcW w:w="547" w:type="dxa"/>
            <w:tcBorders>
              <w:top w:val="single" w:sz="4" w:space="0" w:color="000000"/>
              <w:left w:val="single" w:sz="4" w:space="0" w:color="000000"/>
              <w:bottom w:val="single" w:sz="4" w:space="0" w:color="000000"/>
              <w:right w:val="single" w:sz="4" w:space="0" w:color="000000"/>
            </w:tcBorders>
          </w:tcPr>
          <w:p w14:paraId="366EB285" w14:textId="77777777" w:rsidR="00800072" w:rsidRPr="002234DC" w:rsidRDefault="00800072" w:rsidP="00B96944">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3. </w:t>
            </w:r>
          </w:p>
        </w:tc>
        <w:tc>
          <w:tcPr>
            <w:tcW w:w="8102" w:type="dxa"/>
            <w:tcBorders>
              <w:top w:val="single" w:sz="4" w:space="0" w:color="000000"/>
              <w:left w:val="single" w:sz="4" w:space="0" w:color="000000"/>
              <w:bottom w:val="single" w:sz="4" w:space="0" w:color="000000"/>
              <w:right w:val="single" w:sz="4" w:space="0" w:color="000000"/>
            </w:tcBorders>
          </w:tcPr>
          <w:p w14:paraId="4FC3651E"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160B10B5"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tc>
      </w:tr>
      <w:tr w:rsidR="00800072" w:rsidRPr="002234DC" w14:paraId="49571347" w14:textId="77777777" w:rsidTr="00B96944">
        <w:trPr>
          <w:trHeight w:val="518"/>
        </w:trPr>
        <w:tc>
          <w:tcPr>
            <w:tcW w:w="547" w:type="dxa"/>
            <w:tcBorders>
              <w:top w:val="single" w:sz="4" w:space="0" w:color="000000"/>
              <w:left w:val="single" w:sz="4" w:space="0" w:color="000000"/>
              <w:bottom w:val="single" w:sz="4" w:space="0" w:color="000000"/>
              <w:right w:val="single" w:sz="4" w:space="0" w:color="000000"/>
            </w:tcBorders>
          </w:tcPr>
          <w:p w14:paraId="4F473319" w14:textId="77777777" w:rsidR="00800072" w:rsidRPr="002234DC" w:rsidRDefault="00800072" w:rsidP="00B96944">
            <w:pPr>
              <w:spacing w:after="0" w:line="259" w:lineRule="auto"/>
              <w:ind w:left="2" w:right="0" w:firstLine="0"/>
              <w:jc w:val="left"/>
              <w:rPr>
                <w:rFonts w:asciiTheme="majorHAnsi" w:hAnsiTheme="majorHAnsi" w:cstheme="majorHAnsi"/>
              </w:rPr>
            </w:pPr>
            <w:r w:rsidRPr="002234DC">
              <w:rPr>
                <w:rFonts w:asciiTheme="majorHAnsi" w:hAnsiTheme="majorHAnsi" w:cstheme="majorHAnsi"/>
              </w:rPr>
              <w:t xml:space="preserve">….. </w:t>
            </w:r>
          </w:p>
        </w:tc>
        <w:tc>
          <w:tcPr>
            <w:tcW w:w="8102" w:type="dxa"/>
            <w:tcBorders>
              <w:top w:val="single" w:sz="4" w:space="0" w:color="000000"/>
              <w:left w:val="single" w:sz="4" w:space="0" w:color="000000"/>
              <w:bottom w:val="single" w:sz="4" w:space="0" w:color="000000"/>
              <w:right w:val="single" w:sz="4" w:space="0" w:color="000000"/>
            </w:tcBorders>
          </w:tcPr>
          <w:p w14:paraId="79803725"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46D08A51" w14:textId="77777777" w:rsidR="00800072" w:rsidRPr="002234DC" w:rsidRDefault="00800072" w:rsidP="00B96944">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tc>
      </w:tr>
    </w:tbl>
    <w:p w14:paraId="2C8B5A12" w14:textId="77777777"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i/>
        </w:rPr>
        <w:t xml:space="preserve"> </w:t>
      </w:r>
    </w:p>
    <w:p w14:paraId="790B1EC1" w14:textId="77777777" w:rsidR="00800072" w:rsidRPr="002234DC" w:rsidRDefault="00800072" w:rsidP="00800072">
      <w:pPr>
        <w:spacing w:after="2" w:line="256" w:lineRule="auto"/>
        <w:ind w:left="17" w:right="112"/>
        <w:rPr>
          <w:rFonts w:asciiTheme="majorHAnsi" w:hAnsiTheme="majorHAnsi" w:cstheme="majorHAnsi"/>
        </w:rPr>
      </w:pPr>
    </w:p>
    <w:p w14:paraId="5402962C" w14:textId="0771A253"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i/>
        </w:rPr>
        <w:t xml:space="preserve">  </w:t>
      </w:r>
    </w:p>
    <w:p w14:paraId="024805EE" w14:textId="77777777" w:rsidR="00800072" w:rsidRPr="002234DC" w:rsidRDefault="00800072" w:rsidP="00800072">
      <w:pPr>
        <w:spacing w:after="101" w:line="259" w:lineRule="auto"/>
        <w:ind w:left="0" w:right="0" w:firstLine="0"/>
        <w:jc w:val="left"/>
        <w:rPr>
          <w:rFonts w:asciiTheme="majorHAnsi" w:hAnsiTheme="majorHAnsi" w:cstheme="majorHAnsi"/>
        </w:rPr>
      </w:pPr>
      <w:r w:rsidRPr="002234DC">
        <w:rPr>
          <w:rFonts w:asciiTheme="majorHAnsi" w:hAnsiTheme="majorHAnsi" w:cstheme="majorHAnsi"/>
          <w:i/>
        </w:rPr>
        <w:t xml:space="preserve"> </w:t>
      </w:r>
    </w:p>
    <w:p w14:paraId="20183D2D" w14:textId="77777777" w:rsidR="00800072" w:rsidRPr="002234DC" w:rsidRDefault="00800072" w:rsidP="00800072">
      <w:pPr>
        <w:spacing w:after="134" w:line="259" w:lineRule="auto"/>
        <w:ind w:left="0" w:right="197" w:firstLine="0"/>
        <w:jc w:val="right"/>
        <w:rPr>
          <w:rFonts w:asciiTheme="majorHAnsi" w:hAnsiTheme="majorHAnsi" w:cstheme="majorHAnsi"/>
        </w:rPr>
      </w:pPr>
      <w:r w:rsidRPr="002234DC">
        <w:rPr>
          <w:rFonts w:asciiTheme="majorHAnsi" w:hAnsiTheme="majorHAnsi" w:cstheme="majorHAnsi"/>
          <w:b/>
        </w:rPr>
        <w:t xml:space="preserve"> </w:t>
      </w:r>
    </w:p>
    <w:p w14:paraId="70CB458A" w14:textId="198677A2" w:rsidR="00800072" w:rsidRPr="002234DC" w:rsidRDefault="00800072" w:rsidP="00987DF2">
      <w:pPr>
        <w:spacing w:after="134" w:line="259" w:lineRule="auto"/>
        <w:ind w:left="0" w:right="197" w:firstLine="0"/>
        <w:jc w:val="right"/>
        <w:rPr>
          <w:rFonts w:asciiTheme="majorHAnsi" w:hAnsiTheme="majorHAnsi" w:cstheme="majorHAnsi"/>
        </w:rPr>
      </w:pPr>
      <w:r w:rsidRPr="002234DC">
        <w:rPr>
          <w:rFonts w:asciiTheme="majorHAnsi" w:hAnsiTheme="majorHAnsi" w:cstheme="majorHAnsi"/>
          <w:b/>
        </w:rPr>
        <w:t xml:space="preserve"> </w:t>
      </w:r>
    </w:p>
    <w:p w14:paraId="4137A51C" w14:textId="77777777" w:rsidR="00800072" w:rsidRPr="002234DC" w:rsidRDefault="00800072" w:rsidP="00800072">
      <w:pPr>
        <w:spacing w:after="134"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0EC60542" w14:textId="77777777" w:rsidR="00800072" w:rsidRPr="002234DC" w:rsidRDefault="00800072" w:rsidP="00800072">
      <w:pPr>
        <w:spacing w:after="408" w:line="259" w:lineRule="auto"/>
        <w:ind w:left="0" w:right="0" w:firstLine="0"/>
        <w:jc w:val="left"/>
        <w:rPr>
          <w:rFonts w:asciiTheme="majorHAnsi" w:hAnsiTheme="majorHAnsi" w:cstheme="majorHAnsi"/>
        </w:rPr>
      </w:pPr>
      <w:r w:rsidRPr="002234DC">
        <w:rPr>
          <w:rFonts w:asciiTheme="majorHAnsi" w:hAnsiTheme="majorHAnsi" w:cstheme="majorHAnsi"/>
          <w:b/>
        </w:rPr>
        <w:t xml:space="preserve">* niepotrzebne skreślić </w:t>
      </w:r>
    </w:p>
    <w:p w14:paraId="133A6986" w14:textId="66DE3D3B" w:rsidR="00987DF2" w:rsidRPr="002234DC" w:rsidRDefault="00800072" w:rsidP="00987DF2">
      <w:pPr>
        <w:spacing w:after="386" w:line="259" w:lineRule="auto"/>
        <w:ind w:left="0" w:right="0" w:firstLine="0"/>
        <w:jc w:val="left"/>
        <w:rPr>
          <w:rFonts w:asciiTheme="majorHAnsi" w:hAnsiTheme="majorHAnsi" w:cstheme="majorHAnsi"/>
          <w:b/>
        </w:rPr>
      </w:pPr>
      <w:r w:rsidRPr="002234DC">
        <w:rPr>
          <w:rFonts w:asciiTheme="majorHAnsi" w:hAnsiTheme="majorHAnsi" w:cstheme="majorHAnsi"/>
          <w:b/>
        </w:rPr>
        <w:t xml:space="preserve"> </w:t>
      </w:r>
      <w:r w:rsidR="00987DF2" w:rsidRPr="002234DC">
        <w:rPr>
          <w:rFonts w:asciiTheme="majorHAnsi" w:hAnsiTheme="majorHAnsi" w:cstheme="majorHAnsi"/>
          <w:b/>
        </w:rPr>
        <w:br w:type="page"/>
      </w:r>
    </w:p>
    <w:p w14:paraId="5191EB34" w14:textId="77777777" w:rsidR="00800072" w:rsidRPr="002234DC" w:rsidRDefault="00800072" w:rsidP="00800072">
      <w:pPr>
        <w:spacing w:after="636" w:line="265" w:lineRule="auto"/>
        <w:ind w:right="113"/>
        <w:jc w:val="right"/>
        <w:rPr>
          <w:rFonts w:asciiTheme="majorHAnsi" w:hAnsiTheme="majorHAnsi" w:cstheme="majorHAnsi"/>
        </w:rPr>
      </w:pPr>
      <w:r w:rsidRPr="002234DC">
        <w:rPr>
          <w:rFonts w:asciiTheme="majorHAnsi" w:hAnsiTheme="majorHAnsi" w:cstheme="majorHAnsi"/>
          <w:b/>
        </w:rPr>
        <w:lastRenderedPageBreak/>
        <w:t xml:space="preserve">Załącznik nr 4 do SIWZ </w:t>
      </w:r>
    </w:p>
    <w:p w14:paraId="65F8FAF6" w14:textId="77777777" w:rsidR="00800072" w:rsidRPr="002234DC" w:rsidRDefault="00800072" w:rsidP="00800072">
      <w:pPr>
        <w:pBdr>
          <w:top w:val="single" w:sz="4" w:space="0" w:color="000000"/>
          <w:left w:val="single" w:sz="4" w:space="0" w:color="000000"/>
          <w:bottom w:val="single" w:sz="4" w:space="0" w:color="000000"/>
          <w:right w:val="single" w:sz="4" w:space="0" w:color="000000"/>
        </w:pBdr>
        <w:spacing w:after="0" w:line="259" w:lineRule="auto"/>
        <w:ind w:left="1164" w:right="0" w:firstLine="0"/>
        <w:jc w:val="left"/>
        <w:rPr>
          <w:rFonts w:asciiTheme="majorHAnsi" w:hAnsiTheme="majorHAnsi" w:cstheme="majorHAnsi"/>
        </w:rPr>
      </w:pPr>
      <w:r w:rsidRPr="002234DC">
        <w:rPr>
          <w:rFonts w:asciiTheme="majorHAnsi" w:hAnsiTheme="majorHAnsi" w:cstheme="majorHAnsi"/>
          <w:b/>
        </w:rPr>
        <w:t xml:space="preserve">JEDNOLITY EUROPEJSKI DOKUMENT ZAMÓWIENIA   </w:t>
      </w:r>
    </w:p>
    <w:p w14:paraId="1BC09DBD" w14:textId="77777777" w:rsidR="00800072" w:rsidRPr="002234DC" w:rsidRDefault="00800072" w:rsidP="00800072">
      <w:pPr>
        <w:pBdr>
          <w:top w:val="single" w:sz="4" w:space="0" w:color="000000"/>
          <w:left w:val="single" w:sz="4" w:space="0" w:color="000000"/>
          <w:bottom w:val="single" w:sz="4" w:space="0" w:color="000000"/>
          <w:right w:val="single" w:sz="4" w:space="0" w:color="000000"/>
        </w:pBdr>
        <w:spacing w:after="0" w:line="259" w:lineRule="auto"/>
        <w:ind w:left="1164" w:right="0" w:firstLine="0"/>
        <w:jc w:val="center"/>
        <w:rPr>
          <w:rFonts w:asciiTheme="majorHAnsi" w:hAnsiTheme="majorHAnsi" w:cstheme="majorHAnsi"/>
        </w:rPr>
      </w:pPr>
      <w:r w:rsidRPr="002234DC">
        <w:rPr>
          <w:rFonts w:asciiTheme="majorHAnsi" w:hAnsiTheme="majorHAnsi" w:cstheme="majorHAnsi"/>
          <w:b/>
        </w:rPr>
        <w:t>(JEDZ)</w:t>
      </w:r>
      <w:r w:rsidRPr="002234DC">
        <w:rPr>
          <w:rFonts w:asciiTheme="majorHAnsi" w:hAnsiTheme="majorHAnsi" w:cstheme="majorHAnsi"/>
        </w:rPr>
        <w:t xml:space="preserve"> </w:t>
      </w:r>
    </w:p>
    <w:p w14:paraId="4770247E" w14:textId="77777777"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3434BE88" w14:textId="77777777" w:rsidR="00800072" w:rsidRPr="002234DC" w:rsidRDefault="00800072" w:rsidP="00800072">
      <w:pPr>
        <w:spacing w:after="24"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667E2931" w14:textId="77777777" w:rsidR="00800072" w:rsidRPr="002234DC" w:rsidRDefault="00800072" w:rsidP="00800072">
      <w:pPr>
        <w:spacing w:after="42"/>
        <w:ind w:left="17" w:right="45"/>
        <w:rPr>
          <w:rFonts w:asciiTheme="majorHAnsi" w:hAnsiTheme="majorHAnsi" w:cstheme="majorHAnsi"/>
        </w:rPr>
      </w:pPr>
      <w:r w:rsidRPr="002234DC">
        <w:rPr>
          <w:rFonts w:asciiTheme="majorHAnsi" w:hAnsiTheme="majorHAnsi" w:cstheme="majorHAnsi"/>
        </w:rPr>
        <w:t xml:space="preserve">Wypełniony w części dotyczącej Zamawiającego JEDZ stanowi odrębny plik zamieszczony wraz z dokumentacją przetargową na stronie Zamawiającego. </w:t>
      </w:r>
    </w:p>
    <w:p w14:paraId="10FF2913" w14:textId="77777777" w:rsidR="00800072" w:rsidRPr="002234DC" w:rsidRDefault="00800072" w:rsidP="00800072">
      <w:pPr>
        <w:spacing w:after="34"/>
        <w:ind w:left="17" w:right="45"/>
        <w:rPr>
          <w:rFonts w:asciiTheme="majorHAnsi" w:hAnsiTheme="majorHAnsi" w:cstheme="majorHAnsi"/>
        </w:rPr>
      </w:pPr>
      <w:r w:rsidRPr="002234DC">
        <w:rPr>
          <w:rFonts w:asciiTheme="majorHAnsi" w:hAnsiTheme="majorHAnsi" w:cstheme="majorHAnsi"/>
        </w:rPr>
        <w:t xml:space="preserve">Jednocześnie Zamawiający zachęca Wykonawców by przed złożeniem ofert wypełnili elektroniczną wersję dokumentu znajdującą się na stronie </w:t>
      </w:r>
      <w:hyperlink r:id="rId34">
        <w:r w:rsidRPr="002234DC">
          <w:rPr>
            <w:rFonts w:asciiTheme="majorHAnsi" w:hAnsiTheme="majorHAnsi" w:cstheme="majorHAnsi"/>
            <w:color w:val="0000FF"/>
            <w:u w:val="single" w:color="0000FF"/>
          </w:rPr>
          <w:t>https://ec.europa.eu/tools/espd?lang=pl</w:t>
        </w:r>
      </w:hyperlink>
      <w:hyperlink r:id="rId35">
        <w:r w:rsidRPr="002234DC">
          <w:rPr>
            <w:rFonts w:asciiTheme="majorHAnsi" w:hAnsiTheme="majorHAnsi" w:cstheme="majorHAnsi"/>
          </w:rPr>
          <w:t xml:space="preserve"> </w:t>
        </w:r>
      </w:hyperlink>
      <w:r w:rsidRPr="002234DC">
        <w:rPr>
          <w:rFonts w:asciiTheme="majorHAnsi" w:hAnsiTheme="majorHAnsi" w:cstheme="majorHAnsi"/>
        </w:rPr>
        <w:t xml:space="preserve">i załączyli do oferty dokument wygenerowany za pośrednictwem aplikacji udostępnionej przez Komisję Europejską. Potrzebny do zaimportowania plik </w:t>
      </w:r>
      <w:proofErr w:type="spellStart"/>
      <w:r w:rsidRPr="002234DC">
        <w:rPr>
          <w:rFonts w:asciiTheme="majorHAnsi" w:hAnsiTheme="majorHAnsi" w:cstheme="majorHAnsi"/>
        </w:rPr>
        <w:t>espd-request</w:t>
      </w:r>
      <w:proofErr w:type="spellEnd"/>
      <w:r w:rsidRPr="002234DC">
        <w:rPr>
          <w:rFonts w:asciiTheme="majorHAnsi" w:hAnsiTheme="majorHAnsi" w:cstheme="majorHAnsi"/>
        </w:rPr>
        <w:t xml:space="preserve"> został również zamieszczony na stronie internetowej Zamawiającego wraz z dokumentacją przetargową.  </w:t>
      </w:r>
    </w:p>
    <w:p w14:paraId="27D78370" w14:textId="77777777" w:rsidR="00800072" w:rsidRPr="002234DC" w:rsidRDefault="00800072" w:rsidP="00800072">
      <w:pPr>
        <w:spacing w:after="174"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11DA28BF" w14:textId="77777777" w:rsidR="00800072" w:rsidRPr="002234DC" w:rsidRDefault="00800072" w:rsidP="00800072">
      <w:pPr>
        <w:spacing w:line="271" w:lineRule="auto"/>
        <w:ind w:left="17" w:right="109"/>
        <w:rPr>
          <w:rFonts w:asciiTheme="majorHAnsi" w:hAnsiTheme="majorHAnsi" w:cstheme="majorHAnsi"/>
        </w:rPr>
      </w:pPr>
      <w:r w:rsidRPr="002234DC">
        <w:rPr>
          <w:rFonts w:asciiTheme="majorHAnsi" w:hAnsiTheme="majorHAnsi" w:cstheme="majorHAnsi"/>
        </w:rPr>
        <w:t xml:space="preserve">Zamawiający informuje, że </w:t>
      </w:r>
      <w:r w:rsidRPr="002234DC">
        <w:rPr>
          <w:rFonts w:asciiTheme="majorHAnsi" w:hAnsiTheme="majorHAnsi" w:cstheme="majorHAnsi"/>
          <w:b/>
        </w:rPr>
        <w:t>w Części IV Kryteria kwalifikacji formularza JEDZ przewiduje możliwość złożenia przez Wykonawcę ogólnego oświadczenia o spełnieniu warunków udziału w postępowaniu (kryteriów kwalifikacji)</w:t>
      </w:r>
      <w:r w:rsidRPr="002234DC">
        <w:rPr>
          <w:rFonts w:asciiTheme="majorHAnsi" w:hAnsiTheme="majorHAnsi" w:cstheme="majorHAnsi"/>
        </w:rPr>
        <w:t xml:space="preserve">, co pozwala wykonawcy na </w:t>
      </w:r>
      <w:r w:rsidRPr="002234DC">
        <w:rPr>
          <w:rFonts w:asciiTheme="majorHAnsi" w:hAnsiTheme="majorHAnsi" w:cstheme="majorHAnsi"/>
          <w:u w:val="single" w:color="000000"/>
        </w:rPr>
        <w:t>niewypełnianie dalszych pół</w:t>
      </w:r>
      <w:r w:rsidRPr="002234DC">
        <w:rPr>
          <w:rFonts w:asciiTheme="majorHAnsi" w:hAnsiTheme="majorHAnsi" w:cstheme="majorHAnsi"/>
        </w:rPr>
        <w:t xml:space="preserve"> </w:t>
      </w:r>
      <w:r w:rsidRPr="002234DC">
        <w:rPr>
          <w:rFonts w:asciiTheme="majorHAnsi" w:hAnsiTheme="majorHAnsi" w:cstheme="majorHAnsi"/>
          <w:u w:val="single" w:color="000000"/>
        </w:rPr>
        <w:t>odnoszących się do szczegółowych warunków udziału w postępowaniu określonych przez</w:t>
      </w:r>
      <w:r w:rsidRPr="002234DC">
        <w:rPr>
          <w:rFonts w:asciiTheme="majorHAnsi" w:hAnsiTheme="majorHAnsi" w:cstheme="majorHAnsi"/>
        </w:rPr>
        <w:t xml:space="preserve"> </w:t>
      </w:r>
    </w:p>
    <w:p w14:paraId="7959DEAE" w14:textId="77777777" w:rsidR="00800072" w:rsidRPr="002234DC" w:rsidRDefault="00800072" w:rsidP="00800072">
      <w:pPr>
        <w:spacing w:line="271" w:lineRule="auto"/>
        <w:ind w:left="17" w:right="112"/>
        <w:rPr>
          <w:rFonts w:asciiTheme="majorHAnsi" w:hAnsiTheme="majorHAnsi" w:cstheme="majorHAnsi"/>
        </w:rPr>
      </w:pPr>
      <w:r w:rsidRPr="002234DC">
        <w:rPr>
          <w:rFonts w:asciiTheme="majorHAnsi" w:hAnsiTheme="majorHAnsi" w:cstheme="majorHAnsi"/>
          <w:u w:val="single" w:color="000000"/>
        </w:rPr>
        <w:t>Zamawiającego</w:t>
      </w:r>
      <w:r w:rsidRPr="002234DC">
        <w:rPr>
          <w:rFonts w:asciiTheme="majorHAnsi" w:hAnsiTheme="majorHAnsi" w:cstheme="majorHAnsi"/>
        </w:rPr>
        <w:t xml:space="preserve">. Wykonawca ogranicza się do wypełnienia </w:t>
      </w:r>
      <w:r w:rsidRPr="002234DC">
        <w:rPr>
          <w:rFonts w:asciiTheme="majorHAnsi" w:hAnsiTheme="majorHAnsi" w:cstheme="majorHAnsi"/>
          <w:b/>
        </w:rPr>
        <w:t>α OGÓLNE OŚWIADCZENIE DOTYCZĄCE WSZYSTKICH KRYTERIÓW KWALIFIKACJI, stanowiące wstępne potwierdzenie spełniania warunków udziału w postępowaniu.</w:t>
      </w:r>
      <w:r w:rsidRPr="002234DC">
        <w:rPr>
          <w:rFonts w:asciiTheme="majorHAnsi" w:hAnsiTheme="majorHAnsi" w:cstheme="majorHAnsi"/>
        </w:rPr>
        <w:t xml:space="preserve"> </w:t>
      </w:r>
    </w:p>
    <w:p w14:paraId="07C0BB5D" w14:textId="77777777" w:rsidR="00800072" w:rsidRPr="002234DC" w:rsidRDefault="00800072" w:rsidP="00800072">
      <w:pPr>
        <w:spacing w:line="271" w:lineRule="auto"/>
        <w:ind w:left="17" w:right="112"/>
        <w:rPr>
          <w:rFonts w:asciiTheme="majorHAnsi" w:hAnsiTheme="majorHAnsi" w:cstheme="majorHAnsi"/>
        </w:rPr>
      </w:pPr>
    </w:p>
    <w:p w14:paraId="07E0A5E5" w14:textId="77777777" w:rsidR="00800072" w:rsidRPr="002234DC" w:rsidRDefault="00800072" w:rsidP="00800072">
      <w:pPr>
        <w:spacing w:after="160" w:line="259" w:lineRule="auto"/>
        <w:ind w:left="0" w:right="0" w:firstLine="0"/>
        <w:jc w:val="left"/>
        <w:rPr>
          <w:rFonts w:asciiTheme="majorHAnsi" w:hAnsiTheme="majorHAnsi" w:cstheme="majorHAnsi"/>
        </w:rPr>
      </w:pPr>
      <w:r w:rsidRPr="002234DC">
        <w:rPr>
          <w:rFonts w:asciiTheme="majorHAnsi" w:hAnsiTheme="majorHAnsi" w:cstheme="majorHAnsi"/>
        </w:rPr>
        <w:br w:type="page"/>
      </w:r>
    </w:p>
    <w:p w14:paraId="50490421" w14:textId="77777777" w:rsidR="00800072" w:rsidRPr="002234DC" w:rsidRDefault="00800072" w:rsidP="00800072">
      <w:pPr>
        <w:spacing w:line="271" w:lineRule="auto"/>
        <w:ind w:left="17" w:right="112"/>
        <w:rPr>
          <w:rFonts w:asciiTheme="majorHAnsi" w:hAnsiTheme="majorHAnsi" w:cstheme="majorHAnsi"/>
        </w:rPr>
      </w:pPr>
    </w:p>
    <w:p w14:paraId="1C3039D6" w14:textId="77777777" w:rsidR="00800072" w:rsidRPr="002234DC" w:rsidRDefault="00800072" w:rsidP="00800072">
      <w:pPr>
        <w:tabs>
          <w:tab w:val="center" w:pos="1116"/>
          <w:tab w:val="center" w:pos="1824"/>
          <w:tab w:val="center" w:pos="2534"/>
          <w:tab w:val="center" w:pos="3243"/>
          <w:tab w:val="center" w:pos="3953"/>
          <w:tab w:val="center" w:pos="4661"/>
          <w:tab w:val="center" w:pos="5370"/>
          <w:tab w:val="center" w:pos="6080"/>
          <w:tab w:val="right" w:pos="9182"/>
        </w:tabs>
        <w:spacing w:after="384" w:line="265" w:lineRule="auto"/>
        <w:ind w:left="0" w:right="0" w:firstLine="0"/>
        <w:jc w:val="left"/>
        <w:rPr>
          <w:rFonts w:asciiTheme="majorHAnsi" w:hAnsiTheme="majorHAnsi" w:cstheme="majorHAnsi"/>
        </w:rPr>
      </w:pPr>
      <w:r w:rsidRPr="002234DC">
        <w:rPr>
          <w:rFonts w:asciiTheme="majorHAnsi" w:eastAsia="Calibri" w:hAnsiTheme="majorHAnsi" w:cstheme="majorHAnsi"/>
        </w:rPr>
        <w:tab/>
      </w:r>
      <w:r w:rsidRPr="002234DC">
        <w:rPr>
          <w:rFonts w:asciiTheme="majorHAnsi" w:hAnsiTheme="majorHAnsi" w:cstheme="majorHAnsi"/>
        </w:rPr>
        <w:t xml:space="preserve"> </w:t>
      </w:r>
      <w:r w:rsidRPr="002234DC">
        <w:rPr>
          <w:rFonts w:asciiTheme="majorHAnsi" w:hAnsiTheme="majorHAnsi" w:cstheme="majorHAnsi"/>
        </w:rPr>
        <w:tab/>
        <w:t xml:space="preserve"> </w:t>
      </w:r>
      <w:r w:rsidRPr="002234DC">
        <w:rPr>
          <w:rFonts w:asciiTheme="majorHAnsi" w:hAnsiTheme="majorHAnsi" w:cstheme="majorHAnsi"/>
        </w:rPr>
        <w:tab/>
        <w:t xml:space="preserve"> </w:t>
      </w:r>
      <w:r w:rsidRPr="002234DC">
        <w:rPr>
          <w:rFonts w:asciiTheme="majorHAnsi" w:hAnsiTheme="majorHAnsi" w:cstheme="majorHAnsi"/>
        </w:rPr>
        <w:tab/>
        <w:t xml:space="preserve"> </w:t>
      </w:r>
      <w:r w:rsidRPr="002234DC">
        <w:rPr>
          <w:rFonts w:asciiTheme="majorHAnsi" w:hAnsiTheme="majorHAnsi" w:cstheme="majorHAnsi"/>
        </w:rPr>
        <w:tab/>
        <w:t xml:space="preserve"> </w:t>
      </w:r>
      <w:r w:rsidRPr="002234DC">
        <w:rPr>
          <w:rFonts w:asciiTheme="majorHAnsi" w:hAnsiTheme="majorHAnsi" w:cstheme="majorHAnsi"/>
        </w:rPr>
        <w:tab/>
        <w:t xml:space="preserve"> </w:t>
      </w:r>
      <w:r w:rsidRPr="002234DC">
        <w:rPr>
          <w:rFonts w:asciiTheme="majorHAnsi" w:hAnsiTheme="majorHAnsi" w:cstheme="majorHAnsi"/>
        </w:rPr>
        <w:tab/>
        <w:t xml:space="preserve"> </w:t>
      </w:r>
      <w:r w:rsidRPr="002234DC">
        <w:rPr>
          <w:rFonts w:asciiTheme="majorHAnsi" w:hAnsiTheme="majorHAnsi" w:cstheme="majorHAnsi"/>
        </w:rPr>
        <w:tab/>
        <w:t xml:space="preserve"> </w:t>
      </w:r>
      <w:r w:rsidRPr="002234DC">
        <w:rPr>
          <w:rFonts w:asciiTheme="majorHAnsi" w:hAnsiTheme="majorHAnsi" w:cstheme="majorHAnsi"/>
        </w:rPr>
        <w:tab/>
      </w:r>
      <w:r w:rsidRPr="002234DC">
        <w:rPr>
          <w:rFonts w:asciiTheme="majorHAnsi" w:hAnsiTheme="majorHAnsi" w:cstheme="majorHAnsi"/>
          <w:b/>
        </w:rPr>
        <w:t>Załącznik nr 5 do SIWZ</w:t>
      </w:r>
      <w:r w:rsidRPr="002234DC">
        <w:rPr>
          <w:rFonts w:asciiTheme="majorHAnsi" w:hAnsiTheme="majorHAnsi" w:cstheme="majorHAnsi"/>
        </w:rPr>
        <w:t xml:space="preserve"> </w:t>
      </w:r>
    </w:p>
    <w:p w14:paraId="0127840A" w14:textId="77777777" w:rsidR="00800072" w:rsidRPr="002234DC" w:rsidRDefault="00800072" w:rsidP="00800072">
      <w:pPr>
        <w:spacing w:after="27" w:line="259" w:lineRule="auto"/>
        <w:ind w:left="0" w:right="55" w:firstLine="0"/>
        <w:jc w:val="right"/>
        <w:rPr>
          <w:rFonts w:asciiTheme="majorHAnsi" w:hAnsiTheme="majorHAnsi" w:cstheme="majorHAnsi"/>
        </w:rPr>
      </w:pPr>
      <w:r w:rsidRPr="002234DC">
        <w:rPr>
          <w:rFonts w:asciiTheme="majorHAnsi" w:hAnsiTheme="majorHAnsi" w:cstheme="majorHAnsi"/>
          <w:b/>
        </w:rPr>
        <w:t xml:space="preserve"> </w:t>
      </w:r>
    </w:p>
    <w:p w14:paraId="64011712" w14:textId="77777777" w:rsidR="00800072" w:rsidRPr="002234DC" w:rsidRDefault="00800072" w:rsidP="00800072">
      <w:pPr>
        <w:spacing w:line="271" w:lineRule="auto"/>
        <w:ind w:left="2487" w:right="1239" w:hanging="1030"/>
        <w:rPr>
          <w:rFonts w:asciiTheme="majorHAnsi" w:hAnsiTheme="majorHAnsi" w:cstheme="majorHAnsi"/>
        </w:rPr>
      </w:pPr>
      <w:r w:rsidRPr="002234DC">
        <w:rPr>
          <w:rFonts w:asciiTheme="majorHAnsi" w:hAnsiTheme="majorHAnsi" w:cstheme="majorHAnsi"/>
          <w:b/>
        </w:rPr>
        <w:t xml:space="preserve">OŚWIADCZENIE O BRAKU PODSTAW DO WYKLUCZENIA  W ZAKRESIE ART. 24 UST. 11 USTAWY </w:t>
      </w:r>
    </w:p>
    <w:p w14:paraId="18DF0A86" w14:textId="77777777" w:rsidR="00800072" w:rsidRPr="002234DC" w:rsidRDefault="00800072" w:rsidP="00800072">
      <w:pPr>
        <w:spacing w:after="23"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3FA374B8"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 xml:space="preserve">Ja niżej podpisany/My niżej podpisani  </w:t>
      </w:r>
    </w:p>
    <w:p w14:paraId="7CC19FF7" w14:textId="77777777" w:rsidR="00800072" w:rsidRPr="002234DC" w:rsidRDefault="00800072" w:rsidP="00800072">
      <w:pPr>
        <w:spacing w:after="14"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2B22C0DD"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 ....................................................................................................................................................................</w:t>
      </w:r>
    </w:p>
    <w:p w14:paraId="6F4DBB1E" w14:textId="77777777" w:rsidR="00800072" w:rsidRPr="002234DC" w:rsidRDefault="00800072" w:rsidP="00800072">
      <w:pPr>
        <w:spacing w:after="44"/>
        <w:ind w:left="17" w:right="1736"/>
        <w:rPr>
          <w:rFonts w:asciiTheme="majorHAnsi" w:hAnsiTheme="majorHAnsi" w:cstheme="majorHAnsi"/>
        </w:rPr>
      </w:pPr>
      <w:r w:rsidRPr="002234DC">
        <w:rPr>
          <w:rFonts w:asciiTheme="majorHAnsi" w:hAnsiTheme="majorHAnsi" w:cstheme="majorHAnsi"/>
        </w:rPr>
        <w:t xml:space="preserve">............................................................................................................................, będąc upoważnionym/i/ do reprezentowania Wykonawcy:  </w:t>
      </w:r>
    </w:p>
    <w:p w14:paraId="14107020"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 ....................................................................................................................................................................</w:t>
      </w:r>
    </w:p>
    <w:p w14:paraId="55AA49C6" w14:textId="77777777" w:rsidR="00800072" w:rsidRPr="002234DC" w:rsidRDefault="00800072" w:rsidP="0042745A">
      <w:pPr>
        <w:spacing w:after="48"/>
        <w:ind w:left="17" w:right="114"/>
        <w:rPr>
          <w:rFonts w:asciiTheme="majorHAnsi" w:hAnsiTheme="majorHAnsi" w:cstheme="majorHAnsi"/>
        </w:rPr>
      </w:pPr>
      <w:r w:rsidRPr="002234DC">
        <w:rPr>
          <w:rFonts w:asciiTheme="majorHAnsi" w:hAnsiTheme="majorHAnsi" w:cstheme="majorHAnsi"/>
        </w:rPr>
        <w:t xml:space="preserve">............................................................................................................................, nr telefonu ...............................; e-mail ………………………. przystępując do postępowania o udzielenie zamówienia publicznego prowadzonego przez Polską Agencję Inwestycji i Handlu w trybie art. 39 na: </w:t>
      </w:r>
    </w:p>
    <w:p w14:paraId="11332E37" w14:textId="4E589C2B" w:rsidR="0042745A" w:rsidRPr="002234DC" w:rsidRDefault="00800072" w:rsidP="0042745A">
      <w:pPr>
        <w:spacing w:line="288" w:lineRule="auto"/>
        <w:ind w:left="17" w:right="-33"/>
        <w:rPr>
          <w:rFonts w:asciiTheme="majorHAnsi" w:hAnsiTheme="majorHAnsi" w:cstheme="majorHAnsi"/>
          <w:b/>
        </w:rPr>
      </w:pPr>
      <w:r w:rsidRPr="002234DC">
        <w:rPr>
          <w:rFonts w:asciiTheme="majorHAnsi" w:hAnsiTheme="majorHAnsi" w:cstheme="majorHAnsi"/>
          <w:b/>
        </w:rPr>
        <w:t>„</w:t>
      </w:r>
      <w:r w:rsidR="00872DA3" w:rsidRPr="002234DC">
        <w:rPr>
          <w:rFonts w:asciiTheme="majorHAnsi" w:hAnsiTheme="majorHAnsi" w:cstheme="majorHAnsi"/>
          <w:b/>
          <w:bCs/>
          <w:lang w:val="cs-CZ"/>
        </w:rPr>
        <w:t>Wykonanie usługi kontroli rozliczenia finansowego wybranej próby Grantobiorców w ramach projektu Polskie Mosty Technologiczne</w:t>
      </w:r>
      <w:r w:rsidR="0042745A" w:rsidRPr="002234DC">
        <w:rPr>
          <w:rFonts w:asciiTheme="majorHAnsi" w:hAnsiTheme="majorHAnsi" w:cstheme="majorHAnsi"/>
          <w:b/>
        </w:rPr>
        <w:t>”,</w:t>
      </w:r>
    </w:p>
    <w:p w14:paraId="00DD1C15" w14:textId="5D1BDE7C" w:rsidR="00800072" w:rsidRPr="002234DC" w:rsidRDefault="00800072" w:rsidP="008E15CD">
      <w:pPr>
        <w:spacing w:line="288" w:lineRule="auto"/>
        <w:ind w:left="17" w:right="-33"/>
        <w:rPr>
          <w:rFonts w:asciiTheme="majorHAnsi" w:hAnsiTheme="majorHAnsi" w:cstheme="majorHAnsi"/>
        </w:rPr>
      </w:pPr>
      <w:r w:rsidRPr="002234DC">
        <w:rPr>
          <w:rFonts w:asciiTheme="majorHAnsi" w:hAnsiTheme="majorHAnsi" w:cstheme="majorHAnsi"/>
          <w:b/>
        </w:rPr>
        <w:t xml:space="preserve"> </w:t>
      </w:r>
      <w:r w:rsidRPr="002234DC">
        <w:rPr>
          <w:rFonts w:asciiTheme="majorHAnsi" w:hAnsiTheme="majorHAnsi" w:cstheme="majorHAnsi"/>
        </w:rPr>
        <w:t xml:space="preserve">oświadczam/y/, że:  </w:t>
      </w:r>
    </w:p>
    <w:p w14:paraId="3D8AFB5D" w14:textId="77777777" w:rsidR="00800072" w:rsidRPr="002234DC" w:rsidRDefault="00800072" w:rsidP="0042745A">
      <w:pPr>
        <w:spacing w:after="25" w:line="271" w:lineRule="auto"/>
        <w:ind w:left="17" w:right="113"/>
        <w:rPr>
          <w:rFonts w:asciiTheme="majorHAnsi" w:hAnsiTheme="majorHAnsi" w:cstheme="majorHAnsi"/>
        </w:rPr>
      </w:pPr>
      <w:r w:rsidRPr="002234DC">
        <w:rPr>
          <w:rFonts w:asciiTheme="majorHAnsi" w:eastAsia="Segoe UI Symbol" w:hAnsiTheme="majorHAnsi" w:cstheme="majorHAnsi"/>
        </w:rPr>
        <w:t>•</w:t>
      </w:r>
      <w:r w:rsidRPr="002234DC">
        <w:rPr>
          <w:rFonts w:asciiTheme="majorHAnsi" w:eastAsia="Arial" w:hAnsiTheme="majorHAnsi" w:cstheme="majorHAnsi"/>
        </w:rPr>
        <w:t xml:space="preserve"> </w:t>
      </w:r>
      <w:r w:rsidRPr="002234DC">
        <w:rPr>
          <w:rFonts w:asciiTheme="majorHAnsi" w:hAnsiTheme="majorHAnsi" w:cstheme="majorHAnsi"/>
          <w:b/>
          <w:i/>
          <w:u w:val="single" w:color="000000"/>
        </w:rPr>
        <w:t>należę/-</w:t>
      </w:r>
      <w:proofErr w:type="spellStart"/>
      <w:r w:rsidRPr="002234DC">
        <w:rPr>
          <w:rFonts w:asciiTheme="majorHAnsi" w:hAnsiTheme="majorHAnsi" w:cstheme="majorHAnsi"/>
          <w:b/>
          <w:i/>
          <w:u w:val="single" w:color="000000"/>
        </w:rPr>
        <w:t>ymy</w:t>
      </w:r>
      <w:proofErr w:type="spellEnd"/>
      <w:r w:rsidRPr="002234DC">
        <w:rPr>
          <w:rFonts w:asciiTheme="majorHAnsi" w:hAnsiTheme="majorHAnsi" w:cstheme="majorHAnsi"/>
          <w:b/>
          <w:i/>
          <w:u w:val="single" w:color="000000"/>
        </w:rPr>
        <w:t>*</w:t>
      </w:r>
      <w:r w:rsidRPr="002234DC">
        <w:rPr>
          <w:rFonts w:asciiTheme="majorHAnsi" w:hAnsiTheme="majorHAnsi" w:cstheme="majorHAnsi"/>
          <w:b/>
          <w:i/>
        </w:rPr>
        <w:t xml:space="preserve">  </w:t>
      </w:r>
      <w:r w:rsidRPr="002234DC">
        <w:rPr>
          <w:rFonts w:asciiTheme="majorHAnsi" w:eastAsia="Segoe UI Symbol" w:hAnsiTheme="majorHAnsi" w:cstheme="majorHAnsi"/>
        </w:rPr>
        <w:t>•</w:t>
      </w:r>
      <w:r w:rsidRPr="002234DC">
        <w:rPr>
          <w:rFonts w:asciiTheme="majorHAnsi" w:eastAsia="Arial" w:hAnsiTheme="majorHAnsi" w:cstheme="majorHAnsi"/>
        </w:rPr>
        <w:t xml:space="preserve"> </w:t>
      </w:r>
      <w:r w:rsidRPr="002234DC">
        <w:rPr>
          <w:rFonts w:asciiTheme="majorHAnsi" w:hAnsiTheme="majorHAnsi" w:cstheme="majorHAnsi"/>
          <w:b/>
          <w:i/>
          <w:u w:val="single" w:color="000000"/>
        </w:rPr>
        <w:t>nie należę/-</w:t>
      </w:r>
      <w:proofErr w:type="spellStart"/>
      <w:r w:rsidRPr="002234DC">
        <w:rPr>
          <w:rFonts w:asciiTheme="majorHAnsi" w:hAnsiTheme="majorHAnsi" w:cstheme="majorHAnsi"/>
          <w:b/>
          <w:i/>
          <w:u w:val="single" w:color="000000"/>
        </w:rPr>
        <w:t>ymy</w:t>
      </w:r>
      <w:proofErr w:type="spellEnd"/>
      <w:r w:rsidRPr="002234DC">
        <w:rPr>
          <w:rFonts w:asciiTheme="majorHAnsi" w:hAnsiTheme="majorHAnsi" w:cstheme="majorHAnsi"/>
          <w:b/>
          <w:i/>
          <w:u w:val="single" w:color="000000"/>
        </w:rPr>
        <w:t>*</w:t>
      </w:r>
      <w:r w:rsidRPr="002234DC">
        <w:rPr>
          <w:rFonts w:asciiTheme="majorHAnsi" w:hAnsiTheme="majorHAnsi" w:cstheme="majorHAnsi"/>
          <w:b/>
        </w:rPr>
        <w:t xml:space="preserve">  do grupy kapitałowej, w rozumieniu ustawy z dnia 16 lutego 2007 r. o ochronie konkurencji  i konsumentów (t. j. Dz. U. z 2017 r. poz. 229, 1089, 1132), o której mowa w art. 24 ust. 1 pkt 23) Ustawy </w:t>
      </w:r>
      <w:proofErr w:type="spellStart"/>
      <w:r w:rsidRPr="002234DC">
        <w:rPr>
          <w:rFonts w:asciiTheme="majorHAnsi" w:hAnsiTheme="majorHAnsi" w:cstheme="majorHAnsi"/>
          <w:b/>
        </w:rPr>
        <w:t>Pzp</w:t>
      </w:r>
      <w:proofErr w:type="spellEnd"/>
      <w:r w:rsidRPr="002234DC">
        <w:rPr>
          <w:rFonts w:asciiTheme="majorHAnsi" w:hAnsiTheme="majorHAnsi" w:cstheme="majorHAnsi"/>
          <w:b/>
        </w:rPr>
        <w:t xml:space="preserve"> w niniejszym postępowaniu** </w:t>
      </w:r>
    </w:p>
    <w:p w14:paraId="17D9FF4C" w14:textId="77777777" w:rsidR="00800072" w:rsidRPr="002234DC" w:rsidRDefault="00800072" w:rsidP="00800072">
      <w:pPr>
        <w:spacing w:after="57"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2123C3C1" w14:textId="77777777" w:rsidR="00800072" w:rsidRPr="002234DC" w:rsidRDefault="00800072" w:rsidP="00800072">
      <w:pPr>
        <w:spacing w:after="51"/>
        <w:ind w:left="17" w:right="45"/>
        <w:rPr>
          <w:rFonts w:asciiTheme="majorHAnsi" w:hAnsiTheme="majorHAnsi" w:cstheme="majorHAnsi"/>
        </w:rPr>
      </w:pPr>
      <w:r w:rsidRPr="002234DC">
        <w:rPr>
          <w:rFonts w:asciiTheme="majorHAnsi" w:hAnsiTheme="majorHAnsi" w:cstheme="majorHAnsi"/>
        </w:rPr>
        <w:t xml:space="preserve">* niewłaściwe skreślić </w:t>
      </w:r>
    </w:p>
    <w:p w14:paraId="74197EFA" w14:textId="77777777" w:rsidR="00800072" w:rsidRPr="002234DC" w:rsidRDefault="00800072" w:rsidP="00800072">
      <w:pPr>
        <w:spacing w:line="257" w:lineRule="auto"/>
        <w:ind w:right="38"/>
        <w:rPr>
          <w:rFonts w:asciiTheme="majorHAnsi" w:hAnsiTheme="majorHAnsi" w:cstheme="majorHAnsi"/>
        </w:rPr>
      </w:pPr>
      <w:r w:rsidRPr="002234DC">
        <w:rPr>
          <w:rFonts w:asciiTheme="majorHAnsi" w:hAnsiTheme="majorHAnsi" w:cstheme="majorHAnsi"/>
          <w:b/>
        </w:rPr>
        <w:t xml:space="preserve">** </w:t>
      </w:r>
      <w:r w:rsidRPr="002234DC">
        <w:rPr>
          <w:rFonts w:asciiTheme="majorHAnsi" w:hAnsiTheme="majorHAnsi" w:cstheme="majorHAnsi"/>
          <w:u w:val="single" w:color="000000"/>
        </w:rPr>
        <w:t>w przypadku przynależności do tej samej grupy kapitałowej Wykonawca może złożyć wraz</w:t>
      </w:r>
      <w:r w:rsidRPr="002234DC">
        <w:rPr>
          <w:rFonts w:asciiTheme="majorHAnsi" w:hAnsiTheme="majorHAnsi" w:cstheme="majorHAnsi"/>
        </w:rPr>
        <w:t xml:space="preserve"> </w:t>
      </w:r>
      <w:r w:rsidRPr="002234DC">
        <w:rPr>
          <w:rFonts w:asciiTheme="majorHAnsi" w:hAnsiTheme="majorHAnsi" w:cstheme="majorHAnsi"/>
          <w:u w:val="single" w:color="000000"/>
        </w:rPr>
        <w:t>z oświadczeniem dokumenty bądź informacje potwierdzające, że powiązania z innym Wykonawcą nie</w:t>
      </w:r>
      <w:r w:rsidRPr="002234DC">
        <w:rPr>
          <w:rFonts w:asciiTheme="majorHAnsi" w:hAnsiTheme="majorHAnsi" w:cstheme="majorHAnsi"/>
        </w:rPr>
        <w:t xml:space="preserve"> </w:t>
      </w:r>
      <w:r w:rsidRPr="002234DC">
        <w:rPr>
          <w:rFonts w:asciiTheme="majorHAnsi" w:hAnsiTheme="majorHAnsi" w:cstheme="majorHAnsi"/>
          <w:u w:val="single" w:color="000000"/>
        </w:rPr>
        <w:t xml:space="preserve">prowadzą do zakłócenia konkurencji w postępowaniu </w:t>
      </w:r>
      <w:r w:rsidRPr="002234DC">
        <w:rPr>
          <w:rFonts w:asciiTheme="majorHAnsi" w:hAnsiTheme="majorHAnsi" w:cstheme="majorHAnsi"/>
        </w:rPr>
        <w:t xml:space="preserve">(tj. Dz. U. z 2017 r. poz. 1579). </w:t>
      </w:r>
    </w:p>
    <w:p w14:paraId="1129420C" w14:textId="77777777" w:rsidR="00800072" w:rsidRPr="002234DC" w:rsidRDefault="00800072" w:rsidP="00800072">
      <w:pPr>
        <w:spacing w:after="14"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76D77855" w14:textId="77777777" w:rsidR="00800072" w:rsidRPr="002234DC" w:rsidRDefault="00800072" w:rsidP="00800072">
      <w:pPr>
        <w:spacing w:after="17"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43305B00" w14:textId="77777777" w:rsidR="00800072" w:rsidRPr="002234DC" w:rsidRDefault="00800072" w:rsidP="00800072">
      <w:pPr>
        <w:spacing w:after="14" w:line="259" w:lineRule="auto"/>
        <w:ind w:left="0" w:right="0" w:firstLine="0"/>
        <w:jc w:val="left"/>
        <w:rPr>
          <w:rFonts w:asciiTheme="majorHAnsi" w:hAnsiTheme="majorHAnsi" w:cstheme="majorHAnsi"/>
        </w:rPr>
      </w:pPr>
      <w:r w:rsidRPr="002234DC">
        <w:rPr>
          <w:rFonts w:asciiTheme="majorHAnsi" w:hAnsiTheme="majorHAnsi" w:cstheme="majorHAnsi"/>
          <w:b/>
        </w:rPr>
        <w:t xml:space="preserve"> </w:t>
      </w:r>
    </w:p>
    <w:p w14:paraId="311FEE3C" w14:textId="77777777" w:rsidR="00800072" w:rsidRPr="002234DC" w:rsidRDefault="00800072" w:rsidP="00800072">
      <w:pPr>
        <w:spacing w:after="103"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31034878" w14:textId="77777777" w:rsidR="00800072" w:rsidRPr="002234DC" w:rsidRDefault="00800072" w:rsidP="00800072">
      <w:pPr>
        <w:spacing w:after="0" w:line="259" w:lineRule="auto"/>
        <w:ind w:left="0" w:right="0" w:firstLine="0"/>
        <w:jc w:val="left"/>
        <w:rPr>
          <w:rFonts w:asciiTheme="majorHAnsi" w:hAnsiTheme="majorHAnsi" w:cstheme="majorHAnsi"/>
        </w:rPr>
      </w:pPr>
      <w:r w:rsidRPr="002234DC">
        <w:rPr>
          <w:rFonts w:asciiTheme="majorHAnsi" w:hAnsiTheme="majorHAnsi" w:cstheme="majorHAnsi"/>
        </w:rPr>
        <w:t xml:space="preserve"> </w:t>
      </w:r>
    </w:p>
    <w:p w14:paraId="65FFE0CF" w14:textId="77777777" w:rsidR="00800072" w:rsidRPr="002234DC" w:rsidRDefault="00800072" w:rsidP="00800072">
      <w:pPr>
        <w:rPr>
          <w:rFonts w:asciiTheme="majorHAnsi" w:hAnsiTheme="majorHAnsi" w:cstheme="majorHAnsi"/>
        </w:rPr>
        <w:sectPr w:rsidR="00800072" w:rsidRPr="002234DC" w:rsidSect="000A0BA5">
          <w:footnotePr>
            <w:numRestart w:val="eachPage"/>
          </w:footnotePr>
          <w:pgSz w:w="11906" w:h="16838"/>
          <w:pgMar w:top="1670" w:right="1274" w:bottom="1402" w:left="1419" w:header="293" w:footer="0" w:gutter="0"/>
          <w:cols w:space="708"/>
          <w:docGrid w:linePitch="299"/>
        </w:sectPr>
      </w:pPr>
    </w:p>
    <w:p w14:paraId="4BB7BF3A" w14:textId="3DC7A5EA" w:rsidR="00987DF2" w:rsidRPr="002234DC" w:rsidRDefault="00987DF2" w:rsidP="00987DF2">
      <w:pPr>
        <w:spacing w:after="132" w:line="271" w:lineRule="auto"/>
        <w:ind w:left="7" w:right="0" w:firstLine="6728"/>
        <w:rPr>
          <w:rFonts w:asciiTheme="majorHAnsi" w:hAnsiTheme="majorHAnsi" w:cstheme="majorHAnsi"/>
          <w:b/>
        </w:rPr>
      </w:pPr>
      <w:r w:rsidRPr="002234DC">
        <w:rPr>
          <w:rFonts w:asciiTheme="majorHAnsi" w:hAnsiTheme="majorHAnsi" w:cstheme="majorHAnsi"/>
          <w:b/>
        </w:rPr>
        <w:lastRenderedPageBreak/>
        <w:t>Załącznik nr 6 do SIWZ</w:t>
      </w:r>
      <w:r w:rsidRPr="002234DC">
        <w:rPr>
          <w:rFonts w:asciiTheme="majorHAnsi" w:hAnsiTheme="majorHAnsi" w:cstheme="majorHAnsi"/>
        </w:rPr>
        <w:t xml:space="preserve"> </w:t>
      </w:r>
      <w:r w:rsidRPr="002234DC">
        <w:rPr>
          <w:rFonts w:asciiTheme="majorHAnsi" w:hAnsiTheme="majorHAnsi" w:cstheme="majorHAnsi"/>
          <w:b/>
        </w:rPr>
        <w:t xml:space="preserve"> </w:t>
      </w:r>
    </w:p>
    <w:p w14:paraId="3F8AA38B" w14:textId="77777777" w:rsidR="00987DF2" w:rsidRPr="002234DC" w:rsidRDefault="00987DF2" w:rsidP="00800072">
      <w:pPr>
        <w:spacing w:after="132" w:line="271" w:lineRule="auto"/>
        <w:ind w:left="7" w:right="0" w:firstLine="6728"/>
        <w:rPr>
          <w:rFonts w:asciiTheme="majorHAnsi" w:hAnsiTheme="majorHAnsi" w:cstheme="majorHAnsi"/>
          <w:b/>
        </w:rPr>
      </w:pPr>
    </w:p>
    <w:p w14:paraId="7C10BACF" w14:textId="77777777" w:rsidR="00987DF2" w:rsidRPr="002234DC" w:rsidRDefault="00987DF2" w:rsidP="00987DF2">
      <w:pPr>
        <w:spacing w:line="360" w:lineRule="auto"/>
        <w:rPr>
          <w:rFonts w:asciiTheme="majorHAnsi" w:hAnsiTheme="majorHAnsi" w:cstheme="majorHAnsi"/>
          <w:b/>
          <w:bCs/>
        </w:rPr>
      </w:pPr>
    </w:p>
    <w:p w14:paraId="28DB9229" w14:textId="77777777" w:rsidR="00987DF2" w:rsidRPr="002234DC" w:rsidRDefault="00987DF2" w:rsidP="00987DF2">
      <w:pPr>
        <w:spacing w:line="360" w:lineRule="auto"/>
        <w:rPr>
          <w:rFonts w:asciiTheme="majorHAnsi" w:hAnsiTheme="majorHAnsi" w:cstheme="majorHAnsi"/>
          <w:b/>
          <w:bCs/>
        </w:rPr>
      </w:pPr>
      <w:r w:rsidRPr="002234DC">
        <w:rPr>
          <w:rFonts w:asciiTheme="majorHAnsi" w:hAnsiTheme="majorHAnsi" w:cstheme="majorHAnsi"/>
          <w:b/>
          <w:bCs/>
        </w:rPr>
        <w:t>Wykaz usług na potwierdzenie spełnienia warunku udziału w postępowaniu pkt ………………… SIWZ</w:t>
      </w:r>
    </w:p>
    <w:p w14:paraId="0A82FC26" w14:textId="77777777" w:rsidR="00987DF2" w:rsidRPr="002234DC" w:rsidRDefault="00987DF2" w:rsidP="00987DF2">
      <w:pPr>
        <w:spacing w:line="360" w:lineRule="auto"/>
        <w:rPr>
          <w:rFonts w:asciiTheme="majorHAnsi" w:hAnsiTheme="majorHAnsi" w:cstheme="majorHAnsi"/>
          <w:b/>
          <w:bCs/>
        </w:rPr>
      </w:pP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3"/>
        <w:gridCol w:w="4140"/>
        <w:gridCol w:w="1984"/>
        <w:gridCol w:w="1843"/>
        <w:gridCol w:w="1775"/>
      </w:tblGrid>
      <w:tr w:rsidR="00987DF2" w:rsidRPr="002234DC" w14:paraId="5E186DD2" w14:textId="77777777" w:rsidTr="00694CA9">
        <w:trPr>
          <w:trHeight w:val="838"/>
          <w:jc w:val="center"/>
        </w:trPr>
        <w:tc>
          <w:tcPr>
            <w:tcW w:w="743" w:type="dxa"/>
            <w:vAlign w:val="center"/>
          </w:tcPr>
          <w:p w14:paraId="5E0FFBB2" w14:textId="28694246" w:rsidR="00987DF2" w:rsidRPr="002234DC" w:rsidRDefault="00CD2238" w:rsidP="00CD2238">
            <w:pPr>
              <w:spacing w:after="0" w:line="240" w:lineRule="auto"/>
              <w:ind w:right="173"/>
              <w:rPr>
                <w:rFonts w:asciiTheme="majorHAnsi" w:hAnsiTheme="majorHAnsi" w:cstheme="majorHAnsi"/>
                <w:b/>
                <w:spacing w:val="4"/>
              </w:rPr>
            </w:pPr>
            <w:r w:rsidRPr="002234DC">
              <w:rPr>
                <w:rFonts w:asciiTheme="majorHAnsi" w:hAnsiTheme="majorHAnsi" w:cstheme="majorHAnsi"/>
                <w:b/>
                <w:spacing w:val="4"/>
              </w:rPr>
              <w:t>Lp.</w:t>
            </w:r>
          </w:p>
        </w:tc>
        <w:tc>
          <w:tcPr>
            <w:tcW w:w="4140" w:type="dxa"/>
            <w:vAlign w:val="center"/>
          </w:tcPr>
          <w:p w14:paraId="2637B6DB" w14:textId="77777777" w:rsidR="00987DF2" w:rsidRPr="002234DC" w:rsidRDefault="00987DF2" w:rsidP="00CD2238">
            <w:pPr>
              <w:spacing w:after="0" w:line="240" w:lineRule="auto"/>
              <w:ind w:right="173"/>
              <w:rPr>
                <w:rFonts w:asciiTheme="majorHAnsi" w:hAnsiTheme="majorHAnsi" w:cstheme="majorHAnsi"/>
                <w:b/>
                <w:spacing w:val="4"/>
              </w:rPr>
            </w:pPr>
            <w:r w:rsidRPr="002234DC">
              <w:rPr>
                <w:rFonts w:asciiTheme="majorHAnsi" w:hAnsiTheme="majorHAnsi" w:cstheme="majorHAnsi"/>
                <w:b/>
                <w:spacing w:val="4"/>
              </w:rPr>
              <w:t>Przedmiot usługi</w:t>
            </w:r>
          </w:p>
        </w:tc>
        <w:tc>
          <w:tcPr>
            <w:tcW w:w="1984" w:type="dxa"/>
            <w:vAlign w:val="center"/>
          </w:tcPr>
          <w:p w14:paraId="426EA535" w14:textId="77777777" w:rsidR="00987DF2" w:rsidRPr="002234DC" w:rsidRDefault="00987DF2" w:rsidP="00CD2238">
            <w:pPr>
              <w:spacing w:after="0" w:line="240" w:lineRule="auto"/>
              <w:ind w:right="172"/>
              <w:rPr>
                <w:rFonts w:asciiTheme="majorHAnsi" w:hAnsiTheme="majorHAnsi" w:cstheme="majorHAnsi"/>
                <w:b/>
                <w:spacing w:val="4"/>
              </w:rPr>
            </w:pPr>
            <w:r w:rsidRPr="002234DC">
              <w:rPr>
                <w:rFonts w:asciiTheme="majorHAnsi" w:hAnsiTheme="majorHAnsi" w:cstheme="majorHAnsi"/>
                <w:b/>
                <w:spacing w:val="4"/>
              </w:rPr>
              <w:t xml:space="preserve">Wartość usługi </w:t>
            </w:r>
            <w:r w:rsidRPr="002234DC">
              <w:rPr>
                <w:rFonts w:asciiTheme="majorHAnsi" w:hAnsiTheme="majorHAnsi" w:cstheme="majorHAnsi"/>
                <w:b/>
                <w:spacing w:val="4"/>
              </w:rPr>
              <w:br/>
              <w:t>w zł brutto</w:t>
            </w:r>
          </w:p>
        </w:tc>
        <w:tc>
          <w:tcPr>
            <w:tcW w:w="1843" w:type="dxa"/>
            <w:vAlign w:val="center"/>
          </w:tcPr>
          <w:p w14:paraId="29C4BE31" w14:textId="77777777" w:rsidR="00987DF2" w:rsidRPr="002234DC" w:rsidRDefault="00987DF2" w:rsidP="00CD2238">
            <w:pPr>
              <w:spacing w:after="0" w:line="240" w:lineRule="auto"/>
              <w:ind w:right="29"/>
              <w:rPr>
                <w:rFonts w:asciiTheme="majorHAnsi" w:hAnsiTheme="majorHAnsi" w:cstheme="majorHAnsi"/>
                <w:b/>
                <w:spacing w:val="4"/>
              </w:rPr>
            </w:pPr>
            <w:r w:rsidRPr="002234DC">
              <w:rPr>
                <w:rFonts w:asciiTheme="majorHAnsi" w:hAnsiTheme="majorHAnsi" w:cstheme="majorHAnsi"/>
                <w:b/>
                <w:spacing w:val="4"/>
              </w:rPr>
              <w:t>Daty wykonania</w:t>
            </w:r>
          </w:p>
          <w:p w14:paraId="7BC132C4" w14:textId="77777777" w:rsidR="00987DF2" w:rsidRPr="002234DC" w:rsidRDefault="00987DF2" w:rsidP="00CD2238">
            <w:pPr>
              <w:spacing w:after="0" w:line="240" w:lineRule="auto"/>
              <w:ind w:right="29"/>
              <w:rPr>
                <w:rFonts w:asciiTheme="majorHAnsi" w:hAnsiTheme="majorHAnsi" w:cstheme="majorHAnsi"/>
                <w:b/>
              </w:rPr>
            </w:pPr>
            <w:r w:rsidRPr="002234DC">
              <w:rPr>
                <w:rFonts w:asciiTheme="majorHAnsi" w:hAnsiTheme="majorHAnsi" w:cstheme="majorHAnsi"/>
                <w:b/>
              </w:rPr>
              <w:t>(dzień, miesiąc, rok)</w:t>
            </w:r>
          </w:p>
        </w:tc>
        <w:tc>
          <w:tcPr>
            <w:tcW w:w="1775" w:type="dxa"/>
            <w:vAlign w:val="center"/>
          </w:tcPr>
          <w:p w14:paraId="3DC588A8" w14:textId="77777777" w:rsidR="00987DF2" w:rsidRPr="002234DC" w:rsidRDefault="00987DF2" w:rsidP="00CD2238">
            <w:pPr>
              <w:spacing w:after="0" w:line="240" w:lineRule="auto"/>
              <w:ind w:right="31"/>
              <w:rPr>
                <w:rFonts w:asciiTheme="majorHAnsi" w:hAnsiTheme="majorHAnsi" w:cstheme="majorHAnsi"/>
                <w:b/>
                <w:spacing w:val="4"/>
              </w:rPr>
            </w:pPr>
            <w:r w:rsidRPr="002234DC">
              <w:rPr>
                <w:rFonts w:asciiTheme="majorHAnsi" w:hAnsiTheme="majorHAnsi" w:cstheme="majorHAnsi"/>
                <w:b/>
              </w:rPr>
              <w:t>Podmiot, na zlecenie którego usługa została wykonana (zleceniodawca)</w:t>
            </w:r>
          </w:p>
        </w:tc>
      </w:tr>
      <w:tr w:rsidR="00987DF2" w:rsidRPr="002234DC" w14:paraId="492EBDFE" w14:textId="77777777" w:rsidTr="00694CA9">
        <w:trPr>
          <w:trHeight w:val="611"/>
          <w:jc w:val="center"/>
        </w:trPr>
        <w:tc>
          <w:tcPr>
            <w:tcW w:w="743" w:type="dxa"/>
            <w:vAlign w:val="center"/>
          </w:tcPr>
          <w:p w14:paraId="6A39F47E" w14:textId="77777777" w:rsidR="00987DF2" w:rsidRPr="002234DC" w:rsidRDefault="00987DF2" w:rsidP="00CD2238">
            <w:pPr>
              <w:spacing w:line="360" w:lineRule="auto"/>
              <w:rPr>
                <w:rFonts w:asciiTheme="majorHAnsi" w:hAnsiTheme="majorHAnsi" w:cstheme="majorHAnsi"/>
                <w:spacing w:val="4"/>
              </w:rPr>
            </w:pPr>
            <w:r w:rsidRPr="002234DC">
              <w:rPr>
                <w:rFonts w:asciiTheme="majorHAnsi" w:hAnsiTheme="majorHAnsi" w:cstheme="majorHAnsi"/>
                <w:spacing w:val="4"/>
              </w:rPr>
              <w:t>1</w:t>
            </w:r>
          </w:p>
        </w:tc>
        <w:tc>
          <w:tcPr>
            <w:tcW w:w="4140" w:type="dxa"/>
            <w:vAlign w:val="center"/>
          </w:tcPr>
          <w:p w14:paraId="4C65727E" w14:textId="77777777" w:rsidR="00987DF2" w:rsidRPr="002234DC" w:rsidRDefault="00987DF2" w:rsidP="00CD2238">
            <w:pPr>
              <w:shd w:val="clear" w:color="auto" w:fill="FFFFFF"/>
              <w:spacing w:line="276" w:lineRule="auto"/>
              <w:ind w:right="67"/>
              <w:rPr>
                <w:rFonts w:asciiTheme="majorHAnsi" w:hAnsiTheme="majorHAnsi" w:cstheme="majorHAnsi"/>
              </w:rPr>
            </w:pPr>
            <w:r w:rsidRPr="002234DC">
              <w:rPr>
                <w:rFonts w:asciiTheme="majorHAnsi" w:hAnsiTheme="majorHAnsi" w:cstheme="majorHAnsi"/>
              </w:rPr>
              <w:t xml:space="preserve">Nazwa i opis usługi polegającej na przeprowadzeniu kontroli </w:t>
            </w:r>
            <w:r w:rsidRPr="002234DC">
              <w:rPr>
                <w:rFonts w:asciiTheme="majorHAnsi" w:hAnsiTheme="majorHAnsi" w:cstheme="majorHAnsi"/>
              </w:rPr>
              <w:br/>
              <w:t xml:space="preserve">projektów współfinansowanych z funduszy Unii Europejskiej </w:t>
            </w:r>
          </w:p>
          <w:p w14:paraId="6AE63B1D" w14:textId="77777777" w:rsidR="00987DF2" w:rsidRPr="002234DC" w:rsidRDefault="00987DF2" w:rsidP="004903FC">
            <w:pPr>
              <w:shd w:val="clear" w:color="auto" w:fill="FFFFFF"/>
              <w:spacing w:line="276" w:lineRule="auto"/>
              <w:rPr>
                <w:rFonts w:asciiTheme="majorHAnsi" w:hAnsiTheme="majorHAnsi" w:cstheme="majorHAnsi"/>
              </w:rPr>
            </w:pPr>
          </w:p>
          <w:p w14:paraId="1D76C498"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lub</w:t>
            </w:r>
          </w:p>
          <w:p w14:paraId="7060B4D6" w14:textId="77777777" w:rsidR="00987DF2" w:rsidRPr="002234DC" w:rsidRDefault="00987DF2" w:rsidP="004903FC">
            <w:pPr>
              <w:shd w:val="clear" w:color="auto" w:fill="FFFFFF"/>
              <w:spacing w:line="276" w:lineRule="auto"/>
              <w:rPr>
                <w:rFonts w:asciiTheme="majorHAnsi" w:hAnsiTheme="majorHAnsi" w:cstheme="majorHAnsi"/>
              </w:rPr>
            </w:pPr>
          </w:p>
          <w:p w14:paraId="16130BAB" w14:textId="5802D75F" w:rsidR="00987DF2" w:rsidRPr="002234DC" w:rsidRDefault="00987DF2" w:rsidP="00CD2238">
            <w:pPr>
              <w:shd w:val="clear" w:color="auto" w:fill="FFFFFF"/>
              <w:spacing w:line="276" w:lineRule="auto"/>
              <w:ind w:right="209"/>
              <w:rPr>
                <w:rFonts w:asciiTheme="majorHAnsi" w:hAnsiTheme="majorHAnsi" w:cstheme="majorHAnsi"/>
              </w:rPr>
            </w:pPr>
            <w:r w:rsidRPr="002234DC">
              <w:rPr>
                <w:rFonts w:asciiTheme="majorHAnsi" w:hAnsiTheme="majorHAnsi" w:cstheme="majorHAnsi"/>
              </w:rPr>
              <w:t xml:space="preserve">Nazwa i opis usługi polegała na doradztwie prawnym w zakresie stosowania ustawy Prawo zamówień publicznych lub Wytycznych w zakresie kwalifikowalności wydatków w ramach Europejskiego Funduszu Rozwoju Regionalnego, Europejskiego Funduszu Społecznego oraz Funduszu Spójności na lata 2014-2020 </w:t>
            </w:r>
          </w:p>
          <w:p w14:paraId="73B365B3" w14:textId="77777777" w:rsidR="00987DF2" w:rsidRPr="002234DC" w:rsidRDefault="00987DF2" w:rsidP="004903FC">
            <w:pPr>
              <w:shd w:val="clear" w:color="auto" w:fill="FFFFFF"/>
              <w:spacing w:line="276" w:lineRule="auto"/>
              <w:rPr>
                <w:rFonts w:asciiTheme="majorHAnsi" w:hAnsiTheme="majorHAnsi" w:cstheme="majorHAnsi"/>
              </w:rPr>
            </w:pPr>
          </w:p>
          <w:p w14:paraId="44518847"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oraz przepisów finansowo-księgowych.</w:t>
            </w:r>
          </w:p>
        </w:tc>
        <w:tc>
          <w:tcPr>
            <w:tcW w:w="1984" w:type="dxa"/>
          </w:tcPr>
          <w:p w14:paraId="06E5D633" w14:textId="77777777" w:rsidR="00987DF2" w:rsidRPr="002234DC" w:rsidRDefault="00987DF2" w:rsidP="00CD2238">
            <w:pPr>
              <w:spacing w:line="360" w:lineRule="auto"/>
              <w:rPr>
                <w:rFonts w:asciiTheme="majorHAnsi" w:hAnsiTheme="majorHAnsi" w:cstheme="majorHAnsi"/>
                <w:spacing w:val="4"/>
              </w:rPr>
            </w:pPr>
          </w:p>
        </w:tc>
        <w:tc>
          <w:tcPr>
            <w:tcW w:w="1843" w:type="dxa"/>
            <w:vAlign w:val="center"/>
          </w:tcPr>
          <w:p w14:paraId="3A57242A" w14:textId="77777777" w:rsidR="00987DF2" w:rsidRPr="002234DC" w:rsidRDefault="00987DF2" w:rsidP="00CD2238">
            <w:pPr>
              <w:spacing w:line="360" w:lineRule="auto"/>
              <w:rPr>
                <w:rFonts w:asciiTheme="majorHAnsi" w:hAnsiTheme="majorHAnsi" w:cstheme="majorHAnsi"/>
                <w:spacing w:val="4"/>
              </w:rPr>
            </w:pPr>
          </w:p>
        </w:tc>
        <w:tc>
          <w:tcPr>
            <w:tcW w:w="1775" w:type="dxa"/>
            <w:vAlign w:val="center"/>
          </w:tcPr>
          <w:p w14:paraId="3C133D98" w14:textId="77777777" w:rsidR="00987DF2" w:rsidRPr="002234DC" w:rsidRDefault="00987DF2" w:rsidP="00CD2238">
            <w:pPr>
              <w:spacing w:line="360" w:lineRule="auto"/>
              <w:rPr>
                <w:rFonts w:asciiTheme="majorHAnsi" w:hAnsiTheme="majorHAnsi" w:cstheme="majorHAnsi"/>
                <w:spacing w:val="4"/>
              </w:rPr>
            </w:pPr>
          </w:p>
        </w:tc>
      </w:tr>
      <w:tr w:rsidR="00987DF2" w:rsidRPr="002234DC" w14:paraId="3F389267" w14:textId="77777777" w:rsidTr="00694CA9">
        <w:trPr>
          <w:trHeight w:val="611"/>
          <w:jc w:val="center"/>
        </w:trPr>
        <w:tc>
          <w:tcPr>
            <w:tcW w:w="743" w:type="dxa"/>
            <w:vAlign w:val="center"/>
          </w:tcPr>
          <w:p w14:paraId="213BA7F2" w14:textId="77777777" w:rsidR="00987DF2" w:rsidRPr="002234DC" w:rsidRDefault="00987DF2" w:rsidP="00CD2238">
            <w:pPr>
              <w:spacing w:line="360" w:lineRule="auto"/>
              <w:rPr>
                <w:rFonts w:asciiTheme="majorHAnsi" w:hAnsiTheme="majorHAnsi" w:cstheme="majorHAnsi"/>
                <w:spacing w:val="4"/>
              </w:rPr>
            </w:pPr>
            <w:r w:rsidRPr="002234DC">
              <w:rPr>
                <w:rFonts w:asciiTheme="majorHAnsi" w:hAnsiTheme="majorHAnsi" w:cstheme="majorHAnsi"/>
                <w:spacing w:val="4"/>
              </w:rPr>
              <w:t>2</w:t>
            </w:r>
          </w:p>
        </w:tc>
        <w:tc>
          <w:tcPr>
            <w:tcW w:w="4140" w:type="dxa"/>
            <w:vAlign w:val="center"/>
          </w:tcPr>
          <w:p w14:paraId="08A6AD42"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 xml:space="preserve">Nazwa i opis usługi polegającej na przeprowadzeniu kontroli </w:t>
            </w:r>
            <w:r w:rsidRPr="002234DC">
              <w:rPr>
                <w:rFonts w:asciiTheme="majorHAnsi" w:hAnsiTheme="majorHAnsi" w:cstheme="majorHAnsi"/>
              </w:rPr>
              <w:br/>
              <w:t xml:space="preserve">projektów współfinansowanych z funduszy Unii Europejskiej </w:t>
            </w:r>
          </w:p>
          <w:p w14:paraId="7D51753F" w14:textId="77777777" w:rsidR="00987DF2" w:rsidRPr="002234DC" w:rsidRDefault="00987DF2" w:rsidP="004903FC">
            <w:pPr>
              <w:shd w:val="clear" w:color="auto" w:fill="FFFFFF"/>
              <w:spacing w:line="276" w:lineRule="auto"/>
              <w:rPr>
                <w:rFonts w:asciiTheme="majorHAnsi" w:hAnsiTheme="majorHAnsi" w:cstheme="majorHAnsi"/>
              </w:rPr>
            </w:pPr>
          </w:p>
          <w:p w14:paraId="390BDB89"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lub</w:t>
            </w:r>
          </w:p>
          <w:p w14:paraId="16F1F51B" w14:textId="77777777" w:rsidR="00987DF2" w:rsidRPr="002234DC" w:rsidRDefault="00987DF2" w:rsidP="004903FC">
            <w:pPr>
              <w:shd w:val="clear" w:color="auto" w:fill="FFFFFF"/>
              <w:spacing w:line="276" w:lineRule="auto"/>
              <w:rPr>
                <w:rFonts w:asciiTheme="majorHAnsi" w:hAnsiTheme="majorHAnsi" w:cstheme="majorHAnsi"/>
              </w:rPr>
            </w:pPr>
          </w:p>
          <w:p w14:paraId="5B54DA95"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 xml:space="preserve">Nazwa i opis usługi polegała na doradztwie prawnym </w:t>
            </w:r>
          </w:p>
          <w:p w14:paraId="615274CC"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 xml:space="preserve">w zakresie stosowania ustawy Prawo zamówień publicznych lub Wytycznych w zakresie kwalifikowalności wydatków w </w:t>
            </w:r>
            <w:r w:rsidRPr="002234DC">
              <w:rPr>
                <w:rFonts w:asciiTheme="majorHAnsi" w:hAnsiTheme="majorHAnsi" w:cstheme="majorHAnsi"/>
              </w:rPr>
              <w:lastRenderedPageBreak/>
              <w:t xml:space="preserve">ramach Europejskiego Funduszu Rozwoju Regionalnego, Europejskiego Funduszu Społecznego oraz Funduszu Spójności na lata 2014-2020 </w:t>
            </w:r>
          </w:p>
          <w:p w14:paraId="33579AD0" w14:textId="77777777" w:rsidR="00987DF2" w:rsidRPr="002234DC" w:rsidRDefault="00987DF2" w:rsidP="004903FC">
            <w:pPr>
              <w:shd w:val="clear" w:color="auto" w:fill="FFFFFF"/>
              <w:spacing w:line="276" w:lineRule="auto"/>
              <w:rPr>
                <w:rFonts w:asciiTheme="majorHAnsi" w:hAnsiTheme="majorHAnsi" w:cstheme="majorHAnsi"/>
              </w:rPr>
            </w:pPr>
          </w:p>
          <w:p w14:paraId="42DAFC32"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oraz przepisów finansowo-księgowych.</w:t>
            </w:r>
          </w:p>
        </w:tc>
        <w:tc>
          <w:tcPr>
            <w:tcW w:w="1984" w:type="dxa"/>
          </w:tcPr>
          <w:p w14:paraId="6609F3D0" w14:textId="77777777" w:rsidR="00987DF2" w:rsidRPr="002234DC" w:rsidRDefault="00987DF2" w:rsidP="00CD2238">
            <w:pPr>
              <w:spacing w:line="360" w:lineRule="auto"/>
              <w:rPr>
                <w:rFonts w:asciiTheme="majorHAnsi" w:hAnsiTheme="majorHAnsi" w:cstheme="majorHAnsi"/>
                <w:spacing w:val="4"/>
              </w:rPr>
            </w:pPr>
          </w:p>
        </w:tc>
        <w:tc>
          <w:tcPr>
            <w:tcW w:w="1843" w:type="dxa"/>
            <w:vAlign w:val="center"/>
          </w:tcPr>
          <w:p w14:paraId="26DB50C0" w14:textId="77777777" w:rsidR="00987DF2" w:rsidRPr="002234DC" w:rsidRDefault="00987DF2" w:rsidP="00CD2238">
            <w:pPr>
              <w:spacing w:line="360" w:lineRule="auto"/>
              <w:rPr>
                <w:rFonts w:asciiTheme="majorHAnsi" w:hAnsiTheme="majorHAnsi" w:cstheme="majorHAnsi"/>
                <w:spacing w:val="4"/>
              </w:rPr>
            </w:pPr>
          </w:p>
        </w:tc>
        <w:tc>
          <w:tcPr>
            <w:tcW w:w="1775" w:type="dxa"/>
            <w:vAlign w:val="center"/>
          </w:tcPr>
          <w:p w14:paraId="46B59597" w14:textId="77777777" w:rsidR="00987DF2" w:rsidRPr="002234DC" w:rsidRDefault="00987DF2" w:rsidP="00CD2238">
            <w:pPr>
              <w:spacing w:line="360" w:lineRule="auto"/>
              <w:rPr>
                <w:rFonts w:asciiTheme="majorHAnsi" w:hAnsiTheme="majorHAnsi" w:cstheme="majorHAnsi"/>
                <w:spacing w:val="4"/>
              </w:rPr>
            </w:pPr>
          </w:p>
        </w:tc>
      </w:tr>
      <w:tr w:rsidR="00987DF2" w:rsidRPr="002234DC" w14:paraId="3A98BEB6" w14:textId="77777777" w:rsidTr="00694CA9">
        <w:trPr>
          <w:trHeight w:val="611"/>
          <w:jc w:val="center"/>
        </w:trPr>
        <w:tc>
          <w:tcPr>
            <w:tcW w:w="743" w:type="dxa"/>
            <w:vAlign w:val="center"/>
          </w:tcPr>
          <w:p w14:paraId="78555D5F" w14:textId="77777777" w:rsidR="00987DF2" w:rsidRPr="002234DC" w:rsidRDefault="00987DF2" w:rsidP="00CD2238">
            <w:pPr>
              <w:spacing w:line="360" w:lineRule="auto"/>
              <w:rPr>
                <w:rFonts w:asciiTheme="majorHAnsi" w:hAnsiTheme="majorHAnsi" w:cstheme="majorHAnsi"/>
                <w:spacing w:val="4"/>
              </w:rPr>
            </w:pPr>
            <w:r w:rsidRPr="002234DC">
              <w:rPr>
                <w:rFonts w:asciiTheme="majorHAnsi" w:hAnsiTheme="majorHAnsi" w:cstheme="majorHAnsi"/>
                <w:spacing w:val="4"/>
              </w:rPr>
              <w:t>3</w:t>
            </w:r>
          </w:p>
        </w:tc>
        <w:tc>
          <w:tcPr>
            <w:tcW w:w="4140" w:type="dxa"/>
            <w:vAlign w:val="center"/>
          </w:tcPr>
          <w:p w14:paraId="7DEBEB30"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 xml:space="preserve">Nazwa i opis usługi polegającej na przeprowadzeniu kontroli </w:t>
            </w:r>
            <w:r w:rsidRPr="002234DC">
              <w:rPr>
                <w:rFonts w:asciiTheme="majorHAnsi" w:hAnsiTheme="majorHAnsi" w:cstheme="majorHAnsi"/>
              </w:rPr>
              <w:br/>
              <w:t xml:space="preserve">projektów współfinansowanych z funduszy Unii Europejskiej </w:t>
            </w:r>
          </w:p>
          <w:p w14:paraId="5EAA7D02" w14:textId="77777777" w:rsidR="00987DF2" w:rsidRPr="002234DC" w:rsidRDefault="00987DF2" w:rsidP="004903FC">
            <w:pPr>
              <w:shd w:val="clear" w:color="auto" w:fill="FFFFFF"/>
              <w:spacing w:line="276" w:lineRule="auto"/>
              <w:rPr>
                <w:rFonts w:asciiTheme="majorHAnsi" w:hAnsiTheme="majorHAnsi" w:cstheme="majorHAnsi"/>
              </w:rPr>
            </w:pPr>
          </w:p>
          <w:p w14:paraId="4D8A9735"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lub</w:t>
            </w:r>
          </w:p>
          <w:p w14:paraId="58D7B228" w14:textId="77777777" w:rsidR="00987DF2" w:rsidRPr="002234DC" w:rsidRDefault="00987DF2" w:rsidP="004903FC">
            <w:pPr>
              <w:shd w:val="clear" w:color="auto" w:fill="FFFFFF"/>
              <w:spacing w:line="276" w:lineRule="auto"/>
              <w:rPr>
                <w:rFonts w:asciiTheme="majorHAnsi" w:hAnsiTheme="majorHAnsi" w:cstheme="majorHAnsi"/>
              </w:rPr>
            </w:pPr>
          </w:p>
          <w:p w14:paraId="65DA8391"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 xml:space="preserve">Nazwa i opis usługi polegała na doradztwie prawnym </w:t>
            </w:r>
          </w:p>
          <w:p w14:paraId="0AF6461E"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 xml:space="preserve">w zakresie stosowania ustawy Prawo zamówień publicznych lub Wytycznych w zakresie kwalifikowalności wydatków w ramach Europejskiego Funduszu Rozwoju Regionalnego, Europejskiego Funduszu Społecznego oraz Funduszu Spójności na lata 2014-2020 </w:t>
            </w:r>
          </w:p>
          <w:p w14:paraId="24ECAAB7" w14:textId="77777777" w:rsidR="00987DF2" w:rsidRPr="002234DC" w:rsidRDefault="00987DF2" w:rsidP="004903FC">
            <w:pPr>
              <w:shd w:val="clear" w:color="auto" w:fill="FFFFFF"/>
              <w:spacing w:line="276" w:lineRule="auto"/>
              <w:rPr>
                <w:rFonts w:asciiTheme="majorHAnsi" w:hAnsiTheme="majorHAnsi" w:cstheme="majorHAnsi"/>
              </w:rPr>
            </w:pPr>
          </w:p>
          <w:p w14:paraId="265E02B4" w14:textId="77777777" w:rsidR="00987DF2" w:rsidRPr="002234DC" w:rsidRDefault="00987DF2" w:rsidP="004903FC">
            <w:pPr>
              <w:shd w:val="clear" w:color="auto" w:fill="FFFFFF"/>
              <w:spacing w:line="276" w:lineRule="auto"/>
              <w:rPr>
                <w:rFonts w:asciiTheme="majorHAnsi" w:hAnsiTheme="majorHAnsi" w:cstheme="majorHAnsi"/>
              </w:rPr>
            </w:pPr>
            <w:r w:rsidRPr="002234DC">
              <w:rPr>
                <w:rFonts w:asciiTheme="majorHAnsi" w:hAnsiTheme="majorHAnsi" w:cstheme="majorHAnsi"/>
              </w:rPr>
              <w:t>oraz przepisów finansowo-księgowych.</w:t>
            </w:r>
          </w:p>
        </w:tc>
        <w:tc>
          <w:tcPr>
            <w:tcW w:w="1984" w:type="dxa"/>
          </w:tcPr>
          <w:p w14:paraId="7F9A6D28" w14:textId="77777777" w:rsidR="00987DF2" w:rsidRPr="002234DC" w:rsidRDefault="00987DF2" w:rsidP="00CD2238">
            <w:pPr>
              <w:spacing w:line="360" w:lineRule="auto"/>
              <w:rPr>
                <w:rFonts w:asciiTheme="majorHAnsi" w:hAnsiTheme="majorHAnsi" w:cstheme="majorHAnsi"/>
                <w:spacing w:val="4"/>
              </w:rPr>
            </w:pPr>
          </w:p>
        </w:tc>
        <w:tc>
          <w:tcPr>
            <w:tcW w:w="1843" w:type="dxa"/>
            <w:vAlign w:val="center"/>
          </w:tcPr>
          <w:p w14:paraId="625A9975" w14:textId="77777777" w:rsidR="00987DF2" w:rsidRPr="002234DC" w:rsidRDefault="00987DF2" w:rsidP="00CD2238">
            <w:pPr>
              <w:spacing w:line="360" w:lineRule="auto"/>
              <w:rPr>
                <w:rFonts w:asciiTheme="majorHAnsi" w:hAnsiTheme="majorHAnsi" w:cstheme="majorHAnsi"/>
                <w:spacing w:val="4"/>
              </w:rPr>
            </w:pPr>
          </w:p>
        </w:tc>
        <w:tc>
          <w:tcPr>
            <w:tcW w:w="1775" w:type="dxa"/>
            <w:vAlign w:val="center"/>
          </w:tcPr>
          <w:p w14:paraId="48BDF625" w14:textId="77777777" w:rsidR="00987DF2" w:rsidRPr="002234DC" w:rsidRDefault="00987DF2" w:rsidP="00CD2238">
            <w:pPr>
              <w:spacing w:line="360" w:lineRule="auto"/>
              <w:rPr>
                <w:rFonts w:asciiTheme="majorHAnsi" w:hAnsiTheme="majorHAnsi" w:cstheme="majorHAnsi"/>
                <w:spacing w:val="4"/>
              </w:rPr>
            </w:pPr>
          </w:p>
        </w:tc>
      </w:tr>
    </w:tbl>
    <w:p w14:paraId="10D91AB8" w14:textId="77777777" w:rsidR="00987DF2" w:rsidRPr="002234DC" w:rsidRDefault="00987DF2" w:rsidP="00987DF2">
      <w:pPr>
        <w:spacing w:line="360" w:lineRule="auto"/>
        <w:rPr>
          <w:rFonts w:asciiTheme="majorHAnsi" w:hAnsiTheme="majorHAnsi" w:cstheme="majorHAnsi"/>
          <w:b/>
          <w:spacing w:val="4"/>
        </w:rPr>
      </w:pPr>
      <w:r w:rsidRPr="002234DC">
        <w:rPr>
          <w:rFonts w:asciiTheme="majorHAnsi" w:hAnsiTheme="majorHAnsi" w:cstheme="majorHAnsi"/>
          <w:b/>
          <w:spacing w:val="4"/>
        </w:rPr>
        <w:t>Uwaga:</w:t>
      </w:r>
    </w:p>
    <w:p w14:paraId="73E2CD12" w14:textId="77777777" w:rsidR="00987DF2" w:rsidRPr="002234DC" w:rsidRDefault="00987DF2" w:rsidP="00987DF2">
      <w:pPr>
        <w:spacing w:line="360" w:lineRule="auto"/>
        <w:rPr>
          <w:rFonts w:asciiTheme="majorHAnsi" w:hAnsiTheme="majorHAnsi" w:cstheme="majorHAnsi"/>
          <w:b/>
          <w:spacing w:val="4"/>
        </w:rPr>
      </w:pPr>
      <w:r w:rsidRPr="002234DC">
        <w:rPr>
          <w:rFonts w:asciiTheme="majorHAnsi" w:hAnsiTheme="majorHAnsi" w:cstheme="majorHAnsi"/>
          <w:b/>
        </w:rPr>
        <w:t>1. W przypadku usług ciągłych będących w trakcie wykonywania, wymagania odnośnie zakresu i wartości dotyczą części umowy już zrealizowanej (od dnia rozpoczęcia wykonywania usługi do dnia upływu terminu składania ofert).</w:t>
      </w:r>
    </w:p>
    <w:p w14:paraId="5EE22FA3" w14:textId="77777777" w:rsidR="00987DF2" w:rsidRPr="002234DC" w:rsidRDefault="00987DF2" w:rsidP="00987DF2">
      <w:pPr>
        <w:spacing w:line="360" w:lineRule="auto"/>
        <w:rPr>
          <w:rFonts w:asciiTheme="majorHAnsi" w:hAnsiTheme="majorHAnsi" w:cstheme="majorHAnsi"/>
          <w:b/>
          <w:spacing w:val="4"/>
        </w:rPr>
      </w:pPr>
      <w:r w:rsidRPr="002234DC">
        <w:rPr>
          <w:rFonts w:asciiTheme="majorHAnsi" w:hAnsiTheme="majorHAnsi" w:cstheme="majorHAnsi"/>
          <w:b/>
          <w:spacing w:val="4"/>
        </w:rPr>
        <w:t>2. Do wykazu należy dołączyć dowody, określające, czy te usługi zostały należycie wykonane.</w:t>
      </w:r>
    </w:p>
    <w:p w14:paraId="264A630C" w14:textId="77777777" w:rsidR="00987DF2" w:rsidRPr="002234DC" w:rsidRDefault="00987DF2" w:rsidP="00987DF2">
      <w:pPr>
        <w:spacing w:line="360" w:lineRule="auto"/>
        <w:rPr>
          <w:rFonts w:asciiTheme="majorHAnsi" w:hAnsiTheme="majorHAnsi" w:cstheme="majorHAnsi"/>
        </w:rPr>
      </w:pPr>
    </w:p>
    <w:p w14:paraId="01686A69" w14:textId="77777777" w:rsidR="00987DF2" w:rsidRPr="002234DC" w:rsidRDefault="00987DF2" w:rsidP="00987DF2">
      <w:pPr>
        <w:spacing w:line="360" w:lineRule="auto"/>
        <w:rPr>
          <w:rFonts w:asciiTheme="majorHAnsi" w:hAnsiTheme="majorHAnsi" w:cstheme="majorHAnsi"/>
          <w:b/>
        </w:rPr>
      </w:pPr>
      <w:r w:rsidRPr="002234DC">
        <w:rPr>
          <w:rFonts w:asciiTheme="majorHAnsi" w:hAnsiTheme="majorHAnsi" w:cstheme="majorHAnsi"/>
          <w:b/>
          <w:i/>
        </w:rPr>
        <w:t>Uwaga: Wykaz po wypełnieniu należy podpisać kwalifikowanym podpisem elektronicznym przez osoby upoważnione do reprezentowania wykonawcy/wykonawców występujących wspólnie.</w:t>
      </w:r>
    </w:p>
    <w:p w14:paraId="503B72D9" w14:textId="555D3292" w:rsidR="004903FC" w:rsidRPr="002234DC" w:rsidRDefault="004903FC">
      <w:pPr>
        <w:spacing w:after="160" w:line="259" w:lineRule="auto"/>
        <w:ind w:left="0" w:right="0" w:firstLine="0"/>
        <w:jc w:val="left"/>
        <w:rPr>
          <w:rFonts w:asciiTheme="majorHAnsi" w:hAnsiTheme="majorHAnsi" w:cstheme="majorHAnsi"/>
          <w:b/>
        </w:rPr>
      </w:pPr>
      <w:r w:rsidRPr="002234DC">
        <w:rPr>
          <w:rFonts w:asciiTheme="majorHAnsi" w:hAnsiTheme="majorHAnsi" w:cstheme="majorHAnsi"/>
          <w:b/>
        </w:rPr>
        <w:br w:type="page"/>
      </w:r>
    </w:p>
    <w:p w14:paraId="795F85F2" w14:textId="5822B2F0" w:rsidR="004903FC" w:rsidRPr="002234DC" w:rsidRDefault="004903FC" w:rsidP="004903FC">
      <w:pPr>
        <w:spacing w:after="132" w:line="271" w:lineRule="auto"/>
        <w:ind w:left="7" w:right="0" w:firstLine="6728"/>
        <w:jc w:val="right"/>
        <w:rPr>
          <w:rFonts w:asciiTheme="majorHAnsi" w:hAnsiTheme="majorHAnsi" w:cstheme="majorHAnsi"/>
          <w:b/>
        </w:rPr>
      </w:pPr>
      <w:r w:rsidRPr="002234DC">
        <w:rPr>
          <w:rFonts w:asciiTheme="majorHAnsi" w:hAnsiTheme="majorHAnsi" w:cstheme="majorHAnsi"/>
          <w:b/>
        </w:rPr>
        <w:lastRenderedPageBreak/>
        <w:t>Załącznik nr 7 do SIWZ</w:t>
      </w:r>
      <w:r w:rsidRPr="002234DC">
        <w:rPr>
          <w:rFonts w:asciiTheme="majorHAnsi" w:hAnsiTheme="majorHAnsi" w:cstheme="majorHAnsi"/>
        </w:rPr>
        <w:t xml:space="preserve"> </w:t>
      </w:r>
      <w:r w:rsidRPr="002234DC">
        <w:rPr>
          <w:rFonts w:asciiTheme="majorHAnsi" w:hAnsiTheme="majorHAnsi" w:cstheme="majorHAnsi"/>
          <w:b/>
        </w:rPr>
        <w:t xml:space="preserve"> </w:t>
      </w:r>
    </w:p>
    <w:p w14:paraId="5FF47A5D" w14:textId="77777777" w:rsidR="004903FC" w:rsidRPr="002234DC" w:rsidRDefault="004903FC" w:rsidP="004903FC">
      <w:pPr>
        <w:spacing w:after="0" w:line="360" w:lineRule="auto"/>
        <w:rPr>
          <w:rFonts w:asciiTheme="majorHAnsi" w:hAnsiTheme="majorHAnsi" w:cstheme="majorHAnsi"/>
        </w:rPr>
      </w:pPr>
    </w:p>
    <w:p w14:paraId="41071FF8" w14:textId="77777777" w:rsidR="004903FC" w:rsidRPr="002234DC" w:rsidRDefault="004903FC" w:rsidP="004903FC">
      <w:pPr>
        <w:spacing w:after="0" w:line="360" w:lineRule="auto"/>
        <w:rPr>
          <w:rFonts w:asciiTheme="majorHAnsi" w:hAnsiTheme="majorHAnsi" w:cstheme="majorHAnsi"/>
          <w:b/>
        </w:rPr>
      </w:pPr>
      <w:r w:rsidRPr="002234DC">
        <w:rPr>
          <w:rFonts w:asciiTheme="majorHAnsi" w:hAnsiTheme="majorHAnsi" w:cstheme="majorHAnsi"/>
          <w:b/>
          <w:bCs/>
        </w:rPr>
        <w:t>WYKAZ OSÓB, KTÓRE BĘDĄ UCZESTNICZYĆ W REALIZACJI ZAMÓWIENIA</w:t>
      </w:r>
    </w:p>
    <w:tbl>
      <w:tblPr>
        <w:tblW w:w="9925" w:type="dxa"/>
        <w:tblInd w:w="-5" w:type="dxa"/>
        <w:tblLayout w:type="fixed"/>
        <w:tblCellMar>
          <w:left w:w="10" w:type="dxa"/>
          <w:right w:w="10" w:type="dxa"/>
        </w:tblCellMar>
        <w:tblLook w:val="0000" w:firstRow="0" w:lastRow="0" w:firstColumn="0" w:lastColumn="0" w:noHBand="0" w:noVBand="0"/>
      </w:tblPr>
      <w:tblGrid>
        <w:gridCol w:w="1418"/>
        <w:gridCol w:w="2693"/>
        <w:gridCol w:w="4394"/>
        <w:gridCol w:w="1420"/>
      </w:tblGrid>
      <w:tr w:rsidR="004903FC" w:rsidRPr="002234DC" w14:paraId="172530B5" w14:textId="77777777" w:rsidTr="00CD2238">
        <w:tc>
          <w:tcPr>
            <w:tcW w:w="1418"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tcPr>
          <w:p w14:paraId="4962534C" w14:textId="6E32FB0C" w:rsidR="004903FC" w:rsidRPr="002234DC" w:rsidRDefault="004903FC" w:rsidP="00CD2238">
            <w:pPr>
              <w:suppressAutoHyphens/>
              <w:autoSpaceDN w:val="0"/>
              <w:spacing w:after="0" w:line="240" w:lineRule="auto"/>
              <w:ind w:right="-1"/>
              <w:textAlignment w:val="baseline"/>
              <w:rPr>
                <w:rFonts w:asciiTheme="majorHAnsi" w:hAnsiTheme="majorHAnsi" w:cstheme="majorHAnsi"/>
                <w:b/>
                <w:spacing w:val="4"/>
              </w:rPr>
            </w:pPr>
            <w:r w:rsidRPr="002234DC">
              <w:rPr>
                <w:rFonts w:asciiTheme="majorHAnsi" w:hAnsiTheme="majorHAnsi" w:cstheme="majorHAnsi"/>
                <w:b/>
                <w:spacing w:val="4"/>
              </w:rPr>
              <w:t>L.p.</w:t>
            </w:r>
          </w:p>
        </w:tc>
        <w:tc>
          <w:tcPr>
            <w:tcW w:w="2693"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vAlign w:val="center"/>
          </w:tcPr>
          <w:p w14:paraId="5C225B28" w14:textId="77777777" w:rsidR="004903FC" w:rsidRPr="002234DC" w:rsidRDefault="004903FC" w:rsidP="004903FC">
            <w:pPr>
              <w:suppressAutoHyphens/>
              <w:autoSpaceDN w:val="0"/>
              <w:spacing w:after="0" w:line="240" w:lineRule="auto"/>
              <w:ind w:right="-1"/>
              <w:textAlignment w:val="baseline"/>
              <w:rPr>
                <w:rFonts w:asciiTheme="majorHAnsi" w:hAnsiTheme="majorHAnsi" w:cstheme="majorHAnsi"/>
                <w:kern w:val="3"/>
                <w:lang w:eastAsia="zh-CN"/>
              </w:rPr>
            </w:pPr>
            <w:r w:rsidRPr="002234DC">
              <w:rPr>
                <w:rFonts w:asciiTheme="majorHAnsi" w:hAnsiTheme="majorHAnsi" w:cstheme="majorHAnsi"/>
                <w:b/>
                <w:bCs/>
                <w:kern w:val="3"/>
                <w:lang w:eastAsia="zh-CN"/>
              </w:rPr>
              <w:t xml:space="preserve">Imię i nazwisko </w:t>
            </w:r>
            <w:r w:rsidRPr="002234DC">
              <w:rPr>
                <w:rFonts w:asciiTheme="majorHAnsi" w:hAnsiTheme="majorHAnsi" w:cstheme="majorHAnsi"/>
                <w:b/>
                <w:spacing w:val="4"/>
              </w:rPr>
              <w:t>osoby skierowanej do realizacji zamówienia</w:t>
            </w:r>
            <w:r w:rsidRPr="002234DC">
              <w:rPr>
                <w:rFonts w:asciiTheme="majorHAnsi" w:hAnsiTheme="majorHAnsi" w:cstheme="majorHAnsi"/>
                <w:b/>
                <w:bCs/>
                <w:kern w:val="3"/>
                <w:lang w:eastAsia="zh-CN"/>
              </w:rPr>
              <w:t xml:space="preserve"> </w:t>
            </w:r>
          </w:p>
        </w:tc>
        <w:tc>
          <w:tcPr>
            <w:tcW w:w="4394" w:type="dxa"/>
            <w:tcBorders>
              <w:top w:val="single" w:sz="4" w:space="0" w:color="000000"/>
              <w:left w:val="single" w:sz="4" w:space="0" w:color="000000"/>
              <w:bottom w:val="single" w:sz="4" w:space="0" w:color="000000"/>
            </w:tcBorders>
            <w:shd w:val="clear" w:color="auto" w:fill="FFFFFF"/>
            <w:tcMar>
              <w:top w:w="0" w:type="dxa"/>
              <w:left w:w="108" w:type="dxa"/>
              <w:bottom w:w="0" w:type="dxa"/>
              <w:right w:w="108" w:type="dxa"/>
            </w:tcMar>
            <w:vAlign w:val="center"/>
          </w:tcPr>
          <w:p w14:paraId="2D0FF17D" w14:textId="77777777" w:rsidR="004903FC" w:rsidRPr="002234DC" w:rsidRDefault="004903FC" w:rsidP="00CD2238">
            <w:pPr>
              <w:spacing w:after="0" w:line="240" w:lineRule="auto"/>
              <w:rPr>
                <w:rFonts w:asciiTheme="majorHAnsi" w:hAnsiTheme="majorHAnsi" w:cstheme="majorHAnsi"/>
                <w:kern w:val="3"/>
                <w:lang w:eastAsia="zh-CN"/>
              </w:rPr>
            </w:pPr>
            <w:r w:rsidRPr="002234DC">
              <w:rPr>
                <w:rFonts w:asciiTheme="majorHAnsi" w:hAnsiTheme="majorHAnsi" w:cstheme="majorHAnsi"/>
                <w:b/>
                <w:spacing w:val="4"/>
              </w:rPr>
              <w:t>Doświadczenie zawodowe niezbędne do wykonania zamówienia</w:t>
            </w:r>
          </w:p>
        </w:tc>
        <w:tc>
          <w:tcPr>
            <w:tcW w:w="1418"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7B007B9" w14:textId="77777777" w:rsidR="004903FC" w:rsidRPr="002234DC" w:rsidRDefault="004903FC" w:rsidP="00CD2238">
            <w:pPr>
              <w:suppressAutoHyphens/>
              <w:autoSpaceDN w:val="0"/>
              <w:spacing w:after="0" w:line="240" w:lineRule="auto"/>
              <w:ind w:right="-101"/>
              <w:textAlignment w:val="baseline"/>
              <w:rPr>
                <w:rFonts w:asciiTheme="majorHAnsi" w:hAnsiTheme="majorHAnsi" w:cstheme="majorHAnsi"/>
                <w:b/>
                <w:kern w:val="3"/>
                <w:lang w:eastAsia="zh-CN"/>
              </w:rPr>
            </w:pPr>
            <w:r w:rsidRPr="002234DC">
              <w:rPr>
                <w:rFonts w:asciiTheme="majorHAnsi" w:hAnsiTheme="majorHAnsi" w:cstheme="majorHAnsi"/>
                <w:b/>
                <w:kern w:val="3"/>
                <w:lang w:eastAsia="zh-CN"/>
              </w:rPr>
              <w:t>Podstawa dysponowania daną osobą</w:t>
            </w:r>
            <w:r w:rsidRPr="002234DC">
              <w:rPr>
                <w:rStyle w:val="Odwoanieprzypisudolnego"/>
                <w:rFonts w:asciiTheme="majorHAnsi" w:hAnsiTheme="majorHAnsi" w:cstheme="majorHAnsi"/>
                <w:b/>
                <w:kern w:val="3"/>
                <w:lang w:eastAsia="zh-CN"/>
              </w:rPr>
              <w:footnoteReference w:id="5"/>
            </w:r>
          </w:p>
        </w:tc>
      </w:tr>
      <w:tr w:rsidR="004903FC" w:rsidRPr="002234DC" w14:paraId="5298FF12" w14:textId="77777777" w:rsidTr="00CD2238">
        <w:trPr>
          <w:trHeight w:val="686"/>
        </w:trPr>
        <w:tc>
          <w:tcPr>
            <w:tcW w:w="992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CA43D5" w14:textId="0780BE30" w:rsidR="004903FC" w:rsidRPr="002234DC" w:rsidRDefault="004903FC" w:rsidP="008B0A16">
            <w:pPr>
              <w:suppressAutoHyphens/>
              <w:autoSpaceDN w:val="0"/>
              <w:spacing w:after="0" w:line="360" w:lineRule="auto"/>
              <w:textAlignment w:val="baseline"/>
              <w:rPr>
                <w:rFonts w:asciiTheme="majorHAnsi" w:hAnsiTheme="majorHAnsi" w:cstheme="majorHAnsi"/>
                <w:kern w:val="3"/>
                <w:lang w:eastAsia="zh-CN"/>
              </w:rPr>
            </w:pPr>
            <w:r w:rsidRPr="002234DC">
              <w:rPr>
                <w:rFonts w:asciiTheme="majorHAnsi" w:hAnsiTheme="majorHAnsi" w:cstheme="majorHAnsi"/>
                <w:b/>
                <w:spacing w:val="4"/>
              </w:rPr>
              <w:t xml:space="preserve">Doświadczenie zawodowe niezbędne do wykonania zamówienia, o którym mowa w </w:t>
            </w:r>
            <w:r w:rsidR="008B0A16" w:rsidRPr="002234DC">
              <w:rPr>
                <w:rFonts w:asciiTheme="majorHAnsi" w:hAnsiTheme="majorHAnsi" w:cstheme="majorHAnsi"/>
                <w:b/>
                <w:spacing w:val="4"/>
              </w:rPr>
              <w:t>rozdziale</w:t>
            </w:r>
            <w:r w:rsidRPr="002234DC">
              <w:rPr>
                <w:rFonts w:asciiTheme="majorHAnsi" w:hAnsiTheme="majorHAnsi" w:cstheme="majorHAnsi"/>
                <w:b/>
                <w:spacing w:val="4"/>
              </w:rPr>
              <w:t xml:space="preserve"> </w:t>
            </w:r>
            <w:r w:rsidR="008B0A16" w:rsidRPr="002234DC">
              <w:rPr>
                <w:rFonts w:asciiTheme="majorHAnsi" w:hAnsiTheme="majorHAnsi" w:cstheme="majorHAnsi"/>
                <w:b/>
                <w:spacing w:val="4"/>
              </w:rPr>
              <w:t>VII ust. 1 pkt 2 lit. a)</w:t>
            </w:r>
            <w:r w:rsidRPr="002234DC">
              <w:rPr>
                <w:rFonts w:asciiTheme="majorHAnsi" w:hAnsiTheme="majorHAnsi" w:cstheme="majorHAnsi"/>
                <w:b/>
                <w:spacing w:val="4"/>
              </w:rPr>
              <w:t xml:space="preserve"> SIWZ</w:t>
            </w:r>
          </w:p>
        </w:tc>
      </w:tr>
      <w:tr w:rsidR="004903FC" w:rsidRPr="002234DC" w14:paraId="579AA606" w14:textId="77777777" w:rsidTr="00CD2238">
        <w:trPr>
          <w:trHeight w:val="1715"/>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527E3453" w14:textId="77777777" w:rsidR="004903FC" w:rsidRPr="002234DC" w:rsidRDefault="004903FC" w:rsidP="00CD2238">
            <w:pPr>
              <w:suppressAutoHyphens/>
              <w:autoSpaceDN w:val="0"/>
              <w:spacing w:after="0" w:line="360" w:lineRule="auto"/>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1.</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EAA2560" w14:textId="77777777" w:rsidR="004903FC" w:rsidRPr="002234DC" w:rsidRDefault="004903FC" w:rsidP="004903FC">
            <w:pPr>
              <w:suppressAutoHyphens/>
              <w:autoSpaceDN w:val="0"/>
              <w:snapToGrid w:val="0"/>
              <w:spacing w:after="0" w:line="360" w:lineRule="auto"/>
              <w:ind w:right="145"/>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7068A9D1" w14:textId="77777777" w:rsidR="004903FC" w:rsidRPr="002234DC" w:rsidRDefault="004903FC" w:rsidP="004903FC">
            <w:pPr>
              <w:suppressAutoHyphens/>
              <w:autoSpaceDN w:val="0"/>
              <w:snapToGrid w:val="0"/>
              <w:spacing w:after="0" w:line="360" w:lineRule="auto"/>
              <w:ind w:right="0"/>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7A479DE0" w14:textId="77777777" w:rsidR="004903FC" w:rsidRPr="002234DC" w:rsidRDefault="004903FC"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Wskazana osoba:</w:t>
            </w:r>
          </w:p>
          <w:p w14:paraId="28808A65" w14:textId="77777777" w:rsidR="004903FC" w:rsidRPr="002234DC" w:rsidRDefault="004903FC" w:rsidP="008B0A16">
            <w:pPr>
              <w:suppressAutoHyphens/>
              <w:autoSpaceDN w:val="0"/>
              <w:spacing w:after="0" w:line="276" w:lineRule="auto"/>
              <w:textAlignment w:val="baseline"/>
              <w:rPr>
                <w:rFonts w:asciiTheme="majorHAnsi" w:hAnsiTheme="majorHAnsi" w:cstheme="majorHAnsi"/>
                <w:kern w:val="3"/>
                <w:u w:val="single"/>
                <w:lang w:eastAsia="zh-CN"/>
              </w:rPr>
            </w:pPr>
            <w:r w:rsidRPr="002234DC">
              <w:rPr>
                <w:rFonts w:asciiTheme="majorHAnsi" w:hAnsiTheme="majorHAnsi" w:cstheme="majorHAnsi"/>
              </w:rPr>
              <w:t xml:space="preserve">1) posiada uprawnienia radcy prawnego </w:t>
            </w:r>
            <w:r w:rsidRPr="002234DC">
              <w:rPr>
                <w:rFonts w:asciiTheme="majorHAnsi" w:hAnsiTheme="majorHAnsi" w:cstheme="majorHAnsi"/>
                <w:b/>
                <w:kern w:val="3"/>
                <w:lang w:eastAsia="zh-CN"/>
              </w:rPr>
              <w:t>TAK/NIE</w:t>
            </w:r>
            <w:r w:rsidRPr="002234DC">
              <w:rPr>
                <w:rFonts w:asciiTheme="majorHAnsi" w:hAnsiTheme="majorHAnsi" w:cstheme="majorHAnsi"/>
                <w:kern w:val="3"/>
                <w:lang w:eastAsia="zh-CN"/>
              </w:rPr>
              <w:t xml:space="preserve"> </w:t>
            </w:r>
            <w:r w:rsidRPr="002234DC">
              <w:rPr>
                <w:rFonts w:asciiTheme="majorHAnsi" w:hAnsiTheme="majorHAnsi" w:cstheme="majorHAnsi"/>
                <w:kern w:val="3"/>
                <w:u w:val="single"/>
                <w:lang w:eastAsia="zh-CN"/>
              </w:rPr>
              <w:t>(niewłaściwe skreślić)</w:t>
            </w:r>
            <w:r w:rsidRPr="002234DC">
              <w:rPr>
                <w:rFonts w:asciiTheme="majorHAnsi" w:hAnsiTheme="majorHAnsi" w:cstheme="majorHAnsi"/>
                <w:kern w:val="3"/>
                <w:lang w:eastAsia="zh-CN"/>
              </w:rPr>
              <w:t>,</w:t>
            </w:r>
          </w:p>
          <w:p w14:paraId="664A0D72" w14:textId="77777777" w:rsidR="004903FC" w:rsidRPr="002234DC" w:rsidRDefault="004903FC" w:rsidP="008B0A16">
            <w:pPr>
              <w:suppressAutoHyphens/>
              <w:autoSpaceDN w:val="0"/>
              <w:spacing w:after="0" w:line="276" w:lineRule="auto"/>
              <w:ind w:right="33"/>
              <w:textAlignment w:val="baseline"/>
              <w:rPr>
                <w:rFonts w:asciiTheme="majorHAnsi" w:hAnsiTheme="majorHAnsi" w:cstheme="majorHAnsi"/>
                <w:kern w:val="3"/>
                <w:lang w:eastAsia="zh-CN"/>
              </w:rPr>
            </w:pPr>
            <w:r w:rsidRPr="002234DC">
              <w:rPr>
                <w:rFonts w:asciiTheme="majorHAnsi" w:hAnsiTheme="majorHAnsi" w:cstheme="majorHAnsi"/>
              </w:rPr>
              <w:t xml:space="preserve">2) posiada …… lat </w:t>
            </w:r>
            <w:r w:rsidRPr="002234DC">
              <w:rPr>
                <w:rFonts w:asciiTheme="majorHAnsi" w:hAnsiTheme="majorHAnsi" w:cstheme="majorHAnsi"/>
                <w:u w:val="single"/>
              </w:rPr>
              <w:t>(należy wskazać liczbę lat)</w:t>
            </w:r>
            <w:r w:rsidRPr="002234DC">
              <w:rPr>
                <w:rFonts w:asciiTheme="majorHAnsi" w:hAnsiTheme="majorHAnsi" w:cstheme="majorHAnsi"/>
              </w:rPr>
              <w:t xml:space="preserve"> doświadczenia w doradztwie prawnym w zakresie stosowania ustawy Prawo zamówień publicznych i trybów określonych w wytycznych w zakresie kwalifikowalności wydatków</w:t>
            </w:r>
          </w:p>
          <w:p w14:paraId="41F2B691" w14:textId="77777777" w:rsidR="004903FC" w:rsidRPr="002234DC" w:rsidRDefault="004903FC" w:rsidP="008B0A16">
            <w:pPr>
              <w:suppressAutoHyphens/>
              <w:autoSpaceDN w:val="0"/>
              <w:spacing w:after="0" w:line="276" w:lineRule="auto"/>
              <w:textAlignment w:val="baseline"/>
              <w:rPr>
                <w:rFonts w:asciiTheme="majorHAnsi" w:hAnsiTheme="majorHAnsi" w:cstheme="majorHAnsi"/>
                <w:kern w:val="3"/>
                <w:lang w:eastAsia="zh-CN"/>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529E96" w14:textId="77777777" w:rsidR="004903FC" w:rsidRPr="002234DC" w:rsidRDefault="004903FC" w:rsidP="00CD2238">
            <w:pPr>
              <w:suppressAutoHyphens/>
              <w:autoSpaceDN w:val="0"/>
              <w:spacing w:after="0" w:line="360" w:lineRule="auto"/>
              <w:textAlignment w:val="baseline"/>
              <w:rPr>
                <w:rFonts w:asciiTheme="majorHAnsi" w:hAnsiTheme="majorHAnsi" w:cstheme="majorHAnsi"/>
                <w:kern w:val="3"/>
                <w:lang w:eastAsia="zh-CN"/>
              </w:rPr>
            </w:pPr>
          </w:p>
        </w:tc>
      </w:tr>
      <w:tr w:rsidR="004903FC" w:rsidRPr="002234DC" w14:paraId="116F7832" w14:textId="77777777" w:rsidTr="00CD2238">
        <w:trPr>
          <w:trHeight w:val="1715"/>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6DBC2DCB" w14:textId="47382C12" w:rsidR="004903FC" w:rsidRPr="002234DC" w:rsidRDefault="004903FC" w:rsidP="004903FC">
            <w:pPr>
              <w:suppressAutoHyphens/>
              <w:autoSpaceDN w:val="0"/>
              <w:spacing w:after="0" w:line="360" w:lineRule="auto"/>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2.</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FAF393E" w14:textId="77777777" w:rsidR="004903FC" w:rsidRPr="002234DC" w:rsidRDefault="004903FC" w:rsidP="004903FC">
            <w:pPr>
              <w:suppressAutoHyphens/>
              <w:autoSpaceDN w:val="0"/>
              <w:snapToGrid w:val="0"/>
              <w:spacing w:after="0" w:line="360" w:lineRule="auto"/>
              <w:ind w:right="145"/>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6735AE05" w14:textId="7033C594" w:rsidR="004903FC" w:rsidRPr="002234DC" w:rsidRDefault="004903FC" w:rsidP="004903FC">
            <w:pPr>
              <w:suppressAutoHyphens/>
              <w:autoSpaceDN w:val="0"/>
              <w:snapToGrid w:val="0"/>
              <w:spacing w:after="0" w:line="360" w:lineRule="auto"/>
              <w:ind w:right="145"/>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0D2FB89A" w14:textId="77777777" w:rsidR="004903FC" w:rsidRPr="002234DC" w:rsidRDefault="004903FC"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Wskazana osoba:</w:t>
            </w:r>
          </w:p>
          <w:p w14:paraId="7AC9ACE8" w14:textId="77777777" w:rsidR="004903FC" w:rsidRPr="002234DC" w:rsidRDefault="004903FC" w:rsidP="008B0A16">
            <w:pPr>
              <w:suppressAutoHyphens/>
              <w:autoSpaceDN w:val="0"/>
              <w:spacing w:after="0" w:line="276" w:lineRule="auto"/>
              <w:textAlignment w:val="baseline"/>
              <w:rPr>
                <w:rFonts w:asciiTheme="majorHAnsi" w:hAnsiTheme="majorHAnsi" w:cstheme="majorHAnsi"/>
                <w:kern w:val="3"/>
                <w:u w:val="single"/>
                <w:lang w:eastAsia="zh-CN"/>
              </w:rPr>
            </w:pPr>
            <w:r w:rsidRPr="002234DC">
              <w:rPr>
                <w:rFonts w:asciiTheme="majorHAnsi" w:hAnsiTheme="majorHAnsi" w:cstheme="majorHAnsi"/>
              </w:rPr>
              <w:t xml:space="preserve">1) posiada uprawnienia radcy prawnego </w:t>
            </w:r>
            <w:r w:rsidRPr="002234DC">
              <w:rPr>
                <w:rFonts w:asciiTheme="majorHAnsi" w:hAnsiTheme="majorHAnsi" w:cstheme="majorHAnsi"/>
                <w:b/>
                <w:kern w:val="3"/>
                <w:lang w:eastAsia="zh-CN"/>
              </w:rPr>
              <w:t>TAK/NIE</w:t>
            </w:r>
            <w:r w:rsidRPr="002234DC">
              <w:rPr>
                <w:rFonts w:asciiTheme="majorHAnsi" w:hAnsiTheme="majorHAnsi" w:cstheme="majorHAnsi"/>
                <w:kern w:val="3"/>
                <w:lang w:eastAsia="zh-CN"/>
              </w:rPr>
              <w:t xml:space="preserve"> </w:t>
            </w:r>
            <w:r w:rsidRPr="002234DC">
              <w:rPr>
                <w:rFonts w:asciiTheme="majorHAnsi" w:hAnsiTheme="majorHAnsi" w:cstheme="majorHAnsi"/>
                <w:kern w:val="3"/>
                <w:u w:val="single"/>
                <w:lang w:eastAsia="zh-CN"/>
              </w:rPr>
              <w:t>(niewłaściwe skreślić)</w:t>
            </w:r>
            <w:r w:rsidRPr="002234DC">
              <w:rPr>
                <w:rFonts w:asciiTheme="majorHAnsi" w:hAnsiTheme="majorHAnsi" w:cstheme="majorHAnsi"/>
                <w:kern w:val="3"/>
                <w:lang w:eastAsia="zh-CN"/>
              </w:rPr>
              <w:t>,</w:t>
            </w:r>
          </w:p>
          <w:p w14:paraId="25FB2CA1" w14:textId="77777777" w:rsidR="004903FC" w:rsidRPr="002234DC" w:rsidRDefault="004903FC" w:rsidP="008B0A16">
            <w:pPr>
              <w:suppressAutoHyphens/>
              <w:autoSpaceDN w:val="0"/>
              <w:spacing w:after="0" w:line="276" w:lineRule="auto"/>
              <w:ind w:right="33"/>
              <w:textAlignment w:val="baseline"/>
              <w:rPr>
                <w:rFonts w:asciiTheme="majorHAnsi" w:hAnsiTheme="majorHAnsi" w:cstheme="majorHAnsi"/>
                <w:kern w:val="3"/>
                <w:lang w:eastAsia="zh-CN"/>
              </w:rPr>
            </w:pPr>
            <w:r w:rsidRPr="002234DC">
              <w:rPr>
                <w:rFonts w:asciiTheme="majorHAnsi" w:hAnsiTheme="majorHAnsi" w:cstheme="majorHAnsi"/>
              </w:rPr>
              <w:t xml:space="preserve">2) posiada …… lat </w:t>
            </w:r>
            <w:r w:rsidRPr="002234DC">
              <w:rPr>
                <w:rFonts w:asciiTheme="majorHAnsi" w:hAnsiTheme="majorHAnsi" w:cstheme="majorHAnsi"/>
                <w:u w:val="single"/>
              </w:rPr>
              <w:t>(należy wskazać liczbę lat)</w:t>
            </w:r>
            <w:r w:rsidRPr="002234DC">
              <w:rPr>
                <w:rFonts w:asciiTheme="majorHAnsi" w:hAnsiTheme="majorHAnsi" w:cstheme="majorHAnsi"/>
              </w:rPr>
              <w:t xml:space="preserve"> doświadczenia w doradztwie prawnym w zakresie stosowania ustawy Prawo zamówień publicznych i trybów określonych w wytycznych w zakresie kwalifikowalności wydatków</w:t>
            </w:r>
          </w:p>
          <w:p w14:paraId="1161D79A" w14:textId="77777777" w:rsidR="004903FC" w:rsidRPr="002234DC" w:rsidRDefault="004903FC" w:rsidP="008B0A16">
            <w:pPr>
              <w:suppressAutoHyphens/>
              <w:autoSpaceDN w:val="0"/>
              <w:spacing w:after="0" w:line="276" w:lineRule="auto"/>
              <w:textAlignment w:val="baseline"/>
              <w:rPr>
                <w:rFonts w:asciiTheme="majorHAnsi" w:hAnsiTheme="majorHAnsi" w:cstheme="majorHAnsi"/>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98E3FE" w14:textId="77777777" w:rsidR="004903FC" w:rsidRPr="002234DC" w:rsidRDefault="004903FC" w:rsidP="004903FC">
            <w:pPr>
              <w:suppressAutoHyphens/>
              <w:autoSpaceDN w:val="0"/>
              <w:spacing w:after="0" w:line="360" w:lineRule="auto"/>
              <w:textAlignment w:val="baseline"/>
              <w:rPr>
                <w:rFonts w:asciiTheme="majorHAnsi" w:hAnsiTheme="majorHAnsi" w:cstheme="majorHAnsi"/>
                <w:kern w:val="3"/>
                <w:lang w:eastAsia="zh-CN"/>
              </w:rPr>
            </w:pPr>
          </w:p>
        </w:tc>
      </w:tr>
      <w:tr w:rsidR="004903FC" w:rsidRPr="002234DC" w14:paraId="4BC2823E" w14:textId="77777777" w:rsidTr="00CD2238">
        <w:trPr>
          <w:trHeight w:val="707"/>
        </w:trPr>
        <w:tc>
          <w:tcPr>
            <w:tcW w:w="992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E02399" w14:textId="5525BC9B" w:rsidR="004903FC" w:rsidRPr="002234DC" w:rsidRDefault="004903FC" w:rsidP="008B0A16">
            <w:pPr>
              <w:suppressAutoHyphens/>
              <w:autoSpaceDN w:val="0"/>
              <w:spacing w:after="0" w:line="360" w:lineRule="auto"/>
              <w:textAlignment w:val="baseline"/>
              <w:rPr>
                <w:rFonts w:asciiTheme="majorHAnsi" w:hAnsiTheme="majorHAnsi" w:cstheme="majorHAnsi"/>
                <w:kern w:val="3"/>
                <w:lang w:eastAsia="zh-CN"/>
              </w:rPr>
            </w:pPr>
            <w:r w:rsidRPr="002234DC">
              <w:rPr>
                <w:rFonts w:asciiTheme="majorHAnsi" w:hAnsiTheme="majorHAnsi" w:cstheme="majorHAnsi"/>
                <w:b/>
                <w:spacing w:val="4"/>
              </w:rPr>
              <w:t xml:space="preserve">Doświadczenie zawodowe niezbędne do wykonania zamówienia, o którym mowa w </w:t>
            </w:r>
            <w:r w:rsidR="008B0A16" w:rsidRPr="002234DC">
              <w:rPr>
                <w:rFonts w:asciiTheme="majorHAnsi" w:hAnsiTheme="majorHAnsi" w:cstheme="majorHAnsi"/>
                <w:b/>
                <w:spacing w:val="4"/>
              </w:rPr>
              <w:t xml:space="preserve">rozdziale VII ust. 1 pkt 2 lit. b) </w:t>
            </w:r>
            <w:r w:rsidRPr="002234DC">
              <w:rPr>
                <w:rFonts w:asciiTheme="majorHAnsi" w:hAnsiTheme="majorHAnsi" w:cstheme="majorHAnsi"/>
                <w:b/>
                <w:spacing w:val="4"/>
              </w:rPr>
              <w:t>SIWZ</w:t>
            </w:r>
          </w:p>
        </w:tc>
      </w:tr>
      <w:tr w:rsidR="004903FC" w:rsidRPr="002234DC" w14:paraId="31169B38" w14:textId="77777777" w:rsidTr="00CD2238">
        <w:trPr>
          <w:trHeight w:val="1974"/>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000B6051" w14:textId="254C40B4" w:rsidR="004903FC" w:rsidRPr="002234DC" w:rsidRDefault="008B0A16" w:rsidP="004903FC">
            <w:pPr>
              <w:suppressAutoHyphens/>
              <w:autoSpaceDN w:val="0"/>
              <w:spacing w:after="0" w:line="360" w:lineRule="auto"/>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lastRenderedPageBreak/>
              <w:t>3</w:t>
            </w:r>
            <w:r w:rsidR="004903FC" w:rsidRPr="002234DC">
              <w:rPr>
                <w:rFonts w:asciiTheme="majorHAnsi" w:hAnsiTheme="majorHAnsi" w:cstheme="majorHAnsi"/>
                <w:kern w:val="3"/>
                <w:lang w:eastAsia="zh-CN"/>
              </w:rPr>
              <w:t>.</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F7AA418" w14:textId="77777777" w:rsidR="004903FC" w:rsidRPr="002234DC" w:rsidRDefault="004903FC" w:rsidP="008B0A16">
            <w:pPr>
              <w:suppressAutoHyphens/>
              <w:autoSpaceDN w:val="0"/>
              <w:snapToGrid w:val="0"/>
              <w:spacing w:after="0" w:line="360" w:lineRule="auto"/>
              <w:ind w:right="3"/>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2EF60E0E" w14:textId="77777777" w:rsidR="004903FC" w:rsidRPr="002234DC" w:rsidRDefault="004903FC" w:rsidP="008B0A16">
            <w:pPr>
              <w:suppressAutoHyphens/>
              <w:autoSpaceDN w:val="0"/>
              <w:snapToGrid w:val="0"/>
              <w:spacing w:after="0" w:line="360" w:lineRule="auto"/>
              <w:ind w:right="3"/>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3085EE54" w14:textId="3814D479" w:rsidR="004903FC" w:rsidRPr="002234DC" w:rsidRDefault="004903FC"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1.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 xml:space="preserve">w zakresie: przepisów finansowo–księgowych lub </w:t>
            </w:r>
            <w:r w:rsidR="008B0A16" w:rsidRPr="002234DC">
              <w:rPr>
                <w:rFonts w:asciiTheme="majorHAnsi" w:hAnsiTheme="majorHAnsi" w:cstheme="majorHAnsi"/>
              </w:rPr>
              <w:t>weryfikacji sprawozdań/wniosków o płatność pod kątem finansowym w ramach projektów współfinansowanych z funduszy Unii Europejskiej</w:t>
            </w:r>
            <w:r w:rsidRPr="002234DC">
              <w:rPr>
                <w:rFonts w:asciiTheme="majorHAnsi" w:hAnsiTheme="majorHAnsi" w:cstheme="majorHAnsi"/>
              </w:rPr>
              <w:t xml:space="preserve"> TAK/NIE (niewłaściwe skreślić)</w:t>
            </w:r>
          </w:p>
          <w:p w14:paraId="1D14CBAF" w14:textId="77777777" w:rsidR="004903FC" w:rsidRPr="002234DC" w:rsidRDefault="004903FC"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41D6B0C5" w14:textId="77777777" w:rsidR="004903FC" w:rsidRPr="002234DC" w:rsidRDefault="004903FC"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6448583F" w14:textId="77777777" w:rsidR="004903FC" w:rsidRPr="002234DC" w:rsidRDefault="004903FC"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466E4B31" w14:textId="77777777" w:rsidR="004903FC" w:rsidRPr="002234DC" w:rsidRDefault="004903FC" w:rsidP="008B0A16">
            <w:pPr>
              <w:suppressAutoHyphens/>
              <w:autoSpaceDN w:val="0"/>
              <w:spacing w:after="0" w:line="276" w:lineRule="auto"/>
              <w:textAlignment w:val="baseline"/>
              <w:rPr>
                <w:rFonts w:asciiTheme="majorHAnsi" w:hAnsiTheme="majorHAnsi" w:cstheme="majorHAnsi"/>
              </w:rPr>
            </w:pPr>
          </w:p>
          <w:p w14:paraId="69142378" w14:textId="77777777" w:rsidR="008B0A16" w:rsidRPr="002234DC" w:rsidRDefault="004903FC"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2. </w:t>
            </w:r>
            <w:r w:rsidR="008B0A16" w:rsidRPr="002234DC">
              <w:rPr>
                <w:rFonts w:asciiTheme="majorHAnsi" w:hAnsiTheme="majorHAnsi" w:cstheme="majorHAnsi"/>
                <w:kern w:val="3"/>
                <w:lang w:eastAsia="zh-CN"/>
              </w:rPr>
              <w:t xml:space="preserve">Wskazana osoba realizowała </w:t>
            </w:r>
            <w:r w:rsidR="008B0A16" w:rsidRPr="002234DC">
              <w:rPr>
                <w:rFonts w:asciiTheme="majorHAnsi" w:hAnsiTheme="majorHAnsi" w:cstheme="majorHAnsi"/>
              </w:rPr>
              <w:t xml:space="preserve">usługi na rzecz instytucji zewnętrznej w zakresie </w:t>
            </w:r>
            <w:r w:rsidR="008B0A16" w:rsidRPr="002234DC">
              <w:rPr>
                <w:rFonts w:asciiTheme="majorHAnsi" w:hAnsiTheme="majorHAnsi" w:cstheme="majorHAnsi"/>
                <w:b/>
              </w:rPr>
              <w:t>kontroli/</w:t>
            </w:r>
            <w:r w:rsidR="008B0A16" w:rsidRPr="002234DC">
              <w:rPr>
                <w:rFonts w:asciiTheme="majorHAnsi" w:hAnsiTheme="majorHAnsi" w:cstheme="majorHAnsi"/>
              </w:rPr>
              <w:t xml:space="preserve"> </w:t>
            </w:r>
            <w:r w:rsidR="008B0A16" w:rsidRPr="002234DC">
              <w:rPr>
                <w:rFonts w:asciiTheme="majorHAnsi" w:hAnsiTheme="majorHAnsi" w:cstheme="majorHAnsi"/>
                <w:b/>
              </w:rPr>
              <w:t>audytu/</w:t>
            </w:r>
            <w:r w:rsidR="008B0A16" w:rsidRPr="002234DC">
              <w:rPr>
                <w:rFonts w:asciiTheme="majorHAnsi" w:hAnsiTheme="majorHAnsi" w:cstheme="majorHAnsi"/>
              </w:rPr>
              <w:t xml:space="preserve"> </w:t>
            </w:r>
            <w:r w:rsidR="008B0A16" w:rsidRPr="002234DC">
              <w:rPr>
                <w:rFonts w:asciiTheme="majorHAnsi" w:hAnsiTheme="majorHAnsi" w:cstheme="majorHAnsi"/>
                <w:b/>
              </w:rPr>
              <w:t>doradztwa</w:t>
            </w:r>
            <w:r w:rsidR="008B0A16" w:rsidRPr="002234DC">
              <w:rPr>
                <w:rFonts w:asciiTheme="majorHAnsi" w:hAnsiTheme="majorHAnsi" w:cstheme="majorHAnsi"/>
              </w:rPr>
              <w:t xml:space="preserve"> </w:t>
            </w:r>
            <w:r w:rsidR="008B0A16" w:rsidRPr="002234DC">
              <w:rPr>
                <w:rFonts w:asciiTheme="majorHAnsi" w:hAnsiTheme="majorHAnsi" w:cstheme="majorHAnsi"/>
                <w:kern w:val="3"/>
                <w:u w:val="single"/>
                <w:lang w:eastAsia="zh-CN"/>
              </w:rPr>
              <w:t xml:space="preserve">(niewłaściwe skreślić) </w:t>
            </w:r>
            <w:r w:rsidR="008B0A16" w:rsidRPr="002234DC">
              <w:rPr>
                <w:rFonts w:asciiTheme="majorHAnsi" w:hAnsiTheme="majorHAnsi" w:cstheme="majorHAnsi"/>
              </w:rPr>
              <w:t>w zakresie: przepisów finansowo–księgowych lub weryfikacji sprawozdań/wniosków o płatność pod kątem finansowym w ramach projektów współfinansowanych z funduszy Unii Europejskiej TAK/NIE (niewłaściwe skreślić)</w:t>
            </w:r>
          </w:p>
          <w:p w14:paraId="44A1AB9A"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09411A33"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2196D58B"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13FFDBA1" w14:textId="7E0D8E2C" w:rsidR="004903FC" w:rsidRPr="002234DC" w:rsidRDefault="004903FC"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3. ……………………..</w:t>
            </w:r>
          </w:p>
          <w:p w14:paraId="707E60F9" w14:textId="31A24813" w:rsidR="004903FC" w:rsidRPr="002234DC" w:rsidRDefault="004903FC" w:rsidP="008B0A16">
            <w:pPr>
              <w:shd w:val="clear" w:color="auto" w:fill="FFFFFF"/>
              <w:suppressAutoHyphens/>
              <w:autoSpaceDN w:val="0"/>
              <w:spacing w:before="240" w:after="120" w:line="276" w:lineRule="auto"/>
              <w:textAlignment w:val="baseline"/>
              <w:rPr>
                <w:rFonts w:asciiTheme="majorHAnsi" w:hAnsiTheme="majorHAnsi" w:cstheme="majorHAnsi"/>
                <w:i/>
                <w:kern w:val="3"/>
                <w:vertAlign w:val="superscript"/>
                <w:lang w:eastAsia="zh-CN"/>
              </w:rPr>
            </w:pPr>
            <w:r w:rsidRPr="002234DC">
              <w:rPr>
                <w:rFonts w:asciiTheme="majorHAnsi" w:hAnsiTheme="majorHAnsi" w:cstheme="majorHAnsi"/>
                <w:i/>
                <w:kern w:val="3"/>
                <w:vertAlign w:val="superscript"/>
                <w:lang w:eastAsia="zh-CN"/>
              </w:rPr>
              <w:t>W przypadku większej liczby usług n</w:t>
            </w:r>
            <w:r w:rsidR="008B0A16" w:rsidRPr="002234DC">
              <w:rPr>
                <w:rFonts w:asciiTheme="majorHAnsi" w:hAnsiTheme="majorHAnsi" w:cstheme="majorHAnsi"/>
                <w:i/>
                <w:kern w:val="3"/>
                <w:vertAlign w:val="superscript"/>
                <w:lang w:eastAsia="zh-CN"/>
              </w:rPr>
              <w:t>ależy dostosować liczbę wierszy</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5B1A8E" w14:textId="77777777" w:rsidR="004903FC" w:rsidRPr="002234DC" w:rsidRDefault="004903FC" w:rsidP="004903FC">
            <w:pPr>
              <w:suppressAutoHyphens/>
              <w:autoSpaceDN w:val="0"/>
              <w:spacing w:after="0" w:line="360" w:lineRule="auto"/>
              <w:textAlignment w:val="baseline"/>
              <w:rPr>
                <w:rFonts w:asciiTheme="majorHAnsi" w:hAnsiTheme="majorHAnsi" w:cstheme="majorHAnsi"/>
                <w:kern w:val="3"/>
                <w:lang w:eastAsia="zh-CN"/>
              </w:rPr>
            </w:pPr>
          </w:p>
        </w:tc>
      </w:tr>
      <w:tr w:rsidR="008B0A16" w:rsidRPr="002234DC" w14:paraId="5B3C9214" w14:textId="77777777" w:rsidTr="00CD2238">
        <w:trPr>
          <w:trHeight w:val="566"/>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4B4D80D2" w14:textId="32CD34D6" w:rsidR="008B0A16" w:rsidRPr="002234DC" w:rsidRDefault="008B0A16" w:rsidP="008B0A16">
            <w:pPr>
              <w:suppressAutoHyphens/>
              <w:autoSpaceDN w:val="0"/>
              <w:spacing w:after="0" w:line="360" w:lineRule="auto"/>
              <w:ind w:left="2124" w:hanging="2124"/>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4.</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2F062A92" w14:textId="77777777" w:rsidR="008B0A16" w:rsidRPr="002234DC" w:rsidRDefault="008B0A16" w:rsidP="008B0A16">
            <w:pPr>
              <w:suppressAutoHyphens/>
              <w:autoSpaceDN w:val="0"/>
              <w:snapToGrid w:val="0"/>
              <w:spacing w:after="0" w:line="360" w:lineRule="auto"/>
              <w:ind w:right="3"/>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64A2D9D1" w14:textId="1A9BE4C1" w:rsidR="008B0A16" w:rsidRPr="002234DC" w:rsidRDefault="008B0A16" w:rsidP="008B0A16">
            <w:pPr>
              <w:tabs>
                <w:tab w:val="left" w:pos="1031"/>
              </w:tabs>
              <w:suppressAutoHyphens/>
              <w:autoSpaceDN w:val="0"/>
              <w:snapToGrid w:val="0"/>
              <w:spacing w:after="0" w:line="360" w:lineRule="auto"/>
              <w:ind w:left="2124" w:hanging="2124"/>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0934F074" w14:textId="77777777" w:rsidR="008B0A16" w:rsidRPr="002234DC" w:rsidRDefault="008B0A16"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1.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w zakresie: przepisów finansowo–księgowych lub weryfikacji sprawozdań/wniosków o płatność pod kątem finansowym w ramach projektów współfinansowanych z funduszy Unii Europejskiej TAK/NIE (niewłaściwe skreślić)</w:t>
            </w:r>
          </w:p>
          <w:p w14:paraId="4EF9385A"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49F3C6F6"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lastRenderedPageBreak/>
              <w:t xml:space="preserve">Ww. usługa była realizowana (należy podać dokładny przedział czasowy) </w:t>
            </w:r>
          </w:p>
          <w:p w14:paraId="2824A548"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20E593CC"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p>
          <w:p w14:paraId="2263CE61" w14:textId="77777777" w:rsidR="008B0A16" w:rsidRPr="002234DC" w:rsidRDefault="008B0A16"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2.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w zakresie: przepisów finansowo–księgowych lub weryfikacji sprawozdań/wniosków o płatność pod kątem finansowym w ramach projektów współfinansowanych z funduszy Unii Europejskiej TAK/NIE (niewłaściwe skreślić)</w:t>
            </w:r>
          </w:p>
          <w:p w14:paraId="69F12DD6"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64785956"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780815F9"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693FFA93"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3. ……………………..</w:t>
            </w:r>
          </w:p>
          <w:p w14:paraId="0B9371EB" w14:textId="4E8C4776" w:rsidR="008B0A16" w:rsidRPr="002234DC" w:rsidRDefault="008B0A16" w:rsidP="008B0A16">
            <w:pPr>
              <w:shd w:val="clear" w:color="auto" w:fill="FFFFFF"/>
              <w:suppressAutoHyphens/>
              <w:autoSpaceDN w:val="0"/>
              <w:spacing w:before="240" w:after="120" w:line="276" w:lineRule="auto"/>
              <w:textAlignment w:val="baseline"/>
              <w:rPr>
                <w:rFonts w:asciiTheme="majorHAnsi" w:hAnsiTheme="majorHAnsi" w:cstheme="majorHAnsi"/>
                <w:i/>
                <w:kern w:val="3"/>
                <w:vertAlign w:val="superscript"/>
                <w:lang w:eastAsia="zh-CN"/>
              </w:rPr>
            </w:pPr>
            <w:r w:rsidRPr="002234DC">
              <w:rPr>
                <w:rFonts w:asciiTheme="majorHAnsi" w:hAnsiTheme="majorHAnsi" w:cstheme="majorHAnsi"/>
                <w:i/>
                <w:kern w:val="3"/>
                <w:vertAlign w:val="superscript"/>
                <w:lang w:eastAsia="zh-CN"/>
              </w:rPr>
              <w:t>W przypadku większej liczby usług należy dostosować liczbę wierszy</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860A0E" w14:textId="77777777" w:rsidR="008B0A16" w:rsidRPr="002234DC" w:rsidRDefault="008B0A16" w:rsidP="008B0A16">
            <w:pPr>
              <w:suppressAutoHyphens/>
              <w:autoSpaceDN w:val="0"/>
              <w:spacing w:after="0" w:line="360" w:lineRule="auto"/>
              <w:ind w:left="2124" w:hanging="2124"/>
              <w:textAlignment w:val="baseline"/>
              <w:rPr>
                <w:rFonts w:asciiTheme="majorHAnsi" w:hAnsiTheme="majorHAnsi" w:cstheme="majorHAnsi"/>
                <w:kern w:val="3"/>
                <w:lang w:eastAsia="zh-CN"/>
              </w:rPr>
            </w:pPr>
          </w:p>
        </w:tc>
      </w:tr>
      <w:tr w:rsidR="008B0A16" w:rsidRPr="002234DC" w14:paraId="7E2E139F" w14:textId="77777777" w:rsidTr="00CD2238">
        <w:trPr>
          <w:trHeight w:val="775"/>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DBCDEAF" w14:textId="270ADB43" w:rsidR="008B0A16" w:rsidRPr="002234DC" w:rsidRDefault="008B0A16" w:rsidP="008B0A16">
            <w:pPr>
              <w:suppressAutoHyphens/>
              <w:autoSpaceDN w:val="0"/>
              <w:spacing w:after="0" w:line="360" w:lineRule="auto"/>
              <w:ind w:left="2124" w:hanging="2124"/>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5.</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BDE642D" w14:textId="77777777" w:rsidR="008B0A16" w:rsidRPr="002234DC" w:rsidRDefault="008B0A16" w:rsidP="008B0A16">
            <w:pPr>
              <w:suppressAutoHyphens/>
              <w:autoSpaceDN w:val="0"/>
              <w:snapToGrid w:val="0"/>
              <w:spacing w:after="0" w:line="360" w:lineRule="auto"/>
              <w:ind w:right="3"/>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50B86486" w14:textId="3DB5E0F3" w:rsidR="008B0A16" w:rsidRPr="002234DC" w:rsidRDefault="008B0A16" w:rsidP="008B0A16">
            <w:pPr>
              <w:suppressAutoHyphens/>
              <w:autoSpaceDN w:val="0"/>
              <w:snapToGrid w:val="0"/>
              <w:spacing w:after="0" w:line="360" w:lineRule="auto"/>
              <w:ind w:left="2124" w:hanging="2124"/>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67A9C9F1" w14:textId="77777777" w:rsidR="008B0A16" w:rsidRPr="002234DC" w:rsidRDefault="008B0A16"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1.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w zakresie: przepisów finansowo–księgowych lub weryfikacji sprawozdań/wniosków o płatność pod kątem finansowym w ramach projektów współfinansowanych z funduszy Unii Europejskiej TAK/NIE (niewłaściwe skreślić)</w:t>
            </w:r>
          </w:p>
          <w:p w14:paraId="77B5096D"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7737837F"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27BC845E"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062ECCEA"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p>
          <w:p w14:paraId="4C77DA6A" w14:textId="77777777" w:rsidR="008B0A16" w:rsidRPr="002234DC" w:rsidRDefault="008B0A16"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2.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 xml:space="preserve">w zakresie: przepisów finansowo–księgowych lub weryfikacji sprawozdań/wniosków o płatność </w:t>
            </w:r>
            <w:r w:rsidRPr="002234DC">
              <w:rPr>
                <w:rFonts w:asciiTheme="majorHAnsi" w:hAnsiTheme="majorHAnsi" w:cstheme="majorHAnsi"/>
              </w:rPr>
              <w:lastRenderedPageBreak/>
              <w:t>pod kątem finansowym w ramach projektów współfinansowanych z funduszy Unii Europejskiej TAK/NIE (niewłaściwe skreślić)</w:t>
            </w:r>
          </w:p>
          <w:p w14:paraId="2D02F132"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64EBD916"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46F41D99"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1E20530C"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3. ……………………..</w:t>
            </w:r>
          </w:p>
          <w:p w14:paraId="36C1CF5F" w14:textId="2D2A9099" w:rsidR="008B0A16" w:rsidRPr="002234DC" w:rsidRDefault="008B0A16" w:rsidP="008B0A16">
            <w:pPr>
              <w:shd w:val="clear" w:color="auto" w:fill="FFFFFF"/>
              <w:suppressAutoHyphens/>
              <w:autoSpaceDN w:val="0"/>
              <w:spacing w:before="240" w:after="120" w:line="276" w:lineRule="auto"/>
              <w:textAlignment w:val="baseline"/>
              <w:rPr>
                <w:rFonts w:asciiTheme="majorHAnsi" w:hAnsiTheme="majorHAnsi" w:cstheme="majorHAnsi"/>
                <w:i/>
                <w:kern w:val="3"/>
                <w:vertAlign w:val="superscript"/>
                <w:lang w:eastAsia="zh-CN"/>
              </w:rPr>
            </w:pPr>
            <w:r w:rsidRPr="002234DC">
              <w:rPr>
                <w:rFonts w:asciiTheme="majorHAnsi" w:hAnsiTheme="majorHAnsi" w:cstheme="majorHAnsi"/>
                <w:i/>
                <w:kern w:val="3"/>
                <w:vertAlign w:val="superscript"/>
                <w:lang w:eastAsia="zh-CN"/>
              </w:rPr>
              <w:t>W przypadku większej liczby usług należy dostosować liczbę wierszy</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43D4933" w14:textId="77777777" w:rsidR="008B0A16" w:rsidRPr="002234DC" w:rsidRDefault="008B0A16" w:rsidP="008B0A16">
            <w:pPr>
              <w:suppressAutoHyphens/>
              <w:autoSpaceDN w:val="0"/>
              <w:spacing w:after="0" w:line="360" w:lineRule="auto"/>
              <w:ind w:left="2124" w:hanging="2124"/>
              <w:textAlignment w:val="baseline"/>
              <w:rPr>
                <w:rFonts w:asciiTheme="majorHAnsi" w:hAnsiTheme="majorHAnsi" w:cstheme="majorHAnsi"/>
                <w:kern w:val="3"/>
                <w:lang w:eastAsia="zh-CN"/>
              </w:rPr>
            </w:pPr>
          </w:p>
        </w:tc>
      </w:tr>
      <w:tr w:rsidR="008B0A16" w:rsidRPr="002234DC" w14:paraId="7EAB1D95" w14:textId="77777777" w:rsidTr="00CD2238">
        <w:trPr>
          <w:trHeight w:val="1124"/>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74727A4B" w14:textId="4227CFA3" w:rsidR="008B0A16" w:rsidRPr="002234DC" w:rsidRDefault="008B0A16" w:rsidP="008B0A16">
            <w:pPr>
              <w:suppressAutoHyphens/>
              <w:autoSpaceDN w:val="0"/>
              <w:spacing w:after="0" w:line="360" w:lineRule="auto"/>
              <w:ind w:left="2124" w:hanging="2124"/>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6.</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77E89C6A" w14:textId="77777777" w:rsidR="008B0A16" w:rsidRPr="002234DC" w:rsidRDefault="008B0A16" w:rsidP="008B0A16">
            <w:pPr>
              <w:suppressAutoHyphens/>
              <w:autoSpaceDN w:val="0"/>
              <w:snapToGrid w:val="0"/>
              <w:spacing w:after="0" w:line="360" w:lineRule="auto"/>
              <w:ind w:right="3"/>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66CA8854" w14:textId="31C58904" w:rsidR="008B0A16" w:rsidRPr="002234DC" w:rsidRDefault="008B0A16" w:rsidP="008B0A16">
            <w:pPr>
              <w:suppressAutoHyphens/>
              <w:autoSpaceDN w:val="0"/>
              <w:snapToGrid w:val="0"/>
              <w:spacing w:after="0" w:line="360" w:lineRule="auto"/>
              <w:ind w:right="3"/>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0A4AA7F2" w14:textId="77777777" w:rsidR="008B0A16" w:rsidRPr="002234DC" w:rsidRDefault="008B0A16"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1.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w zakresie: przepisów finansowo–księgowych lub weryfikacji sprawozdań/wniosków o płatność pod kątem finansowym w ramach projektów współfinansowanych z funduszy Unii Europejskiej TAK/NIE (niewłaściwe skreślić)</w:t>
            </w:r>
          </w:p>
          <w:p w14:paraId="6D199281"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0916436C"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362530B8"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4BCADC4F"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p>
          <w:p w14:paraId="407297E5" w14:textId="77777777" w:rsidR="008B0A16" w:rsidRPr="002234DC" w:rsidRDefault="008B0A16" w:rsidP="008B0A16">
            <w:pPr>
              <w:suppressAutoHyphens/>
              <w:autoSpaceDN w:val="0"/>
              <w:spacing w:after="0" w:line="276" w:lineRule="auto"/>
              <w:ind w:left="34" w:right="33"/>
              <w:textAlignment w:val="baseline"/>
              <w:rPr>
                <w:rFonts w:asciiTheme="majorHAnsi" w:hAnsiTheme="majorHAnsi" w:cstheme="majorHAnsi"/>
              </w:rPr>
            </w:pPr>
            <w:r w:rsidRPr="002234DC">
              <w:rPr>
                <w:rFonts w:asciiTheme="majorHAnsi" w:hAnsiTheme="majorHAnsi" w:cstheme="majorHAnsi"/>
                <w:kern w:val="3"/>
                <w:lang w:eastAsia="zh-CN"/>
              </w:rPr>
              <w:t xml:space="preserve">2. Wskazana osoba realizowała </w:t>
            </w:r>
            <w:r w:rsidRPr="002234DC">
              <w:rPr>
                <w:rFonts w:asciiTheme="majorHAnsi" w:hAnsiTheme="majorHAnsi" w:cstheme="majorHAnsi"/>
              </w:rPr>
              <w:t xml:space="preserve">usługi na rzecz instytucji zewnętrznej w zakresie </w:t>
            </w:r>
            <w:r w:rsidRPr="002234DC">
              <w:rPr>
                <w:rFonts w:asciiTheme="majorHAnsi" w:hAnsiTheme="majorHAnsi" w:cstheme="majorHAnsi"/>
                <w:b/>
              </w:rPr>
              <w:t>kontroli/</w:t>
            </w:r>
            <w:r w:rsidRPr="002234DC">
              <w:rPr>
                <w:rFonts w:asciiTheme="majorHAnsi" w:hAnsiTheme="majorHAnsi" w:cstheme="majorHAnsi"/>
              </w:rPr>
              <w:t xml:space="preserve"> </w:t>
            </w:r>
            <w:r w:rsidRPr="002234DC">
              <w:rPr>
                <w:rFonts w:asciiTheme="majorHAnsi" w:hAnsiTheme="majorHAnsi" w:cstheme="majorHAnsi"/>
                <w:b/>
              </w:rPr>
              <w:t>audytu/</w:t>
            </w:r>
            <w:r w:rsidRPr="002234DC">
              <w:rPr>
                <w:rFonts w:asciiTheme="majorHAnsi" w:hAnsiTheme="majorHAnsi" w:cstheme="majorHAnsi"/>
              </w:rPr>
              <w:t xml:space="preserve"> </w:t>
            </w:r>
            <w:r w:rsidRPr="002234DC">
              <w:rPr>
                <w:rFonts w:asciiTheme="majorHAnsi" w:hAnsiTheme="majorHAnsi" w:cstheme="majorHAnsi"/>
                <w:b/>
              </w:rPr>
              <w:t>doradztwa</w:t>
            </w:r>
            <w:r w:rsidRPr="002234DC">
              <w:rPr>
                <w:rFonts w:asciiTheme="majorHAnsi" w:hAnsiTheme="majorHAnsi" w:cstheme="majorHAnsi"/>
              </w:rPr>
              <w:t xml:space="preserve"> </w:t>
            </w:r>
            <w:r w:rsidRPr="002234DC">
              <w:rPr>
                <w:rFonts w:asciiTheme="majorHAnsi" w:hAnsiTheme="majorHAnsi" w:cstheme="majorHAnsi"/>
                <w:kern w:val="3"/>
                <w:u w:val="single"/>
                <w:lang w:eastAsia="zh-CN"/>
              </w:rPr>
              <w:t xml:space="preserve">(niewłaściwe skreślić) </w:t>
            </w:r>
            <w:r w:rsidRPr="002234DC">
              <w:rPr>
                <w:rFonts w:asciiTheme="majorHAnsi" w:hAnsiTheme="majorHAnsi" w:cstheme="majorHAnsi"/>
              </w:rPr>
              <w:t>w zakresie: przepisów finansowo–księgowych lub weryfikacji sprawozdań/wniosków o płatność pod kątem finansowym w ramach projektów współfinansowanych z funduszy Unii Europejskiej TAK/NIE (niewłaściwe skreślić)</w:t>
            </w:r>
          </w:p>
          <w:p w14:paraId="0739F3D4"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Nazwa i opis (zakres) ww. usługi ………………………..</w:t>
            </w:r>
          </w:p>
          <w:p w14:paraId="554BB201" w14:textId="77777777" w:rsidR="008B0A16" w:rsidRPr="002234DC" w:rsidRDefault="008B0A16" w:rsidP="008B0A16">
            <w:pPr>
              <w:suppressAutoHyphens/>
              <w:autoSpaceDN w:val="0"/>
              <w:spacing w:after="0" w:line="276" w:lineRule="auto"/>
              <w:ind w:right="33"/>
              <w:textAlignment w:val="baseline"/>
              <w:rPr>
                <w:rFonts w:asciiTheme="majorHAnsi" w:hAnsiTheme="majorHAnsi" w:cstheme="majorHAnsi"/>
              </w:rPr>
            </w:pPr>
            <w:r w:rsidRPr="002234DC">
              <w:rPr>
                <w:rFonts w:asciiTheme="majorHAnsi" w:hAnsiTheme="majorHAnsi" w:cstheme="majorHAnsi"/>
              </w:rPr>
              <w:t xml:space="preserve">Ww. usługa była realizowana (należy podać dokładny przedział czasowy) </w:t>
            </w:r>
          </w:p>
          <w:p w14:paraId="53F8ADB9"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od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 do ………….. (</w:t>
            </w:r>
            <w:proofErr w:type="spellStart"/>
            <w:r w:rsidRPr="002234DC">
              <w:rPr>
                <w:rFonts w:asciiTheme="majorHAnsi" w:hAnsiTheme="majorHAnsi" w:cstheme="majorHAnsi"/>
              </w:rPr>
              <w:t>dd</w:t>
            </w:r>
            <w:proofErr w:type="spellEnd"/>
            <w:r w:rsidRPr="002234DC">
              <w:rPr>
                <w:rFonts w:asciiTheme="majorHAnsi" w:hAnsiTheme="majorHAnsi" w:cstheme="majorHAnsi"/>
              </w:rPr>
              <w:t>/mm/</w:t>
            </w:r>
            <w:proofErr w:type="spellStart"/>
            <w:r w:rsidRPr="002234DC">
              <w:rPr>
                <w:rFonts w:asciiTheme="majorHAnsi" w:hAnsiTheme="majorHAnsi" w:cstheme="majorHAnsi"/>
              </w:rPr>
              <w:t>rrrr</w:t>
            </w:r>
            <w:proofErr w:type="spellEnd"/>
            <w:r w:rsidRPr="002234DC">
              <w:rPr>
                <w:rFonts w:asciiTheme="majorHAnsi" w:hAnsiTheme="majorHAnsi" w:cstheme="majorHAnsi"/>
              </w:rPr>
              <w:t>)</w:t>
            </w:r>
          </w:p>
          <w:p w14:paraId="062D787D" w14:textId="77777777" w:rsidR="008B0A16" w:rsidRPr="002234DC" w:rsidRDefault="008B0A16" w:rsidP="008B0A16">
            <w:pPr>
              <w:suppressAutoHyphens/>
              <w:autoSpaceDN w:val="0"/>
              <w:spacing w:after="0" w:line="276" w:lineRule="auto"/>
              <w:textAlignment w:val="baseline"/>
              <w:rPr>
                <w:rFonts w:asciiTheme="majorHAnsi" w:hAnsiTheme="majorHAnsi" w:cstheme="majorHAnsi"/>
              </w:rPr>
            </w:pPr>
            <w:r w:rsidRPr="002234DC">
              <w:rPr>
                <w:rFonts w:asciiTheme="majorHAnsi" w:hAnsiTheme="majorHAnsi" w:cstheme="majorHAnsi"/>
              </w:rPr>
              <w:t>3. ……………………..</w:t>
            </w:r>
          </w:p>
          <w:p w14:paraId="02DCECBD" w14:textId="11442E06" w:rsidR="008B0A16" w:rsidRPr="002234DC" w:rsidRDefault="008B0A16" w:rsidP="008B0A16">
            <w:pPr>
              <w:shd w:val="clear" w:color="auto" w:fill="FFFFFF"/>
              <w:suppressAutoHyphens/>
              <w:autoSpaceDN w:val="0"/>
              <w:spacing w:before="240" w:after="120" w:line="276" w:lineRule="auto"/>
              <w:textAlignment w:val="baseline"/>
              <w:rPr>
                <w:rFonts w:asciiTheme="majorHAnsi" w:hAnsiTheme="majorHAnsi" w:cstheme="majorHAnsi"/>
                <w:i/>
                <w:kern w:val="3"/>
                <w:vertAlign w:val="superscript"/>
                <w:lang w:eastAsia="zh-CN"/>
              </w:rPr>
            </w:pPr>
            <w:r w:rsidRPr="002234DC">
              <w:rPr>
                <w:rFonts w:asciiTheme="majorHAnsi" w:hAnsiTheme="majorHAnsi" w:cstheme="majorHAnsi"/>
                <w:i/>
                <w:kern w:val="3"/>
                <w:vertAlign w:val="superscript"/>
                <w:lang w:eastAsia="zh-CN"/>
              </w:rPr>
              <w:lastRenderedPageBreak/>
              <w:t>W przypadku większej liczby usług należy dostosować liczbę wierszy</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72C98D" w14:textId="77777777" w:rsidR="008B0A16" w:rsidRPr="002234DC" w:rsidRDefault="008B0A16" w:rsidP="008B0A16">
            <w:pPr>
              <w:suppressAutoHyphens/>
              <w:autoSpaceDN w:val="0"/>
              <w:spacing w:after="0" w:line="360" w:lineRule="auto"/>
              <w:ind w:left="2124" w:hanging="2124"/>
              <w:textAlignment w:val="baseline"/>
              <w:rPr>
                <w:rFonts w:asciiTheme="majorHAnsi" w:hAnsiTheme="majorHAnsi" w:cstheme="majorHAnsi"/>
                <w:kern w:val="3"/>
                <w:lang w:eastAsia="zh-CN"/>
              </w:rPr>
            </w:pPr>
          </w:p>
        </w:tc>
      </w:tr>
      <w:tr w:rsidR="004903FC" w:rsidRPr="002234DC" w14:paraId="33435A07" w14:textId="77777777" w:rsidTr="00CD2238">
        <w:trPr>
          <w:trHeight w:val="965"/>
        </w:trPr>
        <w:tc>
          <w:tcPr>
            <w:tcW w:w="9925"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8B3C2C2" w14:textId="52306717" w:rsidR="004903FC" w:rsidRPr="002234DC" w:rsidRDefault="004903FC" w:rsidP="008B0A16">
            <w:pPr>
              <w:suppressAutoHyphens/>
              <w:autoSpaceDN w:val="0"/>
              <w:spacing w:after="0" w:line="360" w:lineRule="auto"/>
              <w:ind w:left="3540" w:hanging="3540"/>
              <w:textAlignment w:val="baseline"/>
              <w:rPr>
                <w:rFonts w:asciiTheme="majorHAnsi" w:hAnsiTheme="majorHAnsi" w:cstheme="majorHAnsi"/>
                <w:kern w:val="3"/>
                <w:lang w:eastAsia="zh-CN"/>
              </w:rPr>
            </w:pPr>
            <w:r w:rsidRPr="002234DC">
              <w:rPr>
                <w:rFonts w:asciiTheme="majorHAnsi" w:hAnsiTheme="majorHAnsi" w:cstheme="majorHAnsi"/>
                <w:b/>
                <w:spacing w:val="4"/>
              </w:rPr>
              <w:t xml:space="preserve">Doświadczenie zawodowe niezbędne do wykonania zamówienia, o którym mowa w </w:t>
            </w:r>
            <w:r w:rsidR="008B0A16" w:rsidRPr="002234DC">
              <w:rPr>
                <w:rFonts w:asciiTheme="majorHAnsi" w:hAnsiTheme="majorHAnsi" w:cstheme="majorHAnsi"/>
                <w:b/>
                <w:spacing w:val="4"/>
              </w:rPr>
              <w:t xml:space="preserve">rozdziale VII ust. 1 pkt 2 lit. c) </w:t>
            </w:r>
            <w:r w:rsidRPr="002234DC">
              <w:rPr>
                <w:rFonts w:asciiTheme="majorHAnsi" w:hAnsiTheme="majorHAnsi" w:cstheme="majorHAnsi"/>
                <w:b/>
                <w:spacing w:val="4"/>
              </w:rPr>
              <w:t>SIWZ</w:t>
            </w:r>
          </w:p>
        </w:tc>
      </w:tr>
      <w:tr w:rsidR="004903FC" w:rsidRPr="002234DC" w14:paraId="11C028F9" w14:textId="77777777" w:rsidTr="00CD2238">
        <w:trPr>
          <w:trHeight w:val="1974"/>
        </w:trPr>
        <w:tc>
          <w:tcPr>
            <w:tcW w:w="1418"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39E1984F" w14:textId="20E4DABB" w:rsidR="004903FC" w:rsidRPr="002234DC" w:rsidRDefault="008B0A16" w:rsidP="004903FC">
            <w:pPr>
              <w:suppressAutoHyphens/>
              <w:autoSpaceDN w:val="0"/>
              <w:spacing w:after="0" w:line="360" w:lineRule="auto"/>
              <w:ind w:left="3540" w:hanging="3540"/>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7</w:t>
            </w:r>
          </w:p>
        </w:tc>
        <w:tc>
          <w:tcPr>
            <w:tcW w:w="2693"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14:paraId="1E9CD968" w14:textId="77777777" w:rsidR="004903FC" w:rsidRPr="002234DC" w:rsidRDefault="004903FC" w:rsidP="008B0A16">
            <w:pPr>
              <w:suppressAutoHyphens/>
              <w:autoSpaceDN w:val="0"/>
              <w:snapToGrid w:val="0"/>
              <w:spacing w:after="0" w:line="360" w:lineRule="auto"/>
              <w:ind w:right="169"/>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w:t>
            </w:r>
          </w:p>
          <w:p w14:paraId="024D21EF" w14:textId="77777777" w:rsidR="004903FC" w:rsidRPr="002234DC" w:rsidRDefault="004903FC" w:rsidP="004903FC">
            <w:pPr>
              <w:suppressAutoHyphens/>
              <w:autoSpaceDN w:val="0"/>
              <w:snapToGrid w:val="0"/>
              <w:spacing w:after="0" w:line="360" w:lineRule="auto"/>
              <w:ind w:left="3540" w:hanging="3540"/>
              <w:textAlignment w:val="baseline"/>
              <w:rPr>
                <w:rFonts w:asciiTheme="majorHAnsi" w:hAnsiTheme="majorHAnsi" w:cstheme="majorHAnsi"/>
                <w:kern w:val="3"/>
                <w:lang w:eastAsia="zh-CN"/>
              </w:rPr>
            </w:pPr>
            <w:r w:rsidRPr="002234DC">
              <w:rPr>
                <w:rFonts w:asciiTheme="majorHAnsi" w:hAnsiTheme="majorHAnsi" w:cstheme="majorHAnsi"/>
                <w:kern w:val="3"/>
                <w:lang w:eastAsia="zh-CN"/>
              </w:rPr>
              <w:t>imię i nazwisko</w:t>
            </w:r>
          </w:p>
        </w:tc>
        <w:tc>
          <w:tcPr>
            <w:tcW w:w="4394" w:type="dxa"/>
            <w:tcBorders>
              <w:top w:val="single" w:sz="4" w:space="0" w:color="000000"/>
              <w:left w:val="single" w:sz="4" w:space="0" w:color="000000"/>
              <w:bottom w:val="single" w:sz="4" w:space="0" w:color="000000"/>
            </w:tcBorders>
            <w:tcMar>
              <w:top w:w="0" w:type="dxa"/>
              <w:left w:w="108" w:type="dxa"/>
              <w:bottom w:w="0" w:type="dxa"/>
              <w:right w:w="108" w:type="dxa"/>
            </w:tcMar>
          </w:tcPr>
          <w:p w14:paraId="641B754F" w14:textId="77777777" w:rsidR="004903FC" w:rsidRPr="002234DC" w:rsidRDefault="004903FC" w:rsidP="00B87F1C">
            <w:pPr>
              <w:numPr>
                <w:ilvl w:val="0"/>
                <w:numId w:val="80"/>
              </w:numPr>
              <w:shd w:val="clear" w:color="auto" w:fill="FFFFFF"/>
              <w:suppressAutoHyphens/>
              <w:autoSpaceDN w:val="0"/>
              <w:spacing w:after="0" w:line="240" w:lineRule="auto"/>
              <w:ind w:left="317" w:right="0" w:hanging="317"/>
              <w:textAlignment w:val="baseline"/>
              <w:rPr>
                <w:rFonts w:asciiTheme="majorHAnsi" w:hAnsiTheme="majorHAnsi" w:cstheme="majorHAnsi"/>
              </w:rPr>
            </w:pPr>
            <w:r w:rsidRPr="002234DC">
              <w:rPr>
                <w:rFonts w:asciiTheme="majorHAnsi" w:hAnsiTheme="majorHAnsi" w:cstheme="majorHAnsi"/>
                <w:kern w:val="3"/>
                <w:lang w:eastAsia="zh-CN"/>
              </w:rPr>
              <w:t xml:space="preserve">Nazwa kontrolowanego projektu </w:t>
            </w:r>
            <w:r w:rsidRPr="002234DC">
              <w:rPr>
                <w:rFonts w:asciiTheme="majorHAnsi" w:hAnsiTheme="majorHAnsi" w:cstheme="majorHAnsi"/>
              </w:rPr>
              <w:t>współfinansowanego z funduszy Unii Europejskiej …………………………………….</w:t>
            </w:r>
          </w:p>
          <w:p w14:paraId="0C704D58" w14:textId="77777777"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Numer ww. projektu: ….…………………………………</w:t>
            </w:r>
          </w:p>
          <w:p w14:paraId="4B53D3D4" w14:textId="77777777"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Wartość brutto ww. projektu: ………………………………</w:t>
            </w:r>
          </w:p>
          <w:p w14:paraId="69F241F5" w14:textId="77777777"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r w:rsidRPr="002234DC">
              <w:rPr>
                <w:rFonts w:asciiTheme="majorHAnsi" w:hAnsiTheme="majorHAnsi" w:cstheme="majorHAnsi"/>
              </w:rPr>
              <w:t xml:space="preserve">Wskazana osoba pełniła funkcję kierownika / była członkiem zespołu kontrolującego ten projekty </w:t>
            </w:r>
            <w:r w:rsidRPr="002234DC">
              <w:rPr>
                <w:rFonts w:asciiTheme="majorHAnsi" w:hAnsiTheme="majorHAnsi" w:cstheme="majorHAnsi"/>
                <w:u w:val="single"/>
              </w:rPr>
              <w:t>(niewłaściwe skreślić)</w:t>
            </w:r>
          </w:p>
          <w:p w14:paraId="0DD93AF5" w14:textId="77777777"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kern w:val="3"/>
                <w:lang w:eastAsia="zh-CN"/>
              </w:rPr>
            </w:pPr>
          </w:p>
          <w:p w14:paraId="61B79282" w14:textId="77777777" w:rsidR="004903FC" w:rsidRPr="002234DC" w:rsidRDefault="004903FC" w:rsidP="00B87F1C">
            <w:pPr>
              <w:numPr>
                <w:ilvl w:val="0"/>
                <w:numId w:val="80"/>
              </w:numPr>
              <w:shd w:val="clear" w:color="auto" w:fill="FFFFFF"/>
              <w:suppressAutoHyphens/>
              <w:autoSpaceDN w:val="0"/>
              <w:spacing w:after="0" w:line="240" w:lineRule="auto"/>
              <w:ind w:left="317" w:right="0" w:hanging="317"/>
              <w:textAlignment w:val="baseline"/>
              <w:rPr>
                <w:rFonts w:asciiTheme="majorHAnsi" w:hAnsiTheme="majorHAnsi" w:cstheme="majorHAnsi"/>
              </w:rPr>
            </w:pPr>
            <w:r w:rsidRPr="002234DC">
              <w:rPr>
                <w:rFonts w:asciiTheme="majorHAnsi" w:hAnsiTheme="majorHAnsi" w:cstheme="majorHAnsi"/>
                <w:kern w:val="3"/>
                <w:lang w:eastAsia="zh-CN"/>
              </w:rPr>
              <w:t xml:space="preserve">Nazwa kontrolowanego projektu </w:t>
            </w:r>
            <w:r w:rsidRPr="002234DC">
              <w:rPr>
                <w:rFonts w:asciiTheme="majorHAnsi" w:hAnsiTheme="majorHAnsi" w:cstheme="majorHAnsi"/>
              </w:rPr>
              <w:t>współfinansowanego z funduszy Unii Europejskiej …………………………………….</w:t>
            </w:r>
          </w:p>
          <w:p w14:paraId="5A7C6655" w14:textId="77777777"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Numer ww. projektu: ….…………………………………</w:t>
            </w:r>
          </w:p>
          <w:p w14:paraId="716EB44D" w14:textId="77777777"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Wartość brutto ww. projektu: ………………………………</w:t>
            </w:r>
          </w:p>
          <w:p w14:paraId="3F07DD9E" w14:textId="6C8A2DF0" w:rsidR="004903FC" w:rsidRPr="002234DC" w:rsidRDefault="004903FC"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r w:rsidRPr="002234DC">
              <w:rPr>
                <w:rFonts w:asciiTheme="majorHAnsi" w:hAnsiTheme="majorHAnsi" w:cstheme="majorHAnsi"/>
              </w:rPr>
              <w:t xml:space="preserve">Wskazana osoba pełniła funkcję kierownika / była członkiem zespołu kontrolującego ten projekty </w:t>
            </w:r>
            <w:r w:rsidRPr="002234DC">
              <w:rPr>
                <w:rFonts w:asciiTheme="majorHAnsi" w:hAnsiTheme="majorHAnsi" w:cstheme="majorHAnsi"/>
                <w:u w:val="single"/>
              </w:rPr>
              <w:t>(niewłaściwe skreślić)</w:t>
            </w:r>
          </w:p>
          <w:p w14:paraId="0C113B6A" w14:textId="0C21024A"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p>
          <w:p w14:paraId="69618DDF"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p>
          <w:p w14:paraId="2BCDC2C0" w14:textId="77777777" w:rsidR="004903FC" w:rsidRPr="002234DC" w:rsidRDefault="004903FC" w:rsidP="008B0A16">
            <w:pPr>
              <w:shd w:val="clear" w:color="auto" w:fill="FFFFFF"/>
              <w:suppressAutoHyphens/>
              <w:autoSpaceDN w:val="0"/>
              <w:spacing w:after="0" w:line="240" w:lineRule="auto"/>
              <w:ind w:left="317"/>
              <w:textAlignment w:val="baseline"/>
              <w:rPr>
                <w:rFonts w:asciiTheme="majorHAnsi" w:hAnsiTheme="majorHAnsi" w:cstheme="majorHAnsi"/>
                <w:kern w:val="3"/>
                <w:lang w:eastAsia="zh-CN"/>
              </w:rPr>
            </w:pPr>
          </w:p>
          <w:p w14:paraId="0FED32E6" w14:textId="77777777" w:rsidR="00CD2238" w:rsidRPr="002234DC" w:rsidRDefault="00CD2238" w:rsidP="00B87F1C">
            <w:pPr>
              <w:numPr>
                <w:ilvl w:val="0"/>
                <w:numId w:val="80"/>
              </w:numPr>
              <w:shd w:val="clear" w:color="auto" w:fill="FFFFFF"/>
              <w:suppressAutoHyphens/>
              <w:autoSpaceDN w:val="0"/>
              <w:spacing w:after="0" w:line="240" w:lineRule="auto"/>
              <w:ind w:left="317" w:right="0" w:hanging="317"/>
              <w:textAlignment w:val="baseline"/>
              <w:rPr>
                <w:rFonts w:asciiTheme="majorHAnsi" w:hAnsiTheme="majorHAnsi" w:cstheme="majorHAnsi"/>
              </w:rPr>
            </w:pPr>
            <w:r w:rsidRPr="002234DC">
              <w:rPr>
                <w:rFonts w:asciiTheme="majorHAnsi" w:hAnsiTheme="majorHAnsi" w:cstheme="majorHAnsi"/>
                <w:kern w:val="3"/>
                <w:lang w:eastAsia="zh-CN"/>
              </w:rPr>
              <w:t xml:space="preserve">Nazwa kontrolowanego projektu </w:t>
            </w:r>
            <w:r w:rsidRPr="002234DC">
              <w:rPr>
                <w:rFonts w:asciiTheme="majorHAnsi" w:hAnsiTheme="majorHAnsi" w:cstheme="majorHAnsi"/>
              </w:rPr>
              <w:t>współfinansowanego z funduszy Unii Europejskiej …………………………………….</w:t>
            </w:r>
          </w:p>
          <w:p w14:paraId="19C66CEF"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Numer ww. projektu: ….…………………………………</w:t>
            </w:r>
          </w:p>
          <w:p w14:paraId="6C4DDC52"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Wartość brutto ww. projektu: ………………………………</w:t>
            </w:r>
          </w:p>
          <w:p w14:paraId="020A2B48"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r w:rsidRPr="002234DC">
              <w:rPr>
                <w:rFonts w:asciiTheme="majorHAnsi" w:hAnsiTheme="majorHAnsi" w:cstheme="majorHAnsi"/>
              </w:rPr>
              <w:t xml:space="preserve">Wskazana osoba pełniła funkcję kierownika / była członkiem zespołu kontrolującego ten projekty </w:t>
            </w:r>
            <w:r w:rsidRPr="002234DC">
              <w:rPr>
                <w:rFonts w:asciiTheme="majorHAnsi" w:hAnsiTheme="majorHAnsi" w:cstheme="majorHAnsi"/>
                <w:u w:val="single"/>
              </w:rPr>
              <w:t>(niewłaściwe skreślić)</w:t>
            </w:r>
          </w:p>
          <w:p w14:paraId="5B2B1570"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p>
          <w:p w14:paraId="2E617E52" w14:textId="77777777" w:rsidR="004903FC" w:rsidRPr="002234DC" w:rsidRDefault="004903FC" w:rsidP="008B0A16">
            <w:pPr>
              <w:shd w:val="clear" w:color="auto" w:fill="FFFFFF"/>
              <w:suppressAutoHyphens/>
              <w:autoSpaceDN w:val="0"/>
              <w:spacing w:after="0" w:line="240" w:lineRule="auto"/>
              <w:ind w:left="317"/>
              <w:textAlignment w:val="baseline"/>
              <w:rPr>
                <w:rFonts w:asciiTheme="majorHAnsi" w:hAnsiTheme="majorHAnsi" w:cstheme="majorHAnsi"/>
                <w:kern w:val="3"/>
                <w:lang w:eastAsia="zh-CN"/>
              </w:rPr>
            </w:pPr>
          </w:p>
          <w:p w14:paraId="1EE250F2" w14:textId="77777777" w:rsidR="00CD2238" w:rsidRPr="002234DC" w:rsidRDefault="00CD2238" w:rsidP="00B87F1C">
            <w:pPr>
              <w:numPr>
                <w:ilvl w:val="0"/>
                <w:numId w:val="80"/>
              </w:numPr>
              <w:shd w:val="clear" w:color="auto" w:fill="FFFFFF"/>
              <w:suppressAutoHyphens/>
              <w:autoSpaceDN w:val="0"/>
              <w:spacing w:after="0" w:line="240" w:lineRule="auto"/>
              <w:ind w:left="317" w:right="0" w:hanging="317"/>
              <w:textAlignment w:val="baseline"/>
              <w:rPr>
                <w:rFonts w:asciiTheme="majorHAnsi" w:hAnsiTheme="majorHAnsi" w:cstheme="majorHAnsi"/>
              </w:rPr>
            </w:pPr>
            <w:r w:rsidRPr="002234DC">
              <w:rPr>
                <w:rFonts w:asciiTheme="majorHAnsi" w:hAnsiTheme="majorHAnsi" w:cstheme="majorHAnsi"/>
                <w:kern w:val="3"/>
                <w:lang w:eastAsia="zh-CN"/>
              </w:rPr>
              <w:t xml:space="preserve">Nazwa kontrolowanego projektu </w:t>
            </w:r>
            <w:r w:rsidRPr="002234DC">
              <w:rPr>
                <w:rFonts w:asciiTheme="majorHAnsi" w:hAnsiTheme="majorHAnsi" w:cstheme="majorHAnsi"/>
              </w:rPr>
              <w:t>współfinansowanego z funduszy Unii Europejskiej …………………………………….</w:t>
            </w:r>
          </w:p>
          <w:p w14:paraId="6B480391"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Numer ww. projektu: ….…………………………………</w:t>
            </w:r>
          </w:p>
          <w:p w14:paraId="44BDBF98"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lastRenderedPageBreak/>
              <w:t>Wartość brutto ww. projektu: ………………………………</w:t>
            </w:r>
          </w:p>
          <w:p w14:paraId="3E6C160A"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r w:rsidRPr="002234DC">
              <w:rPr>
                <w:rFonts w:asciiTheme="majorHAnsi" w:hAnsiTheme="majorHAnsi" w:cstheme="majorHAnsi"/>
              </w:rPr>
              <w:t xml:space="preserve">Wskazana osoba pełniła funkcję kierownika / była członkiem zespołu kontrolującego ten projekty </w:t>
            </w:r>
            <w:r w:rsidRPr="002234DC">
              <w:rPr>
                <w:rFonts w:asciiTheme="majorHAnsi" w:hAnsiTheme="majorHAnsi" w:cstheme="majorHAnsi"/>
                <w:u w:val="single"/>
              </w:rPr>
              <w:t>(niewłaściwe skreślić)</w:t>
            </w:r>
          </w:p>
          <w:p w14:paraId="53966615"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p>
          <w:p w14:paraId="155D388F" w14:textId="77777777" w:rsidR="00CD2238" w:rsidRPr="002234DC" w:rsidRDefault="00CD2238" w:rsidP="00B87F1C">
            <w:pPr>
              <w:numPr>
                <w:ilvl w:val="0"/>
                <w:numId w:val="80"/>
              </w:numPr>
              <w:shd w:val="clear" w:color="auto" w:fill="FFFFFF"/>
              <w:suppressAutoHyphens/>
              <w:autoSpaceDN w:val="0"/>
              <w:spacing w:after="0" w:line="240" w:lineRule="auto"/>
              <w:ind w:left="317" w:right="0" w:hanging="317"/>
              <w:textAlignment w:val="baseline"/>
              <w:rPr>
                <w:rFonts w:asciiTheme="majorHAnsi" w:hAnsiTheme="majorHAnsi" w:cstheme="majorHAnsi"/>
              </w:rPr>
            </w:pPr>
            <w:r w:rsidRPr="002234DC">
              <w:rPr>
                <w:rFonts w:asciiTheme="majorHAnsi" w:hAnsiTheme="majorHAnsi" w:cstheme="majorHAnsi"/>
                <w:kern w:val="3"/>
                <w:lang w:eastAsia="zh-CN"/>
              </w:rPr>
              <w:t xml:space="preserve">Nazwa kontrolowanego projektu </w:t>
            </w:r>
            <w:r w:rsidRPr="002234DC">
              <w:rPr>
                <w:rFonts w:asciiTheme="majorHAnsi" w:hAnsiTheme="majorHAnsi" w:cstheme="majorHAnsi"/>
              </w:rPr>
              <w:t>współfinansowanego z funduszy Unii Europejskiej …………………………………….</w:t>
            </w:r>
          </w:p>
          <w:p w14:paraId="344F9081"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Numer ww. projektu: ….…………………………………</w:t>
            </w:r>
          </w:p>
          <w:p w14:paraId="6B67746F"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spacing w:val="4"/>
                <w:kern w:val="3"/>
                <w:lang w:eastAsia="zh-CN"/>
              </w:rPr>
            </w:pPr>
            <w:r w:rsidRPr="002234DC">
              <w:rPr>
                <w:rFonts w:asciiTheme="majorHAnsi" w:hAnsiTheme="majorHAnsi" w:cstheme="majorHAnsi"/>
                <w:spacing w:val="4"/>
                <w:kern w:val="3"/>
                <w:lang w:eastAsia="zh-CN"/>
              </w:rPr>
              <w:t>Wartość brutto ww. projektu: ………………………………</w:t>
            </w:r>
          </w:p>
          <w:p w14:paraId="7AEAC2C7"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r w:rsidRPr="002234DC">
              <w:rPr>
                <w:rFonts w:asciiTheme="majorHAnsi" w:hAnsiTheme="majorHAnsi" w:cstheme="majorHAnsi"/>
              </w:rPr>
              <w:t xml:space="preserve">Wskazana osoba pełniła funkcję kierownika / była członkiem zespołu kontrolującego ten projekty </w:t>
            </w:r>
            <w:r w:rsidRPr="002234DC">
              <w:rPr>
                <w:rFonts w:asciiTheme="majorHAnsi" w:hAnsiTheme="majorHAnsi" w:cstheme="majorHAnsi"/>
                <w:u w:val="single"/>
              </w:rPr>
              <w:t>(niewłaściwe skreślić)</w:t>
            </w:r>
          </w:p>
          <w:p w14:paraId="1B3F4142" w14:textId="77777777" w:rsidR="00CD2238" w:rsidRPr="002234DC" w:rsidRDefault="00CD2238" w:rsidP="00CD2238">
            <w:pPr>
              <w:shd w:val="clear" w:color="auto" w:fill="FFFFFF"/>
              <w:suppressAutoHyphens/>
              <w:autoSpaceDN w:val="0"/>
              <w:spacing w:after="0" w:line="240" w:lineRule="auto"/>
              <w:ind w:left="317" w:right="0"/>
              <w:textAlignment w:val="baseline"/>
              <w:rPr>
                <w:rFonts w:asciiTheme="majorHAnsi" w:hAnsiTheme="majorHAnsi" w:cstheme="majorHAnsi"/>
                <w:u w:val="single"/>
              </w:rPr>
            </w:pPr>
          </w:p>
          <w:p w14:paraId="02CF455B" w14:textId="4BD71569" w:rsidR="004903FC" w:rsidRPr="002234DC" w:rsidRDefault="004903FC" w:rsidP="008B0A16">
            <w:pPr>
              <w:shd w:val="clear" w:color="auto" w:fill="FFFFFF"/>
              <w:suppressAutoHyphens/>
              <w:autoSpaceDN w:val="0"/>
              <w:spacing w:after="0" w:line="240" w:lineRule="auto"/>
              <w:ind w:left="317"/>
              <w:textAlignment w:val="baseline"/>
              <w:rPr>
                <w:rFonts w:asciiTheme="majorHAnsi" w:hAnsiTheme="majorHAnsi" w:cstheme="majorHAnsi"/>
                <w:u w:val="single"/>
              </w:rPr>
            </w:pP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A464E9" w14:textId="77777777" w:rsidR="004903FC" w:rsidRPr="002234DC" w:rsidRDefault="004903FC" w:rsidP="004903FC">
            <w:pPr>
              <w:suppressAutoHyphens/>
              <w:autoSpaceDN w:val="0"/>
              <w:spacing w:after="0" w:line="360" w:lineRule="auto"/>
              <w:ind w:left="3540" w:hanging="3540"/>
              <w:textAlignment w:val="baseline"/>
              <w:rPr>
                <w:rFonts w:asciiTheme="majorHAnsi" w:hAnsiTheme="majorHAnsi" w:cstheme="majorHAnsi"/>
                <w:kern w:val="3"/>
                <w:lang w:eastAsia="zh-CN"/>
              </w:rPr>
            </w:pPr>
          </w:p>
        </w:tc>
      </w:tr>
    </w:tbl>
    <w:p w14:paraId="7C3F735B" w14:textId="77777777" w:rsidR="004903FC" w:rsidRPr="002234DC" w:rsidRDefault="004903FC" w:rsidP="004903FC">
      <w:pPr>
        <w:spacing w:after="0" w:line="360" w:lineRule="auto"/>
        <w:rPr>
          <w:rFonts w:asciiTheme="majorHAnsi" w:hAnsiTheme="majorHAnsi" w:cstheme="majorHAnsi"/>
          <w:i/>
        </w:rPr>
      </w:pPr>
    </w:p>
    <w:p w14:paraId="29397580" w14:textId="77777777" w:rsidR="004903FC" w:rsidRPr="002234DC" w:rsidRDefault="004903FC" w:rsidP="004903FC">
      <w:pPr>
        <w:spacing w:after="0" w:line="360" w:lineRule="auto"/>
        <w:rPr>
          <w:rFonts w:asciiTheme="majorHAnsi" w:hAnsiTheme="majorHAnsi" w:cstheme="majorHAnsi"/>
          <w:b/>
        </w:rPr>
      </w:pPr>
      <w:r w:rsidRPr="002234DC">
        <w:rPr>
          <w:rFonts w:asciiTheme="majorHAnsi" w:hAnsiTheme="majorHAnsi" w:cstheme="majorHAnsi"/>
          <w:b/>
          <w:i/>
        </w:rPr>
        <w:t>Uwaga: Wykaz po wypełnieniu należy podpisać kwalifikowanym podpisem elektronicznym przez osoby upoważnione do reprezentowania wykonawcy/wykonawców występujących wspólnie.</w:t>
      </w:r>
    </w:p>
    <w:p w14:paraId="24DF9201" w14:textId="39B3DA4B" w:rsidR="008B0A16" w:rsidRPr="002234DC" w:rsidRDefault="008B0A16">
      <w:pPr>
        <w:spacing w:after="160" w:line="259" w:lineRule="auto"/>
        <w:ind w:left="0" w:right="0" w:firstLine="0"/>
        <w:jc w:val="left"/>
        <w:rPr>
          <w:rFonts w:asciiTheme="majorHAnsi" w:hAnsiTheme="majorHAnsi" w:cstheme="majorHAnsi"/>
          <w:b/>
        </w:rPr>
      </w:pPr>
      <w:r w:rsidRPr="002234DC">
        <w:rPr>
          <w:rFonts w:asciiTheme="majorHAnsi" w:hAnsiTheme="majorHAnsi" w:cstheme="majorHAnsi"/>
          <w:b/>
        </w:rPr>
        <w:br w:type="page"/>
      </w:r>
    </w:p>
    <w:p w14:paraId="6254545D" w14:textId="13B1BE55" w:rsidR="00800072" w:rsidRPr="002234DC" w:rsidRDefault="00800072" w:rsidP="00800072">
      <w:pPr>
        <w:spacing w:after="132" w:line="271" w:lineRule="auto"/>
        <w:ind w:left="7" w:right="0" w:firstLine="6728"/>
        <w:rPr>
          <w:rFonts w:asciiTheme="majorHAnsi" w:hAnsiTheme="majorHAnsi" w:cstheme="majorHAnsi"/>
          <w:b/>
        </w:rPr>
      </w:pPr>
      <w:r w:rsidRPr="002234DC">
        <w:rPr>
          <w:rFonts w:asciiTheme="majorHAnsi" w:hAnsiTheme="majorHAnsi" w:cstheme="majorHAnsi"/>
          <w:b/>
        </w:rPr>
        <w:lastRenderedPageBreak/>
        <w:t>Załącznik nr  8 do SIWZ</w:t>
      </w:r>
      <w:r w:rsidRPr="002234DC">
        <w:rPr>
          <w:rFonts w:asciiTheme="majorHAnsi" w:hAnsiTheme="majorHAnsi" w:cstheme="majorHAnsi"/>
        </w:rPr>
        <w:t xml:space="preserve"> </w:t>
      </w:r>
      <w:r w:rsidRPr="002234DC">
        <w:rPr>
          <w:rFonts w:asciiTheme="majorHAnsi" w:hAnsiTheme="majorHAnsi" w:cstheme="majorHAnsi"/>
          <w:b/>
        </w:rPr>
        <w:t xml:space="preserve"> </w:t>
      </w:r>
    </w:p>
    <w:p w14:paraId="58354F0C" w14:textId="77777777" w:rsidR="00800072" w:rsidRPr="002234DC" w:rsidRDefault="00800072" w:rsidP="00800072">
      <w:pPr>
        <w:spacing w:after="132" w:line="271" w:lineRule="auto"/>
        <w:ind w:left="7" w:right="0" w:firstLine="6728"/>
        <w:rPr>
          <w:rFonts w:asciiTheme="majorHAnsi" w:hAnsiTheme="majorHAnsi" w:cstheme="majorHAnsi"/>
        </w:rPr>
      </w:pPr>
    </w:p>
    <w:p w14:paraId="10266258" w14:textId="77777777" w:rsidR="00800072" w:rsidRPr="002234DC" w:rsidRDefault="00800072" w:rsidP="00800072">
      <w:pPr>
        <w:pStyle w:val="Nagwek1"/>
        <w:spacing w:after="142"/>
        <w:ind w:left="354" w:right="449"/>
        <w:rPr>
          <w:rFonts w:asciiTheme="majorHAnsi" w:hAnsiTheme="majorHAnsi" w:cstheme="majorHAnsi"/>
        </w:rPr>
      </w:pPr>
      <w:r w:rsidRPr="002234DC">
        <w:rPr>
          <w:rFonts w:asciiTheme="majorHAnsi" w:hAnsiTheme="majorHAnsi" w:cstheme="majorHAnsi"/>
        </w:rPr>
        <w:t xml:space="preserve">ZOBOWIĄZANIE PODMIOTU, O KTÓRYM MOWA W ART. 22a USTAWY PZP </w:t>
      </w:r>
    </w:p>
    <w:p w14:paraId="2B977B6C" w14:textId="40A516B6" w:rsidR="00800072" w:rsidRPr="002234DC" w:rsidRDefault="00800072" w:rsidP="00800072">
      <w:pPr>
        <w:spacing w:after="114" w:line="400" w:lineRule="auto"/>
        <w:ind w:left="2217" w:right="337" w:hanging="1562"/>
        <w:rPr>
          <w:rFonts w:asciiTheme="majorHAnsi" w:hAnsiTheme="majorHAnsi" w:cstheme="majorHAnsi"/>
        </w:rPr>
      </w:pPr>
      <w:r w:rsidRPr="002234DC">
        <w:rPr>
          <w:rFonts w:asciiTheme="majorHAnsi" w:hAnsiTheme="majorHAnsi" w:cstheme="majorHAnsi"/>
          <w:b/>
        </w:rPr>
        <w:t xml:space="preserve">DO ODDANIA DO DYSPOZYCJI WYKONAWCY NIEZBĘDNYCH ZASOBÓW NA POTRZEBY WYKONANIA ZAMÓWIENIA </w:t>
      </w:r>
    </w:p>
    <w:p w14:paraId="6D66B393" w14:textId="77777777" w:rsidR="00800072" w:rsidRPr="002234DC" w:rsidRDefault="00800072" w:rsidP="00800072">
      <w:pPr>
        <w:spacing w:after="2" w:line="256" w:lineRule="auto"/>
        <w:ind w:left="17" w:right="112"/>
        <w:rPr>
          <w:rFonts w:asciiTheme="majorHAnsi" w:hAnsiTheme="majorHAnsi" w:cstheme="majorHAnsi"/>
        </w:rPr>
      </w:pPr>
      <w:r w:rsidRPr="002234DC">
        <w:rPr>
          <w:rFonts w:asciiTheme="majorHAnsi" w:hAnsiTheme="majorHAnsi" w:cstheme="majorHAnsi"/>
        </w:rPr>
        <w:t xml:space="preserve">Ja: ……………………………………………………………………………………………… </w:t>
      </w:r>
      <w:r w:rsidRPr="002234DC">
        <w:rPr>
          <w:rFonts w:asciiTheme="majorHAnsi" w:hAnsiTheme="majorHAnsi" w:cstheme="majorHAnsi"/>
          <w:i/>
        </w:rPr>
        <w:t>(imię i nazwisko osoby upoważnionej do reprezentowania Podmiotu, stanowisko (właściciel, prezes zarządu, członek zarządu, prokurent, upełnomocniony reprezentant itp.*)</w:t>
      </w:r>
      <w:r w:rsidRPr="002234DC">
        <w:rPr>
          <w:rFonts w:asciiTheme="majorHAnsi" w:hAnsiTheme="majorHAnsi" w:cstheme="majorHAnsi"/>
        </w:rPr>
        <w:t xml:space="preserve"> działając w imieniu i na rzecz: ………………………………………………………………………………………………  </w:t>
      </w:r>
      <w:r w:rsidRPr="002234DC">
        <w:rPr>
          <w:rFonts w:asciiTheme="majorHAnsi" w:hAnsiTheme="majorHAnsi" w:cstheme="majorHAnsi"/>
          <w:i/>
        </w:rPr>
        <w:t xml:space="preserve">(nazwa </w:t>
      </w:r>
    </w:p>
    <w:p w14:paraId="18040A56"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i/>
        </w:rPr>
        <w:t>Podmiotu)</w:t>
      </w:r>
      <w:r w:rsidRPr="002234DC">
        <w:rPr>
          <w:rFonts w:asciiTheme="majorHAnsi" w:hAnsiTheme="majorHAnsi" w:cstheme="majorHAnsi"/>
        </w:rPr>
        <w:t xml:space="preserve"> zobowiązuję się do oddania nw. zasobów na potrzeby wykonania zamówienia: </w:t>
      </w:r>
    </w:p>
    <w:p w14:paraId="6E0D4980" w14:textId="77777777" w:rsidR="00800072" w:rsidRPr="002234DC" w:rsidRDefault="00800072" w:rsidP="00800072">
      <w:pPr>
        <w:ind w:left="17" w:right="126"/>
        <w:rPr>
          <w:rFonts w:asciiTheme="majorHAnsi" w:hAnsiTheme="majorHAnsi" w:cstheme="majorHAnsi"/>
        </w:rPr>
      </w:pPr>
      <w:r w:rsidRPr="002234DC">
        <w:rPr>
          <w:rFonts w:asciiTheme="majorHAnsi" w:hAnsiTheme="majorHAnsi" w:cstheme="majorHAnsi"/>
        </w:rPr>
        <w:t xml:space="preserve">………………………………………………………………………………………………  </w:t>
      </w:r>
      <w:r w:rsidRPr="002234DC">
        <w:rPr>
          <w:rFonts w:asciiTheme="majorHAnsi" w:hAnsiTheme="majorHAnsi" w:cstheme="majorHAnsi"/>
          <w:i/>
        </w:rPr>
        <w:t>(określenie zasobu – wiedza i doświadczenie)</w:t>
      </w:r>
      <w:r w:rsidRPr="002234DC">
        <w:rPr>
          <w:rFonts w:asciiTheme="majorHAnsi" w:hAnsiTheme="majorHAnsi" w:cstheme="majorHAnsi"/>
        </w:rPr>
        <w:t xml:space="preserve"> do dyspozycji Wykonawcy: ………………………………………………………………  </w:t>
      </w:r>
      <w:r w:rsidRPr="002234DC">
        <w:rPr>
          <w:rFonts w:asciiTheme="majorHAnsi" w:hAnsiTheme="majorHAnsi" w:cstheme="majorHAnsi"/>
          <w:i/>
        </w:rPr>
        <w:t>(nazwa Wykonawcy)</w:t>
      </w:r>
      <w:r w:rsidRPr="002234DC">
        <w:rPr>
          <w:rFonts w:asciiTheme="majorHAnsi" w:hAnsiTheme="majorHAnsi" w:cstheme="majorHAnsi"/>
        </w:rPr>
        <w:t xml:space="preserve"> przy wykonywaniu </w:t>
      </w:r>
    </w:p>
    <w:p w14:paraId="0EC99F8D"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 xml:space="preserve">(w trakcie realizacji) zamówienia pod nazwą:   </w:t>
      </w:r>
    </w:p>
    <w:p w14:paraId="67FA9500" w14:textId="77777777" w:rsidR="00800072" w:rsidRPr="002234DC" w:rsidRDefault="00800072" w:rsidP="00800072">
      <w:pPr>
        <w:spacing w:after="19"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1333045C" w14:textId="631B76E5" w:rsidR="00800072" w:rsidRPr="002234DC" w:rsidRDefault="006C5B5F" w:rsidP="00800072">
      <w:pPr>
        <w:spacing w:after="23" w:line="259" w:lineRule="auto"/>
        <w:ind w:left="22" w:right="0" w:firstLine="0"/>
        <w:jc w:val="center"/>
        <w:rPr>
          <w:rFonts w:asciiTheme="majorHAnsi" w:hAnsiTheme="majorHAnsi" w:cstheme="majorHAnsi"/>
          <w:b/>
          <w:i/>
        </w:rPr>
      </w:pPr>
      <w:r w:rsidRPr="002234DC">
        <w:rPr>
          <w:rFonts w:asciiTheme="majorHAnsi" w:hAnsiTheme="majorHAnsi" w:cstheme="majorHAnsi"/>
          <w:b/>
          <w:i/>
        </w:rPr>
        <w:t>„</w:t>
      </w:r>
      <w:r w:rsidR="00872DA3" w:rsidRPr="002234DC">
        <w:rPr>
          <w:rFonts w:asciiTheme="majorHAnsi" w:hAnsiTheme="majorHAnsi" w:cstheme="majorHAnsi"/>
          <w:b/>
          <w:bCs/>
          <w:i/>
          <w:lang w:val="cs-CZ"/>
        </w:rPr>
        <w:t>Wykonanie usługi kontroli rozliczenia finansowego wybranej próby Grantobiorców w ramach projektu Polskie Mosty Technologiczne</w:t>
      </w:r>
      <w:r w:rsidRPr="002234DC">
        <w:rPr>
          <w:rFonts w:asciiTheme="majorHAnsi" w:hAnsiTheme="majorHAnsi" w:cstheme="majorHAnsi"/>
          <w:b/>
          <w:i/>
        </w:rPr>
        <w:t>”</w:t>
      </w:r>
    </w:p>
    <w:p w14:paraId="273AEB5B" w14:textId="77777777" w:rsidR="00800072" w:rsidRPr="002234DC" w:rsidRDefault="00800072" w:rsidP="00800072">
      <w:pPr>
        <w:spacing w:after="23" w:line="259" w:lineRule="auto"/>
        <w:ind w:left="22" w:right="0" w:firstLine="0"/>
        <w:jc w:val="center"/>
        <w:rPr>
          <w:rFonts w:asciiTheme="majorHAnsi" w:hAnsiTheme="majorHAnsi" w:cstheme="majorHAnsi"/>
        </w:rPr>
      </w:pPr>
    </w:p>
    <w:p w14:paraId="1A63C2CD" w14:textId="77777777" w:rsidR="00800072" w:rsidRPr="002234DC" w:rsidRDefault="00800072" w:rsidP="00800072">
      <w:pPr>
        <w:spacing w:after="86"/>
        <w:ind w:left="17" w:right="45"/>
        <w:rPr>
          <w:rFonts w:asciiTheme="majorHAnsi" w:hAnsiTheme="majorHAnsi" w:cstheme="majorHAnsi"/>
        </w:rPr>
      </w:pPr>
      <w:r w:rsidRPr="002234DC">
        <w:rPr>
          <w:rFonts w:asciiTheme="majorHAnsi" w:hAnsiTheme="majorHAnsi" w:cstheme="majorHAnsi"/>
        </w:rPr>
        <w:t xml:space="preserve">Oświadczam, iż: </w:t>
      </w:r>
    </w:p>
    <w:p w14:paraId="0034E38E" w14:textId="77777777" w:rsidR="00800072" w:rsidRPr="002234DC" w:rsidRDefault="00800072" w:rsidP="004F717F">
      <w:pPr>
        <w:numPr>
          <w:ilvl w:val="0"/>
          <w:numId w:val="33"/>
        </w:numPr>
        <w:ind w:left="247" w:right="45" w:hanging="240"/>
        <w:rPr>
          <w:rFonts w:asciiTheme="majorHAnsi" w:hAnsiTheme="majorHAnsi" w:cstheme="majorHAnsi"/>
        </w:rPr>
      </w:pPr>
      <w:r w:rsidRPr="002234DC">
        <w:rPr>
          <w:rFonts w:asciiTheme="majorHAnsi" w:hAnsiTheme="majorHAnsi" w:cstheme="majorHAnsi"/>
        </w:rPr>
        <w:t xml:space="preserve">udostępniam Wykonawcy ww. zasoby, w następującym zakresie:              </w:t>
      </w:r>
    </w:p>
    <w:p w14:paraId="080A7117"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w:t>
      </w:r>
    </w:p>
    <w:p w14:paraId="13A1432C" w14:textId="77777777" w:rsidR="00800072" w:rsidRPr="002234DC" w:rsidRDefault="00800072" w:rsidP="00800072">
      <w:pPr>
        <w:spacing w:after="90"/>
        <w:ind w:left="17" w:right="45"/>
        <w:rPr>
          <w:rFonts w:asciiTheme="majorHAnsi" w:hAnsiTheme="majorHAnsi" w:cstheme="majorHAnsi"/>
        </w:rPr>
      </w:pPr>
      <w:r w:rsidRPr="002234DC">
        <w:rPr>
          <w:rFonts w:asciiTheme="majorHAnsi" w:hAnsiTheme="majorHAnsi" w:cstheme="majorHAnsi"/>
        </w:rPr>
        <w:t xml:space="preserve">…………………………………………………………………………………………………………… </w:t>
      </w:r>
    </w:p>
    <w:p w14:paraId="2C9A993C" w14:textId="77777777" w:rsidR="00800072" w:rsidRPr="002234DC" w:rsidRDefault="00800072" w:rsidP="00800072">
      <w:pPr>
        <w:spacing w:after="94"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41F56E79" w14:textId="77777777" w:rsidR="00800072" w:rsidRPr="002234DC" w:rsidRDefault="00800072" w:rsidP="004F717F">
      <w:pPr>
        <w:numPr>
          <w:ilvl w:val="0"/>
          <w:numId w:val="33"/>
        </w:numPr>
        <w:ind w:left="247" w:right="45" w:hanging="240"/>
        <w:rPr>
          <w:rFonts w:asciiTheme="majorHAnsi" w:hAnsiTheme="majorHAnsi" w:cstheme="majorHAnsi"/>
        </w:rPr>
      </w:pPr>
      <w:r w:rsidRPr="002234DC">
        <w:rPr>
          <w:rFonts w:asciiTheme="majorHAnsi" w:hAnsiTheme="majorHAnsi" w:cstheme="majorHAnsi"/>
        </w:rPr>
        <w:t xml:space="preserve">sposób wykorzystania przez Wykonawcę  udostępnionych przeze mnie zasobów przy wykonywaniu zamówienia będzie następujący: </w:t>
      </w:r>
    </w:p>
    <w:p w14:paraId="7F9BE7B7"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w:t>
      </w:r>
    </w:p>
    <w:p w14:paraId="1B155237" w14:textId="77777777" w:rsidR="00800072" w:rsidRPr="002234DC" w:rsidRDefault="00800072" w:rsidP="00800072">
      <w:pPr>
        <w:spacing w:after="90"/>
        <w:ind w:left="17" w:right="45"/>
        <w:rPr>
          <w:rFonts w:asciiTheme="majorHAnsi" w:hAnsiTheme="majorHAnsi" w:cstheme="majorHAnsi"/>
        </w:rPr>
      </w:pPr>
      <w:r w:rsidRPr="002234DC">
        <w:rPr>
          <w:rFonts w:asciiTheme="majorHAnsi" w:hAnsiTheme="majorHAnsi" w:cstheme="majorHAnsi"/>
        </w:rPr>
        <w:t xml:space="preserve">…………………………………………………………………………………………………………… </w:t>
      </w:r>
    </w:p>
    <w:p w14:paraId="1BFFCFD7" w14:textId="77777777" w:rsidR="00800072" w:rsidRPr="002234DC" w:rsidRDefault="00800072" w:rsidP="00800072">
      <w:pPr>
        <w:spacing w:after="93"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3FD52600" w14:textId="77777777" w:rsidR="00800072" w:rsidRPr="002234DC" w:rsidRDefault="00800072" w:rsidP="004F717F">
      <w:pPr>
        <w:numPr>
          <w:ilvl w:val="0"/>
          <w:numId w:val="33"/>
        </w:numPr>
        <w:ind w:left="247" w:right="45" w:hanging="240"/>
        <w:rPr>
          <w:rFonts w:asciiTheme="majorHAnsi" w:hAnsiTheme="majorHAnsi" w:cstheme="majorHAnsi"/>
        </w:rPr>
      </w:pPr>
      <w:r w:rsidRPr="002234DC">
        <w:rPr>
          <w:rFonts w:asciiTheme="majorHAnsi" w:hAnsiTheme="majorHAnsi" w:cstheme="majorHAnsi"/>
        </w:rPr>
        <w:t xml:space="preserve">charakter stosunku łączącego mnie z Wykonawcą będzie następujący: </w:t>
      </w:r>
    </w:p>
    <w:p w14:paraId="6F1F9EFF" w14:textId="77777777" w:rsidR="00800072" w:rsidRPr="002234DC" w:rsidRDefault="00800072" w:rsidP="00800072">
      <w:pPr>
        <w:spacing w:after="90"/>
        <w:ind w:left="17" w:right="45"/>
        <w:rPr>
          <w:rFonts w:asciiTheme="majorHAnsi" w:hAnsiTheme="majorHAnsi" w:cstheme="majorHAnsi"/>
        </w:rPr>
      </w:pPr>
      <w:r w:rsidRPr="002234DC">
        <w:rPr>
          <w:rFonts w:asciiTheme="majorHAnsi" w:hAnsiTheme="majorHAnsi" w:cstheme="majorHAnsi"/>
        </w:rPr>
        <w:t xml:space="preserve">…………………………………………………………………………………………………………… </w:t>
      </w:r>
    </w:p>
    <w:p w14:paraId="2B23840A" w14:textId="77777777" w:rsidR="00800072" w:rsidRPr="002234DC" w:rsidRDefault="00800072" w:rsidP="00800072">
      <w:pPr>
        <w:spacing w:after="137"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0C8D4096" w14:textId="77777777" w:rsidR="00800072" w:rsidRPr="002234DC" w:rsidRDefault="00800072" w:rsidP="004F717F">
      <w:pPr>
        <w:numPr>
          <w:ilvl w:val="0"/>
          <w:numId w:val="33"/>
        </w:numPr>
        <w:ind w:left="247" w:right="45" w:hanging="240"/>
        <w:rPr>
          <w:rFonts w:asciiTheme="majorHAnsi" w:hAnsiTheme="majorHAnsi" w:cstheme="majorHAnsi"/>
        </w:rPr>
      </w:pPr>
      <w:r w:rsidRPr="002234DC">
        <w:rPr>
          <w:rFonts w:asciiTheme="majorHAnsi" w:hAnsiTheme="majorHAnsi" w:cstheme="majorHAnsi"/>
        </w:rPr>
        <w:t xml:space="preserve">zakres mojego udziału przy wykonywaniu zamówienia będzie następujący (sposób uczestnictwa przy realizacji przedmiotu zamówienia): </w:t>
      </w:r>
    </w:p>
    <w:p w14:paraId="21F382E0"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w:t>
      </w:r>
    </w:p>
    <w:p w14:paraId="15F090B0" w14:textId="77777777" w:rsidR="00800072" w:rsidRPr="002234DC" w:rsidRDefault="00800072" w:rsidP="00800072">
      <w:pPr>
        <w:spacing w:after="91"/>
        <w:ind w:left="17" w:right="45"/>
        <w:rPr>
          <w:rFonts w:asciiTheme="majorHAnsi" w:hAnsiTheme="majorHAnsi" w:cstheme="majorHAnsi"/>
        </w:rPr>
      </w:pPr>
      <w:r w:rsidRPr="002234DC">
        <w:rPr>
          <w:rFonts w:asciiTheme="majorHAnsi" w:hAnsiTheme="majorHAnsi" w:cstheme="majorHAnsi"/>
        </w:rPr>
        <w:t xml:space="preserve">…………………………………………………………………………………………………………… </w:t>
      </w:r>
    </w:p>
    <w:p w14:paraId="48EB6416" w14:textId="77777777" w:rsidR="00800072" w:rsidRPr="002234DC" w:rsidRDefault="00800072" w:rsidP="00800072">
      <w:pPr>
        <w:spacing w:after="93"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096B8A05" w14:textId="77777777" w:rsidR="00800072" w:rsidRPr="002234DC" w:rsidRDefault="00800072" w:rsidP="004F717F">
      <w:pPr>
        <w:numPr>
          <w:ilvl w:val="0"/>
          <w:numId w:val="33"/>
        </w:numPr>
        <w:ind w:left="247" w:right="45" w:hanging="240"/>
        <w:rPr>
          <w:rFonts w:asciiTheme="majorHAnsi" w:hAnsiTheme="majorHAnsi" w:cstheme="majorHAnsi"/>
        </w:rPr>
      </w:pPr>
      <w:r w:rsidRPr="002234DC">
        <w:rPr>
          <w:rFonts w:asciiTheme="majorHAnsi" w:hAnsiTheme="majorHAnsi" w:cstheme="majorHAnsi"/>
        </w:rPr>
        <w:t xml:space="preserve">okres mojego udziału przy wykonywaniu zamówienia będzie następujący: </w:t>
      </w:r>
    </w:p>
    <w:p w14:paraId="7D9A961D" w14:textId="77777777" w:rsidR="00800072" w:rsidRPr="002234DC" w:rsidRDefault="00800072" w:rsidP="00800072">
      <w:pPr>
        <w:ind w:left="17" w:right="45"/>
        <w:rPr>
          <w:rFonts w:asciiTheme="majorHAnsi" w:hAnsiTheme="majorHAnsi" w:cstheme="majorHAnsi"/>
        </w:rPr>
      </w:pPr>
      <w:r w:rsidRPr="002234DC">
        <w:rPr>
          <w:rFonts w:asciiTheme="majorHAnsi" w:hAnsiTheme="majorHAnsi" w:cstheme="majorHAnsi"/>
        </w:rPr>
        <w:t>……………………………………………………………………………………………………………</w:t>
      </w:r>
    </w:p>
    <w:p w14:paraId="2E7DCE7F" w14:textId="77777777" w:rsidR="00800072" w:rsidRPr="002234DC" w:rsidRDefault="00800072" w:rsidP="00800072">
      <w:pPr>
        <w:spacing w:after="93"/>
        <w:ind w:left="17" w:right="45"/>
        <w:rPr>
          <w:rFonts w:asciiTheme="majorHAnsi" w:hAnsiTheme="majorHAnsi" w:cstheme="majorHAnsi"/>
          <w:i/>
        </w:rPr>
      </w:pPr>
      <w:r w:rsidRPr="002234DC">
        <w:rPr>
          <w:rFonts w:asciiTheme="majorHAnsi" w:hAnsiTheme="majorHAnsi" w:cstheme="majorHAnsi"/>
        </w:rPr>
        <w:t>……………………………………………………………………………………………………………</w:t>
      </w:r>
      <w:r w:rsidRPr="002234DC">
        <w:rPr>
          <w:rFonts w:asciiTheme="majorHAnsi" w:hAnsiTheme="majorHAnsi" w:cstheme="majorHAnsi"/>
          <w:i/>
        </w:rPr>
        <w:t xml:space="preserve"> </w:t>
      </w:r>
    </w:p>
    <w:p w14:paraId="10F583F3" w14:textId="77777777" w:rsidR="003E122C" w:rsidRPr="002234DC" w:rsidRDefault="003E122C" w:rsidP="00800072">
      <w:pPr>
        <w:spacing w:after="93"/>
        <w:ind w:left="17" w:right="45"/>
        <w:jc w:val="right"/>
        <w:rPr>
          <w:rFonts w:asciiTheme="majorHAnsi" w:hAnsiTheme="majorHAnsi" w:cstheme="majorHAnsi"/>
          <w:b/>
        </w:rPr>
      </w:pPr>
    </w:p>
    <w:p w14:paraId="1611FE8E" w14:textId="77777777" w:rsidR="003E122C" w:rsidRPr="002234DC" w:rsidRDefault="003E122C" w:rsidP="00800072">
      <w:pPr>
        <w:spacing w:after="93"/>
        <w:ind w:left="17" w:right="45"/>
        <w:jc w:val="right"/>
        <w:rPr>
          <w:rFonts w:asciiTheme="majorHAnsi" w:hAnsiTheme="majorHAnsi" w:cstheme="majorHAnsi"/>
          <w:b/>
        </w:rPr>
      </w:pPr>
    </w:p>
    <w:p w14:paraId="4EC66F9C" w14:textId="35D3B6A1" w:rsidR="00800072" w:rsidRPr="002234DC" w:rsidRDefault="00800072" w:rsidP="00800072">
      <w:pPr>
        <w:spacing w:after="93"/>
        <w:ind w:left="17" w:right="45"/>
        <w:jc w:val="right"/>
        <w:rPr>
          <w:rFonts w:asciiTheme="majorHAnsi" w:hAnsiTheme="majorHAnsi" w:cstheme="majorHAnsi"/>
        </w:rPr>
      </w:pPr>
      <w:r w:rsidRPr="002234DC">
        <w:rPr>
          <w:rFonts w:asciiTheme="majorHAnsi" w:hAnsiTheme="majorHAnsi" w:cstheme="majorHAnsi"/>
          <w:b/>
        </w:rPr>
        <w:t xml:space="preserve">Załącznik nr 9 do SIWZ </w:t>
      </w:r>
    </w:p>
    <w:p w14:paraId="0649025D" w14:textId="7AA70010" w:rsidR="00800072" w:rsidRPr="002234DC" w:rsidRDefault="00800072" w:rsidP="00800072">
      <w:pPr>
        <w:spacing w:after="11" w:line="259" w:lineRule="auto"/>
        <w:ind w:left="0" w:right="53" w:firstLine="0"/>
        <w:jc w:val="center"/>
        <w:rPr>
          <w:rFonts w:asciiTheme="majorHAnsi" w:hAnsiTheme="majorHAnsi" w:cstheme="majorHAnsi"/>
        </w:rPr>
      </w:pPr>
    </w:p>
    <w:p w14:paraId="39EC644E" w14:textId="09F06E59" w:rsidR="00800072" w:rsidRPr="002234DC" w:rsidRDefault="00800072" w:rsidP="00800072">
      <w:pPr>
        <w:pStyle w:val="Nagwek1"/>
        <w:spacing w:after="0"/>
        <w:ind w:left="354" w:right="449"/>
        <w:rPr>
          <w:rFonts w:asciiTheme="majorHAnsi" w:hAnsiTheme="majorHAnsi" w:cstheme="majorHAnsi"/>
        </w:rPr>
      </w:pPr>
      <w:r w:rsidRPr="002234DC">
        <w:rPr>
          <w:rFonts w:asciiTheme="majorHAnsi" w:hAnsiTheme="majorHAnsi" w:cstheme="majorHAnsi"/>
        </w:rPr>
        <w:t>OŚWIADCZENIE  WYKONAWCY</w:t>
      </w:r>
      <w:r w:rsidRPr="002234DC">
        <w:rPr>
          <w:rFonts w:asciiTheme="majorHAnsi" w:hAnsiTheme="majorHAnsi" w:cstheme="majorHAnsi"/>
          <w:color w:val="0000FF"/>
        </w:rPr>
        <w:t xml:space="preserve"> </w:t>
      </w:r>
      <w:r w:rsidRPr="002234DC">
        <w:rPr>
          <w:rFonts w:asciiTheme="majorHAnsi" w:hAnsiTheme="majorHAnsi" w:cstheme="majorHAnsi"/>
        </w:rPr>
        <w:t>POTWIERDZAJĄCE BRAK PODSTAW DO WYKLUCZENIA Z POSTĘPOWANIA</w:t>
      </w:r>
      <w:r w:rsidRPr="002234DC">
        <w:rPr>
          <w:rFonts w:asciiTheme="majorHAnsi" w:hAnsiTheme="majorHAnsi" w:cstheme="majorHAnsi"/>
          <w:vertAlign w:val="superscript"/>
        </w:rPr>
        <w:t xml:space="preserve"> </w:t>
      </w:r>
    </w:p>
    <w:p w14:paraId="3CD0D8DB" w14:textId="77777777" w:rsidR="00800072" w:rsidRPr="002234DC" w:rsidRDefault="00800072" w:rsidP="00800072">
      <w:pPr>
        <w:spacing w:after="149" w:line="259" w:lineRule="auto"/>
        <w:ind w:left="0" w:right="53" w:firstLine="0"/>
        <w:jc w:val="center"/>
        <w:rPr>
          <w:rFonts w:asciiTheme="majorHAnsi" w:hAnsiTheme="majorHAnsi" w:cstheme="majorHAnsi"/>
        </w:rPr>
      </w:pPr>
      <w:r w:rsidRPr="002234DC">
        <w:rPr>
          <w:rFonts w:asciiTheme="majorHAnsi" w:hAnsiTheme="majorHAnsi" w:cstheme="majorHAnsi"/>
        </w:rPr>
        <w:t xml:space="preserve"> </w:t>
      </w:r>
    </w:p>
    <w:p w14:paraId="331C1F34" w14:textId="77777777" w:rsidR="00800072" w:rsidRPr="002234DC" w:rsidRDefault="00800072" w:rsidP="00800072">
      <w:pPr>
        <w:spacing w:line="271" w:lineRule="auto"/>
        <w:ind w:left="17" w:right="0"/>
        <w:rPr>
          <w:rFonts w:asciiTheme="majorHAnsi" w:hAnsiTheme="majorHAnsi" w:cstheme="majorHAnsi"/>
        </w:rPr>
      </w:pPr>
      <w:r w:rsidRPr="002234DC">
        <w:rPr>
          <w:rFonts w:asciiTheme="majorHAnsi" w:hAnsiTheme="majorHAnsi" w:cstheme="majorHAnsi"/>
          <w:b/>
        </w:rPr>
        <w:t xml:space="preserve">Ja niżej podpisany/My niżej podpisani  </w:t>
      </w:r>
    </w:p>
    <w:p w14:paraId="58E5D8F8" w14:textId="77777777" w:rsidR="00800072" w:rsidRPr="002234DC" w:rsidRDefault="00800072" w:rsidP="00800072">
      <w:pPr>
        <w:spacing w:line="288" w:lineRule="auto"/>
        <w:ind w:left="17" w:right="0"/>
        <w:jc w:val="left"/>
        <w:rPr>
          <w:rFonts w:asciiTheme="majorHAnsi" w:hAnsiTheme="majorHAnsi" w:cstheme="majorHAnsi"/>
        </w:rPr>
      </w:pPr>
      <w:r w:rsidRPr="002234DC">
        <w:rPr>
          <w:rFonts w:asciiTheme="majorHAnsi" w:hAnsiTheme="majorHAnsi" w:cstheme="majorHAnsi"/>
          <w:bCs/>
        </w:rPr>
        <w:t>.................................................................................................................................................................... ....................................................................................................................................................................</w:t>
      </w:r>
      <w:r w:rsidRPr="002234DC">
        <w:rPr>
          <w:rFonts w:asciiTheme="majorHAnsi" w:hAnsiTheme="majorHAnsi" w:cstheme="majorHAnsi"/>
          <w:b/>
        </w:rPr>
        <w:t xml:space="preserve"> będąc upoważnionym/i/ do reprezentowania Wykonawcy:  </w:t>
      </w:r>
    </w:p>
    <w:p w14:paraId="04C17C16" w14:textId="77777777" w:rsidR="00800072" w:rsidRPr="002234DC" w:rsidRDefault="00800072" w:rsidP="00800072">
      <w:pPr>
        <w:spacing w:after="83" w:line="271" w:lineRule="auto"/>
        <w:ind w:left="17" w:right="0"/>
        <w:rPr>
          <w:rFonts w:asciiTheme="majorHAnsi" w:hAnsiTheme="majorHAnsi" w:cstheme="majorHAnsi"/>
          <w:bCs/>
        </w:rPr>
      </w:pPr>
      <w:r w:rsidRPr="002234DC">
        <w:rPr>
          <w:rFonts w:asciiTheme="majorHAnsi" w:hAnsiTheme="majorHAnsi" w:cstheme="majorHAnsi"/>
          <w:bCs/>
        </w:rPr>
        <w:t xml:space="preserve">.................................................................................................................................................................... </w:t>
      </w:r>
    </w:p>
    <w:p w14:paraId="0DC2113E" w14:textId="77777777" w:rsidR="00800072" w:rsidRPr="002234DC" w:rsidRDefault="00800072" w:rsidP="00800072">
      <w:pPr>
        <w:spacing w:after="99" w:line="259" w:lineRule="auto"/>
        <w:ind w:left="22" w:right="0" w:firstLine="0"/>
        <w:jc w:val="left"/>
        <w:rPr>
          <w:rFonts w:asciiTheme="majorHAnsi" w:hAnsiTheme="majorHAnsi" w:cstheme="majorHAnsi"/>
        </w:rPr>
      </w:pPr>
      <w:r w:rsidRPr="002234DC">
        <w:rPr>
          <w:rFonts w:asciiTheme="majorHAnsi" w:hAnsiTheme="majorHAnsi" w:cstheme="majorHAnsi"/>
          <w:b/>
        </w:rPr>
        <w:t xml:space="preserve"> </w:t>
      </w:r>
    </w:p>
    <w:p w14:paraId="691C224E" w14:textId="77777777" w:rsidR="00800072" w:rsidRPr="002234DC" w:rsidRDefault="00800072" w:rsidP="00800072">
      <w:pPr>
        <w:spacing w:after="135" w:line="259" w:lineRule="auto"/>
        <w:ind w:left="22" w:right="0" w:firstLine="0"/>
        <w:jc w:val="left"/>
        <w:rPr>
          <w:rFonts w:asciiTheme="majorHAnsi" w:hAnsiTheme="majorHAnsi" w:cstheme="majorHAnsi"/>
        </w:rPr>
      </w:pPr>
      <w:r w:rsidRPr="002234DC">
        <w:rPr>
          <w:rFonts w:asciiTheme="majorHAnsi" w:hAnsiTheme="majorHAnsi" w:cstheme="majorHAnsi"/>
          <w:b/>
        </w:rPr>
        <w:t xml:space="preserve"> </w:t>
      </w:r>
    </w:p>
    <w:p w14:paraId="775CFFAC" w14:textId="77777777" w:rsidR="00800072" w:rsidRPr="002234DC" w:rsidRDefault="00800072" w:rsidP="00800072">
      <w:pPr>
        <w:spacing w:line="378" w:lineRule="auto"/>
        <w:ind w:left="17" w:right="96"/>
        <w:rPr>
          <w:rFonts w:asciiTheme="majorHAnsi" w:hAnsiTheme="majorHAnsi" w:cstheme="majorHAnsi"/>
        </w:rPr>
      </w:pPr>
      <w:r w:rsidRPr="002234DC">
        <w:rPr>
          <w:rFonts w:asciiTheme="majorHAnsi" w:hAnsiTheme="majorHAnsi" w:cstheme="majorHAnsi"/>
          <w:b/>
        </w:rPr>
        <w:t xml:space="preserve">oświadczam, </w:t>
      </w:r>
      <w:r w:rsidRPr="002234DC">
        <w:rPr>
          <w:rFonts w:asciiTheme="majorHAnsi" w:hAnsiTheme="majorHAnsi" w:cstheme="majorHAnsi"/>
        </w:rPr>
        <w:t>że wobec ww. wykonawcy/ firmy nie orzeczono tytułem środka zapobiegawczego zakazu ubiegania się o zamówienie publiczne.</w:t>
      </w:r>
      <w:r w:rsidRPr="002234DC">
        <w:rPr>
          <w:rFonts w:asciiTheme="majorHAnsi" w:hAnsiTheme="majorHAnsi" w:cstheme="majorHAnsi"/>
          <w:b/>
          <w:vertAlign w:val="superscript"/>
        </w:rPr>
        <w:t xml:space="preserve"> </w:t>
      </w:r>
      <w:r w:rsidRPr="002234DC">
        <w:rPr>
          <w:rFonts w:asciiTheme="majorHAnsi" w:hAnsiTheme="majorHAnsi" w:cstheme="majorHAnsi"/>
        </w:rPr>
        <w:t xml:space="preserve"> </w:t>
      </w:r>
    </w:p>
    <w:p w14:paraId="45C9548F" w14:textId="77777777" w:rsidR="00800072" w:rsidRPr="002234DC" w:rsidRDefault="00800072" w:rsidP="00800072">
      <w:pPr>
        <w:spacing w:after="140" w:line="259" w:lineRule="auto"/>
        <w:ind w:left="22" w:right="0" w:firstLine="0"/>
        <w:jc w:val="left"/>
        <w:rPr>
          <w:rFonts w:asciiTheme="majorHAnsi" w:hAnsiTheme="majorHAnsi" w:cstheme="majorHAnsi"/>
        </w:rPr>
      </w:pPr>
      <w:r w:rsidRPr="002234DC">
        <w:rPr>
          <w:rFonts w:asciiTheme="majorHAnsi" w:hAnsiTheme="majorHAnsi" w:cstheme="majorHAnsi"/>
          <w:b/>
        </w:rPr>
        <w:t xml:space="preserve"> </w:t>
      </w:r>
    </w:p>
    <w:p w14:paraId="57BDBB27" w14:textId="77777777" w:rsidR="00800072" w:rsidRPr="002234DC" w:rsidRDefault="00800072" w:rsidP="00800072">
      <w:pPr>
        <w:spacing w:after="150" w:line="248" w:lineRule="auto"/>
        <w:ind w:left="17" w:right="96"/>
        <w:rPr>
          <w:rFonts w:asciiTheme="majorHAnsi" w:hAnsiTheme="majorHAnsi" w:cstheme="majorHAnsi"/>
        </w:rPr>
      </w:pPr>
      <w:r w:rsidRPr="002234DC">
        <w:rPr>
          <w:rFonts w:asciiTheme="majorHAnsi" w:hAnsiTheme="majorHAnsi" w:cstheme="majorHAnsi"/>
          <w:b/>
        </w:rPr>
        <w:t xml:space="preserve">oświadczam, </w:t>
      </w:r>
      <w:r w:rsidRPr="002234DC">
        <w:rPr>
          <w:rFonts w:asciiTheme="majorHAnsi" w:hAnsiTheme="majorHAnsi" w:cstheme="majorHAnsi"/>
        </w:rPr>
        <w:t xml:space="preserve">że wobec ww. wykonawcy/ firmy: </w:t>
      </w:r>
      <w:r w:rsidRPr="002234DC">
        <w:rPr>
          <w:rFonts w:asciiTheme="majorHAnsi" w:hAnsiTheme="majorHAnsi" w:cstheme="majorHAnsi"/>
          <w:b/>
        </w:rPr>
        <w:t xml:space="preserve"> </w:t>
      </w:r>
    </w:p>
    <w:p w14:paraId="24C1B2C4" w14:textId="77777777" w:rsidR="00800072" w:rsidRPr="002234DC" w:rsidRDefault="00800072" w:rsidP="008E15CD">
      <w:pPr>
        <w:tabs>
          <w:tab w:val="center" w:pos="915"/>
          <w:tab w:val="center" w:pos="2221"/>
          <w:tab w:val="center" w:pos="3520"/>
          <w:tab w:val="center" w:pos="4349"/>
          <w:tab w:val="center" w:pos="4976"/>
          <w:tab w:val="center" w:pos="5892"/>
          <w:tab w:val="center" w:pos="6976"/>
          <w:tab w:val="right" w:pos="9498"/>
        </w:tabs>
        <w:spacing w:after="127" w:line="259" w:lineRule="auto"/>
        <w:ind w:left="0" w:right="0" w:firstLine="0"/>
        <w:rPr>
          <w:rFonts w:asciiTheme="majorHAnsi" w:hAnsiTheme="majorHAnsi" w:cstheme="majorHAnsi"/>
        </w:rPr>
      </w:pPr>
      <w:r w:rsidRPr="002234DC">
        <w:rPr>
          <w:rFonts w:asciiTheme="majorHAnsi" w:hAnsiTheme="majorHAnsi" w:cstheme="majorHAnsi"/>
          <w:b/>
        </w:rPr>
        <w:t xml:space="preserve">nie </w:t>
      </w:r>
      <w:r w:rsidRPr="002234DC">
        <w:rPr>
          <w:rFonts w:asciiTheme="majorHAnsi" w:hAnsiTheme="majorHAnsi" w:cstheme="majorHAnsi"/>
          <w:b/>
        </w:rPr>
        <w:tab/>
        <w:t xml:space="preserve">wydano </w:t>
      </w:r>
      <w:r w:rsidRPr="002234DC">
        <w:rPr>
          <w:rFonts w:asciiTheme="majorHAnsi" w:hAnsiTheme="majorHAnsi" w:cstheme="majorHAnsi"/>
          <w:b/>
        </w:rPr>
        <w:tab/>
        <w:t xml:space="preserve">prawomocnego </w:t>
      </w:r>
      <w:r w:rsidRPr="002234DC">
        <w:rPr>
          <w:rFonts w:asciiTheme="majorHAnsi" w:hAnsiTheme="majorHAnsi" w:cstheme="majorHAnsi"/>
          <w:b/>
        </w:rPr>
        <w:tab/>
        <w:t xml:space="preserve">wyroku </w:t>
      </w:r>
      <w:r w:rsidRPr="002234DC">
        <w:rPr>
          <w:rFonts w:asciiTheme="majorHAnsi" w:hAnsiTheme="majorHAnsi" w:cstheme="majorHAnsi"/>
          <w:b/>
        </w:rPr>
        <w:tab/>
        <w:t xml:space="preserve">sądu </w:t>
      </w:r>
      <w:r w:rsidRPr="002234DC">
        <w:rPr>
          <w:rFonts w:asciiTheme="majorHAnsi" w:hAnsiTheme="majorHAnsi" w:cstheme="majorHAnsi"/>
          <w:b/>
        </w:rPr>
        <w:tab/>
        <w:t xml:space="preserve">lub </w:t>
      </w:r>
      <w:r w:rsidRPr="002234DC">
        <w:rPr>
          <w:rFonts w:asciiTheme="majorHAnsi" w:hAnsiTheme="majorHAnsi" w:cstheme="majorHAnsi"/>
          <w:b/>
        </w:rPr>
        <w:tab/>
        <w:t xml:space="preserve">ostatecznej </w:t>
      </w:r>
      <w:r w:rsidRPr="002234DC">
        <w:rPr>
          <w:rFonts w:asciiTheme="majorHAnsi" w:hAnsiTheme="majorHAnsi" w:cstheme="majorHAnsi"/>
          <w:b/>
        </w:rPr>
        <w:tab/>
        <w:t xml:space="preserve">decyzji </w:t>
      </w:r>
      <w:r w:rsidRPr="002234DC">
        <w:rPr>
          <w:rFonts w:asciiTheme="majorHAnsi" w:hAnsiTheme="majorHAnsi" w:cstheme="majorHAnsi"/>
          <w:b/>
        </w:rPr>
        <w:tab/>
        <w:t xml:space="preserve">administracyjnej  </w:t>
      </w:r>
    </w:p>
    <w:p w14:paraId="35F3DCC0" w14:textId="77777777" w:rsidR="00800072" w:rsidRPr="002234DC" w:rsidRDefault="00800072" w:rsidP="008E15CD">
      <w:pPr>
        <w:spacing w:line="401" w:lineRule="auto"/>
        <w:ind w:left="17" w:right="4"/>
        <w:rPr>
          <w:rFonts w:asciiTheme="majorHAnsi" w:hAnsiTheme="majorHAnsi" w:cstheme="majorHAnsi"/>
        </w:rPr>
      </w:pPr>
      <w:r w:rsidRPr="002234DC">
        <w:rPr>
          <w:rFonts w:asciiTheme="majorHAnsi" w:hAnsiTheme="majorHAnsi" w:cstheme="majorHAnsi"/>
        </w:rPr>
        <w:t>o zaleganiu z uiszczaniem podatków, opłat lub składek na ubezpieczenia społeczne lub zdrowotne</w:t>
      </w:r>
      <w:r w:rsidRPr="002234DC">
        <w:rPr>
          <w:rFonts w:asciiTheme="majorHAnsi" w:hAnsiTheme="majorHAnsi" w:cstheme="majorHAnsi"/>
          <w:b/>
          <w:vertAlign w:val="superscript"/>
        </w:rPr>
        <w:t>*</w:t>
      </w:r>
      <w:r w:rsidRPr="002234DC">
        <w:rPr>
          <w:rFonts w:asciiTheme="majorHAnsi" w:hAnsiTheme="majorHAnsi" w:cstheme="majorHAnsi"/>
          <w:b/>
        </w:rPr>
        <w:t xml:space="preserve"> wydano wyrok lub decyzję</w:t>
      </w:r>
      <w:r w:rsidRPr="002234DC">
        <w:rPr>
          <w:rFonts w:asciiTheme="majorHAnsi" w:hAnsiTheme="majorHAnsi" w:cstheme="majorHAnsi"/>
          <w:b/>
          <w:vertAlign w:val="superscript"/>
        </w:rPr>
        <w:t>*</w:t>
      </w:r>
      <w:r w:rsidRPr="002234DC">
        <w:rPr>
          <w:rFonts w:asciiTheme="majorHAnsi" w:hAnsiTheme="majorHAnsi" w:cstheme="majorHAnsi"/>
          <w:b/>
        </w:rPr>
        <w:t xml:space="preserve"> </w:t>
      </w:r>
    </w:p>
    <w:p w14:paraId="67687987" w14:textId="77777777" w:rsidR="00800072" w:rsidRPr="002234DC" w:rsidRDefault="00800072" w:rsidP="00800072">
      <w:pPr>
        <w:spacing w:after="98"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2E0B30B2" w14:textId="77777777" w:rsidR="00800072" w:rsidRPr="002234DC" w:rsidRDefault="00800072" w:rsidP="00800072">
      <w:pPr>
        <w:spacing w:line="376" w:lineRule="auto"/>
        <w:ind w:left="17" w:right="96"/>
        <w:rPr>
          <w:rFonts w:asciiTheme="majorHAnsi" w:hAnsiTheme="majorHAnsi" w:cstheme="majorHAnsi"/>
        </w:rPr>
      </w:pPr>
      <w:r w:rsidRPr="002234DC">
        <w:rPr>
          <w:rFonts w:asciiTheme="majorHAnsi" w:hAnsiTheme="majorHAnsi" w:cstheme="majorHAnsi"/>
        </w:rPr>
        <w:t xml:space="preserve">Jeśli tak: Wykonawca zobowiązany jest do przedstawienia dokumentów potwierdzających dokonanie płatności tych należności wraz z ewentualnymi odsetkami lub grzywnami lub informacja o zawarciu wiążącego porozumienia w sprawie spłat tych należności. </w:t>
      </w:r>
    </w:p>
    <w:p w14:paraId="7E57F1C7" w14:textId="77777777" w:rsidR="00800072" w:rsidRPr="002234DC" w:rsidRDefault="00800072" w:rsidP="00800072">
      <w:pPr>
        <w:spacing w:after="98" w:line="259" w:lineRule="auto"/>
        <w:ind w:left="0" w:right="72" w:firstLine="0"/>
        <w:jc w:val="right"/>
        <w:rPr>
          <w:rFonts w:asciiTheme="majorHAnsi" w:hAnsiTheme="majorHAnsi" w:cstheme="majorHAnsi"/>
        </w:rPr>
      </w:pPr>
      <w:r w:rsidRPr="002234DC">
        <w:rPr>
          <w:rFonts w:asciiTheme="majorHAnsi" w:hAnsiTheme="majorHAnsi" w:cstheme="majorHAnsi"/>
        </w:rPr>
        <w:t xml:space="preserve"> </w:t>
      </w:r>
    </w:p>
    <w:p w14:paraId="0EE36CB0" w14:textId="77777777" w:rsidR="00800072" w:rsidRPr="002234DC" w:rsidRDefault="00800072" w:rsidP="00800072">
      <w:pPr>
        <w:spacing w:after="125" w:line="259" w:lineRule="auto"/>
        <w:ind w:left="0" w:right="72" w:firstLine="0"/>
        <w:jc w:val="right"/>
        <w:rPr>
          <w:rFonts w:asciiTheme="majorHAnsi" w:hAnsiTheme="majorHAnsi" w:cstheme="majorHAnsi"/>
        </w:rPr>
      </w:pPr>
      <w:r w:rsidRPr="002234DC">
        <w:rPr>
          <w:rFonts w:asciiTheme="majorHAnsi" w:hAnsiTheme="majorHAnsi" w:cstheme="majorHAnsi"/>
        </w:rPr>
        <w:t xml:space="preserve"> </w:t>
      </w:r>
    </w:p>
    <w:p w14:paraId="45CD461F" w14:textId="77777777" w:rsidR="00800072" w:rsidRPr="002234DC" w:rsidRDefault="00800072" w:rsidP="00800072">
      <w:pPr>
        <w:spacing w:after="128" w:line="259" w:lineRule="auto"/>
        <w:ind w:left="0" w:right="122" w:firstLine="0"/>
        <w:jc w:val="right"/>
        <w:rPr>
          <w:rFonts w:asciiTheme="majorHAnsi" w:hAnsiTheme="majorHAnsi" w:cstheme="majorHAnsi"/>
        </w:rPr>
      </w:pPr>
      <w:r w:rsidRPr="002234DC">
        <w:rPr>
          <w:rFonts w:asciiTheme="majorHAnsi" w:hAnsiTheme="majorHAnsi" w:cstheme="majorHAnsi"/>
          <w:i/>
          <w:vertAlign w:val="superscript"/>
        </w:rPr>
        <w:t>*</w:t>
      </w:r>
      <w:r w:rsidRPr="002234DC">
        <w:rPr>
          <w:rFonts w:asciiTheme="majorHAnsi" w:hAnsiTheme="majorHAnsi" w:cstheme="majorHAnsi"/>
          <w:i/>
        </w:rPr>
        <w:t xml:space="preserve">niepotrzebne skreślić </w:t>
      </w:r>
    </w:p>
    <w:p w14:paraId="6F07F737" w14:textId="77777777" w:rsidR="00800072" w:rsidRPr="002234DC" w:rsidRDefault="00800072" w:rsidP="00800072">
      <w:pPr>
        <w:spacing w:after="98" w:line="259" w:lineRule="auto"/>
        <w:ind w:left="0" w:right="72" w:firstLine="0"/>
        <w:jc w:val="right"/>
        <w:rPr>
          <w:rFonts w:asciiTheme="majorHAnsi" w:hAnsiTheme="majorHAnsi" w:cstheme="majorHAnsi"/>
        </w:rPr>
      </w:pPr>
      <w:r w:rsidRPr="002234DC">
        <w:rPr>
          <w:rFonts w:asciiTheme="majorHAnsi" w:hAnsiTheme="majorHAnsi" w:cstheme="majorHAnsi"/>
          <w:i/>
        </w:rPr>
        <w:t xml:space="preserve"> </w:t>
      </w:r>
    </w:p>
    <w:p w14:paraId="1FA3DEA9" w14:textId="77777777" w:rsidR="00800072" w:rsidRPr="002234DC" w:rsidRDefault="00800072" w:rsidP="00800072">
      <w:pPr>
        <w:spacing w:after="228" w:line="259" w:lineRule="auto"/>
        <w:ind w:left="0" w:right="72" w:firstLine="0"/>
        <w:jc w:val="right"/>
        <w:rPr>
          <w:rFonts w:asciiTheme="majorHAnsi" w:hAnsiTheme="majorHAnsi" w:cstheme="majorHAnsi"/>
        </w:rPr>
      </w:pPr>
      <w:r w:rsidRPr="002234DC">
        <w:rPr>
          <w:rFonts w:asciiTheme="majorHAnsi" w:hAnsiTheme="majorHAnsi" w:cstheme="majorHAnsi"/>
          <w:i/>
        </w:rPr>
        <w:t xml:space="preserve"> </w:t>
      </w:r>
    </w:p>
    <w:p w14:paraId="6CA1BF9A" w14:textId="77777777" w:rsidR="00800072" w:rsidRPr="002234DC" w:rsidRDefault="00800072" w:rsidP="00800072">
      <w:pPr>
        <w:spacing w:after="180" w:line="259" w:lineRule="auto"/>
        <w:ind w:left="0" w:right="214" w:firstLine="0"/>
        <w:jc w:val="right"/>
        <w:rPr>
          <w:rFonts w:asciiTheme="majorHAnsi" w:hAnsiTheme="majorHAnsi" w:cstheme="majorHAnsi"/>
        </w:rPr>
      </w:pPr>
      <w:r w:rsidRPr="002234DC">
        <w:rPr>
          <w:rFonts w:asciiTheme="majorHAnsi" w:hAnsiTheme="majorHAnsi" w:cstheme="majorHAnsi"/>
          <w:b/>
        </w:rPr>
        <w:t xml:space="preserve"> </w:t>
      </w:r>
    </w:p>
    <w:p w14:paraId="1440585B" w14:textId="77777777" w:rsidR="00800072" w:rsidRPr="002234DC" w:rsidRDefault="00800072" w:rsidP="00800072">
      <w:pPr>
        <w:spacing w:line="385" w:lineRule="auto"/>
        <w:ind w:left="7659" w:right="0" w:hanging="1238"/>
        <w:rPr>
          <w:rFonts w:asciiTheme="majorHAnsi" w:hAnsiTheme="majorHAnsi" w:cstheme="majorHAnsi"/>
        </w:rPr>
      </w:pPr>
      <w:r w:rsidRPr="002234DC">
        <w:rPr>
          <w:rFonts w:asciiTheme="majorHAnsi" w:hAnsiTheme="majorHAnsi" w:cstheme="majorHAnsi"/>
          <w:b/>
        </w:rPr>
        <w:t xml:space="preserve">…………………………….. </w:t>
      </w:r>
      <w:r w:rsidRPr="002234DC">
        <w:rPr>
          <w:rFonts w:asciiTheme="majorHAnsi" w:hAnsiTheme="majorHAnsi" w:cstheme="majorHAnsi"/>
        </w:rPr>
        <w:t xml:space="preserve">podpis </w:t>
      </w:r>
    </w:p>
    <w:p w14:paraId="4FC9E476" w14:textId="74984320" w:rsidR="008B0A16" w:rsidRPr="002234DC" w:rsidRDefault="00800072" w:rsidP="00800072">
      <w:pPr>
        <w:spacing w:after="137" w:line="259" w:lineRule="auto"/>
        <w:ind w:left="0" w:right="214" w:firstLine="0"/>
        <w:jc w:val="right"/>
        <w:rPr>
          <w:rFonts w:asciiTheme="majorHAnsi" w:hAnsiTheme="majorHAnsi" w:cstheme="majorHAnsi"/>
          <w:b/>
        </w:rPr>
      </w:pPr>
      <w:r w:rsidRPr="002234DC">
        <w:rPr>
          <w:rFonts w:asciiTheme="majorHAnsi" w:hAnsiTheme="majorHAnsi" w:cstheme="majorHAnsi"/>
          <w:b/>
        </w:rPr>
        <w:t xml:space="preserve"> </w:t>
      </w:r>
    </w:p>
    <w:p w14:paraId="1054289A" w14:textId="77777777" w:rsidR="008B0A16" w:rsidRPr="002234DC" w:rsidRDefault="008B0A16">
      <w:pPr>
        <w:spacing w:after="160" w:line="259" w:lineRule="auto"/>
        <w:ind w:left="0" w:right="0" w:firstLine="0"/>
        <w:jc w:val="left"/>
        <w:rPr>
          <w:rFonts w:asciiTheme="majorHAnsi" w:hAnsiTheme="majorHAnsi" w:cstheme="majorHAnsi"/>
          <w:b/>
        </w:rPr>
      </w:pPr>
      <w:r w:rsidRPr="002234DC">
        <w:rPr>
          <w:rFonts w:asciiTheme="majorHAnsi" w:hAnsiTheme="majorHAnsi" w:cstheme="majorHAnsi"/>
          <w:b/>
        </w:rPr>
        <w:br w:type="page"/>
      </w:r>
    </w:p>
    <w:p w14:paraId="4BB1E426" w14:textId="163F6D78" w:rsidR="005E6B7E" w:rsidRPr="002234DC" w:rsidRDefault="005E6B7E" w:rsidP="008E15CD">
      <w:pPr>
        <w:spacing w:before="100" w:beforeAutospacing="1" w:after="100" w:afterAutospacing="1" w:line="240" w:lineRule="auto"/>
        <w:ind w:right="266"/>
        <w:jc w:val="right"/>
        <w:rPr>
          <w:rFonts w:asciiTheme="majorHAnsi" w:hAnsiTheme="majorHAnsi" w:cstheme="majorHAnsi"/>
        </w:rPr>
      </w:pPr>
      <w:r w:rsidRPr="002234DC">
        <w:rPr>
          <w:rFonts w:asciiTheme="majorHAnsi" w:hAnsiTheme="majorHAnsi" w:cstheme="majorHAnsi"/>
          <w:b/>
        </w:rPr>
        <w:lastRenderedPageBreak/>
        <w:t xml:space="preserve">Załącznik nr </w:t>
      </w:r>
      <w:r w:rsidR="008B0A16" w:rsidRPr="002234DC">
        <w:rPr>
          <w:rFonts w:asciiTheme="majorHAnsi" w:hAnsiTheme="majorHAnsi" w:cstheme="majorHAnsi"/>
          <w:b/>
        </w:rPr>
        <w:t>10</w:t>
      </w:r>
      <w:r w:rsidR="00724022" w:rsidRPr="002234DC">
        <w:rPr>
          <w:rFonts w:asciiTheme="majorHAnsi" w:hAnsiTheme="majorHAnsi" w:cstheme="majorHAnsi"/>
          <w:b/>
        </w:rPr>
        <w:t xml:space="preserve"> </w:t>
      </w:r>
      <w:r w:rsidRPr="002234DC">
        <w:rPr>
          <w:rFonts w:asciiTheme="majorHAnsi" w:hAnsiTheme="majorHAnsi" w:cstheme="majorHAnsi"/>
          <w:b/>
        </w:rPr>
        <w:t xml:space="preserve">do SIWZ </w:t>
      </w:r>
    </w:p>
    <w:p w14:paraId="028A75AD" w14:textId="25E359AE" w:rsidR="005E6B7E" w:rsidRPr="002234DC" w:rsidRDefault="005E6B7E" w:rsidP="008E15CD">
      <w:pPr>
        <w:spacing w:before="100" w:beforeAutospacing="1" w:after="100" w:afterAutospacing="1" w:line="240" w:lineRule="auto"/>
        <w:ind w:left="2520" w:right="2617" w:firstLine="329"/>
        <w:jc w:val="center"/>
        <w:rPr>
          <w:rFonts w:asciiTheme="majorHAnsi" w:hAnsiTheme="majorHAnsi" w:cstheme="majorHAnsi"/>
        </w:rPr>
      </w:pPr>
      <w:r w:rsidRPr="002234DC">
        <w:rPr>
          <w:rFonts w:asciiTheme="majorHAnsi" w:hAnsiTheme="majorHAnsi" w:cstheme="majorHAnsi"/>
          <w:b/>
        </w:rPr>
        <w:t>Istotne Postanowienia Umowy (IPU)</w:t>
      </w:r>
    </w:p>
    <w:p w14:paraId="370F1248" w14:textId="77276CA1" w:rsidR="005E6B7E" w:rsidRPr="002234DC" w:rsidRDefault="005E6B7E" w:rsidP="008E15CD">
      <w:pPr>
        <w:spacing w:before="100" w:beforeAutospacing="1" w:after="100" w:afterAutospacing="1" w:line="240" w:lineRule="auto"/>
        <w:ind w:left="0" w:right="53" w:firstLine="0"/>
        <w:jc w:val="center"/>
        <w:rPr>
          <w:rFonts w:asciiTheme="majorHAnsi" w:hAnsiTheme="majorHAnsi" w:cstheme="majorHAnsi"/>
        </w:rPr>
      </w:pPr>
      <w:r w:rsidRPr="002234DC">
        <w:rPr>
          <w:rFonts w:asciiTheme="majorHAnsi" w:hAnsiTheme="majorHAnsi" w:cstheme="majorHAnsi"/>
        </w:rPr>
        <w:t>zawarta w dniu …………………..….. 20</w:t>
      </w:r>
      <w:r w:rsidR="008B0A16" w:rsidRPr="002234DC">
        <w:rPr>
          <w:rFonts w:asciiTheme="majorHAnsi" w:hAnsiTheme="majorHAnsi" w:cstheme="majorHAnsi"/>
        </w:rPr>
        <w:t>…..</w:t>
      </w:r>
      <w:r w:rsidRPr="002234DC">
        <w:rPr>
          <w:rFonts w:asciiTheme="majorHAnsi" w:hAnsiTheme="majorHAnsi" w:cstheme="majorHAnsi"/>
        </w:rPr>
        <w:t xml:space="preserve"> r. w Warszawie pomiędzy: </w:t>
      </w:r>
    </w:p>
    <w:p w14:paraId="583D3470" w14:textId="09B32AC4" w:rsidR="005E6B7E" w:rsidRPr="002234DC" w:rsidRDefault="005E6B7E" w:rsidP="008E15CD">
      <w:pPr>
        <w:spacing w:before="100" w:beforeAutospacing="1" w:after="100" w:afterAutospacing="1" w:line="240" w:lineRule="auto"/>
        <w:ind w:left="17" w:right="124"/>
        <w:rPr>
          <w:rFonts w:asciiTheme="majorHAnsi" w:hAnsiTheme="majorHAnsi" w:cstheme="majorHAnsi"/>
        </w:rPr>
      </w:pPr>
      <w:r w:rsidRPr="002234DC">
        <w:rPr>
          <w:rFonts w:asciiTheme="majorHAnsi" w:hAnsiTheme="majorHAnsi" w:cstheme="majorHAnsi"/>
          <w:b/>
        </w:rPr>
        <w:t>Polską Agencją Inwestycji i Handlu S.A.</w:t>
      </w:r>
      <w:r w:rsidRPr="002234DC">
        <w:rPr>
          <w:rFonts w:asciiTheme="majorHAnsi" w:hAnsiTheme="majorHAnsi" w:cstheme="majorHAnsi"/>
        </w:rPr>
        <w:t xml:space="preserve"> z siedzibą w Warszawie (00-025), ul. Krucza 50, wpisaną do Krajowego  Rejestru Sądowego prowadzonego przez Sąd Rejonowy dla M. St. Warszawy w Warszawie, XII Wydział Gospodarczy Krajowego Rejestru Sądowego pod numerem KRS 0000109815, o kapitale zakładowym w wysokości </w:t>
      </w:r>
      <w:r w:rsidR="00E50412" w:rsidRPr="002234DC">
        <w:rPr>
          <w:rFonts w:asciiTheme="majorHAnsi" w:hAnsiTheme="majorHAnsi" w:cstheme="majorHAnsi"/>
        </w:rPr>
        <w:t xml:space="preserve">81 382 492,02 </w:t>
      </w:r>
      <w:r w:rsidRPr="002234DC">
        <w:rPr>
          <w:rFonts w:asciiTheme="majorHAnsi" w:hAnsiTheme="majorHAnsi" w:cstheme="majorHAnsi"/>
        </w:rPr>
        <w:t>złotych wpłaconym w całości, numer NIP 5260300167, zwaną dalej „</w:t>
      </w:r>
      <w:r w:rsidRPr="002234DC">
        <w:rPr>
          <w:rFonts w:asciiTheme="majorHAnsi" w:hAnsiTheme="majorHAnsi" w:cstheme="majorHAnsi"/>
          <w:b/>
        </w:rPr>
        <w:t>Zamawiającym”</w:t>
      </w:r>
      <w:r w:rsidRPr="002234DC">
        <w:rPr>
          <w:rFonts w:asciiTheme="majorHAnsi" w:hAnsiTheme="majorHAnsi" w:cstheme="majorHAnsi"/>
        </w:rPr>
        <w:t xml:space="preserve">,  reprezentowaną przez: </w:t>
      </w:r>
    </w:p>
    <w:p w14:paraId="3F119630" w14:textId="77777777" w:rsidR="005E6B7E" w:rsidRPr="002234DC" w:rsidRDefault="005E6B7E" w:rsidP="008E15CD">
      <w:pPr>
        <w:spacing w:before="100" w:beforeAutospacing="1" w:after="100" w:afterAutospacing="1" w:line="240" w:lineRule="auto"/>
        <w:ind w:left="752" w:right="45"/>
        <w:rPr>
          <w:rFonts w:asciiTheme="majorHAnsi" w:hAnsiTheme="majorHAnsi" w:cstheme="majorHAnsi"/>
        </w:rPr>
      </w:pPr>
      <w:r w:rsidRPr="002234DC">
        <w:rPr>
          <w:rFonts w:asciiTheme="majorHAnsi" w:hAnsiTheme="majorHAnsi" w:cstheme="majorHAnsi"/>
        </w:rPr>
        <w:t xml:space="preserve">___________________   - ……………………. </w:t>
      </w:r>
    </w:p>
    <w:p w14:paraId="20BB7FB0" w14:textId="77777777" w:rsidR="005E6B7E" w:rsidRPr="002234DC" w:rsidRDefault="005E6B7E" w:rsidP="008E15CD">
      <w:pPr>
        <w:spacing w:before="100" w:beforeAutospacing="1" w:after="100" w:afterAutospacing="1" w:line="240" w:lineRule="auto"/>
        <w:ind w:left="752" w:right="45"/>
        <w:rPr>
          <w:rFonts w:asciiTheme="majorHAnsi" w:hAnsiTheme="majorHAnsi" w:cstheme="majorHAnsi"/>
        </w:rPr>
      </w:pPr>
      <w:r w:rsidRPr="002234DC">
        <w:rPr>
          <w:rFonts w:asciiTheme="majorHAnsi" w:hAnsiTheme="majorHAnsi" w:cstheme="majorHAnsi"/>
        </w:rPr>
        <w:t xml:space="preserve">___________________   - …………………….. </w:t>
      </w:r>
    </w:p>
    <w:p w14:paraId="541E4B05" w14:textId="77777777" w:rsidR="005E6B7E" w:rsidRPr="002234DC" w:rsidRDefault="005E6B7E" w:rsidP="008E15CD">
      <w:pPr>
        <w:spacing w:before="100" w:beforeAutospacing="1" w:after="100" w:afterAutospacing="1" w:line="240" w:lineRule="auto"/>
        <w:ind w:left="17" w:right="45"/>
        <w:rPr>
          <w:rFonts w:asciiTheme="majorHAnsi" w:hAnsiTheme="majorHAnsi" w:cstheme="majorHAnsi"/>
          <w:i/>
          <w:iCs/>
        </w:rPr>
      </w:pPr>
      <w:r w:rsidRPr="002234DC">
        <w:rPr>
          <w:rFonts w:asciiTheme="majorHAnsi" w:hAnsiTheme="majorHAnsi" w:cstheme="majorHAnsi"/>
          <w:i/>
          <w:iCs/>
        </w:rPr>
        <w:t xml:space="preserve">a  </w:t>
      </w:r>
    </w:p>
    <w:p w14:paraId="2930CE9E" w14:textId="77777777" w:rsidR="005E6B7E" w:rsidRPr="002234DC" w:rsidRDefault="005E6B7E" w:rsidP="008E15CD">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bCs/>
        </w:rPr>
        <w:t xml:space="preserve">……………………. </w:t>
      </w:r>
      <w:r w:rsidRPr="002234DC">
        <w:rPr>
          <w:rFonts w:asciiTheme="majorHAnsi" w:hAnsiTheme="majorHAnsi" w:cstheme="majorHAnsi"/>
        </w:rPr>
        <w:t xml:space="preserve">z siedzibą w …..-….. ………, ul. …… …/…., wpisaną do Krajowego  Rejestru Sądowego prowadzonego przez Sąd Rejonowy dla …..……, …. Wydział Gospodarczy Krajowego Rejestru Sądowego pod numerem KRS …….., wysokość kapitału zakładowego: ………….. zł, numer NIP ……., REGON  ………, </w:t>
      </w:r>
    </w:p>
    <w:p w14:paraId="50734808" w14:textId="77777777" w:rsidR="005E6B7E" w:rsidRPr="002234DC" w:rsidRDefault="005E6B7E" w:rsidP="008E15CD">
      <w:pPr>
        <w:spacing w:before="100" w:beforeAutospacing="1" w:after="100" w:afterAutospacing="1" w:line="240" w:lineRule="auto"/>
        <w:ind w:left="17" w:right="112"/>
        <w:rPr>
          <w:rFonts w:asciiTheme="majorHAnsi" w:hAnsiTheme="majorHAnsi" w:cstheme="majorHAnsi"/>
        </w:rPr>
      </w:pPr>
      <w:r w:rsidRPr="002234DC">
        <w:rPr>
          <w:rFonts w:asciiTheme="majorHAnsi" w:hAnsiTheme="majorHAnsi" w:cstheme="majorHAnsi"/>
          <w:i/>
        </w:rPr>
        <w:t xml:space="preserve">lub </w:t>
      </w:r>
    </w:p>
    <w:p w14:paraId="719F436E" w14:textId="77777777" w:rsidR="005E6B7E" w:rsidRPr="002234DC" w:rsidRDefault="005E6B7E" w:rsidP="008E15CD">
      <w:pPr>
        <w:spacing w:before="100" w:beforeAutospacing="1" w:after="100" w:afterAutospacing="1" w:line="240" w:lineRule="auto"/>
        <w:ind w:left="17" w:right="126"/>
        <w:rPr>
          <w:rFonts w:asciiTheme="majorHAnsi" w:hAnsiTheme="majorHAnsi" w:cstheme="majorHAnsi"/>
        </w:rPr>
      </w:pPr>
      <w:r w:rsidRPr="002234DC">
        <w:rPr>
          <w:rFonts w:asciiTheme="majorHAnsi" w:hAnsiTheme="majorHAnsi" w:cstheme="majorHAnsi"/>
        </w:rPr>
        <w:t xml:space="preserve">……………….., zamieszkałym w ………………. (…..-…….), przy ul. …………., prowadzącym działalność gospodarczą pod firmą …………….. z siedzibą w ………………., przy ul. ……………, wpisanym do Centralnej Ewidencji i Informacji o Działalności Gospodarczej, prowadzonej przez </w:t>
      </w:r>
    </w:p>
    <w:p w14:paraId="05EABBB7" w14:textId="77777777" w:rsidR="005E6B7E" w:rsidRPr="002234DC" w:rsidRDefault="005E6B7E" w:rsidP="008E15CD">
      <w:pPr>
        <w:spacing w:before="100" w:beforeAutospacing="1" w:after="100" w:afterAutospacing="1" w:line="240" w:lineRule="auto"/>
        <w:ind w:left="17" w:right="3991"/>
        <w:jc w:val="left"/>
        <w:rPr>
          <w:rFonts w:asciiTheme="majorHAnsi" w:hAnsiTheme="majorHAnsi" w:cstheme="majorHAnsi"/>
        </w:rPr>
      </w:pPr>
      <w:r w:rsidRPr="002234DC">
        <w:rPr>
          <w:rFonts w:asciiTheme="majorHAnsi" w:hAnsiTheme="majorHAnsi" w:cstheme="majorHAnsi"/>
        </w:rPr>
        <w:t>Ministra Gospodarki, NIP: ……….., REGON: …………..,  zwanym dalej „</w:t>
      </w:r>
      <w:r w:rsidRPr="002234DC">
        <w:rPr>
          <w:rFonts w:asciiTheme="majorHAnsi" w:hAnsiTheme="majorHAnsi" w:cstheme="majorHAnsi"/>
          <w:b/>
        </w:rPr>
        <w:t xml:space="preserve">Wykonawcą”, </w:t>
      </w:r>
      <w:r w:rsidRPr="002234DC">
        <w:rPr>
          <w:rFonts w:asciiTheme="majorHAnsi" w:hAnsiTheme="majorHAnsi" w:cstheme="majorHAnsi"/>
        </w:rPr>
        <w:t xml:space="preserve">reprezentowaną przez: </w:t>
      </w:r>
    </w:p>
    <w:p w14:paraId="19300C90" w14:textId="77777777" w:rsidR="005E6B7E" w:rsidRPr="002234DC" w:rsidRDefault="005E6B7E" w:rsidP="008E15CD">
      <w:pPr>
        <w:tabs>
          <w:tab w:val="center" w:pos="2859"/>
        </w:tabs>
        <w:spacing w:before="100" w:beforeAutospacing="1" w:after="100" w:afterAutospacing="1" w:line="240" w:lineRule="auto"/>
        <w:ind w:left="0" w:right="0" w:firstLine="0"/>
        <w:jc w:val="left"/>
        <w:rPr>
          <w:rFonts w:asciiTheme="majorHAnsi" w:hAnsiTheme="majorHAnsi" w:cstheme="majorHAnsi"/>
        </w:rPr>
      </w:pPr>
      <w:r w:rsidRPr="002234DC">
        <w:rPr>
          <w:rFonts w:asciiTheme="majorHAnsi" w:hAnsiTheme="majorHAnsi" w:cstheme="majorHAnsi"/>
        </w:rPr>
        <w:t xml:space="preserve">……….. – ……………… </w:t>
      </w:r>
      <w:r w:rsidRPr="002234DC">
        <w:rPr>
          <w:rFonts w:asciiTheme="majorHAnsi" w:hAnsiTheme="majorHAnsi" w:cstheme="majorHAnsi"/>
        </w:rPr>
        <w:tab/>
        <w:t xml:space="preserve">  </w:t>
      </w:r>
    </w:p>
    <w:p w14:paraId="635EA2D0" w14:textId="77777777" w:rsidR="005E6B7E" w:rsidRPr="002234DC" w:rsidRDefault="005E6B7E" w:rsidP="008E15CD">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rPr>
        <w:t>zwanymi dalej łącznie „</w:t>
      </w:r>
      <w:r w:rsidRPr="002234DC">
        <w:rPr>
          <w:rFonts w:asciiTheme="majorHAnsi" w:hAnsiTheme="majorHAnsi" w:cstheme="majorHAnsi"/>
          <w:b/>
        </w:rPr>
        <w:t>Stronami</w:t>
      </w:r>
      <w:r w:rsidRPr="002234DC">
        <w:rPr>
          <w:rFonts w:asciiTheme="majorHAnsi" w:hAnsiTheme="majorHAnsi" w:cstheme="majorHAnsi"/>
        </w:rPr>
        <w:t>”, a każda z osobna „</w:t>
      </w:r>
      <w:r w:rsidRPr="002234DC">
        <w:rPr>
          <w:rFonts w:asciiTheme="majorHAnsi" w:hAnsiTheme="majorHAnsi" w:cstheme="majorHAnsi"/>
          <w:b/>
        </w:rPr>
        <w:t>Stroną</w:t>
      </w:r>
      <w:r w:rsidRPr="002234DC">
        <w:rPr>
          <w:rFonts w:asciiTheme="majorHAnsi" w:hAnsiTheme="majorHAnsi" w:cstheme="majorHAnsi"/>
        </w:rPr>
        <w:t xml:space="preserve">”.  </w:t>
      </w:r>
    </w:p>
    <w:p w14:paraId="4631E7E6" w14:textId="587A880F" w:rsidR="005E6B7E" w:rsidRPr="002234DC" w:rsidRDefault="005E6B7E" w:rsidP="008E15CD">
      <w:pPr>
        <w:spacing w:before="100" w:beforeAutospacing="1" w:after="100" w:afterAutospacing="1" w:line="240" w:lineRule="auto"/>
        <w:ind w:left="0" w:right="0" w:firstLine="0"/>
        <w:rPr>
          <w:rFonts w:asciiTheme="majorHAnsi" w:hAnsiTheme="majorHAnsi" w:cstheme="majorHAnsi"/>
        </w:rPr>
      </w:pPr>
      <w:r w:rsidRPr="002234DC">
        <w:rPr>
          <w:rFonts w:asciiTheme="majorHAnsi" w:hAnsiTheme="majorHAnsi" w:cstheme="majorHAnsi"/>
        </w:rPr>
        <w:t>Umowa została zawarta w wyniku przeprowadzenia postępowania o udzielenie zamówienia publicznego pn.:</w:t>
      </w:r>
      <w:r w:rsidRPr="002234DC">
        <w:rPr>
          <w:rFonts w:asciiTheme="majorHAnsi" w:hAnsiTheme="majorHAnsi" w:cstheme="majorHAnsi"/>
          <w:b/>
        </w:rPr>
        <w:t xml:space="preserve"> „</w:t>
      </w:r>
      <w:r w:rsidR="00872DA3" w:rsidRPr="002234DC">
        <w:rPr>
          <w:rFonts w:asciiTheme="majorHAnsi" w:hAnsiTheme="majorHAnsi" w:cstheme="majorHAnsi"/>
          <w:b/>
          <w:bCs/>
          <w:lang w:val="cs-CZ"/>
        </w:rPr>
        <w:t>Wykonanie usługi kontroli rozliczenia finansowego wybranej próby Grantobiorców w ramach projektu Polskie Mosty Technologiczne</w:t>
      </w:r>
      <w:r w:rsidR="00086410" w:rsidRPr="002234DC">
        <w:rPr>
          <w:rFonts w:asciiTheme="majorHAnsi" w:hAnsiTheme="majorHAnsi" w:cstheme="majorHAnsi"/>
          <w:b/>
          <w:bCs/>
          <w:lang w:val="cs-CZ"/>
        </w:rPr>
        <w:t xml:space="preserve">” </w:t>
      </w:r>
      <w:r w:rsidRPr="002234DC">
        <w:rPr>
          <w:rFonts w:asciiTheme="majorHAnsi" w:hAnsiTheme="majorHAnsi" w:cstheme="majorHAnsi"/>
          <w:i/>
        </w:rPr>
        <w:t>(dalej zwane „</w:t>
      </w:r>
      <w:r w:rsidRPr="002234DC">
        <w:rPr>
          <w:rFonts w:asciiTheme="majorHAnsi" w:hAnsiTheme="majorHAnsi" w:cstheme="majorHAnsi"/>
          <w:b/>
          <w:i/>
        </w:rPr>
        <w:t>Zamówieniem</w:t>
      </w:r>
      <w:r w:rsidRPr="002234DC">
        <w:rPr>
          <w:rFonts w:asciiTheme="majorHAnsi" w:hAnsiTheme="majorHAnsi" w:cstheme="majorHAnsi"/>
          <w:i/>
        </w:rPr>
        <w:t>”)</w:t>
      </w:r>
      <w:r w:rsidRPr="002234DC">
        <w:rPr>
          <w:rFonts w:asciiTheme="majorHAnsi" w:hAnsiTheme="majorHAnsi" w:cstheme="majorHAnsi"/>
          <w:b/>
        </w:rPr>
        <w:t xml:space="preserve"> </w:t>
      </w:r>
      <w:r w:rsidRPr="002234DC">
        <w:rPr>
          <w:rFonts w:asciiTheme="majorHAnsi" w:hAnsiTheme="majorHAnsi" w:cstheme="majorHAnsi"/>
        </w:rPr>
        <w:t>w trybie przetargu nieograniczonego o wartości powyżej 221.000 EUR, zgodnie z ustawą z dnia 29 stycznia 2004 r. - Prawo zamówień publicznych (Dz. U. z 2019 r. poz. 1843 z późn. zm.), dalej zwaną „</w:t>
      </w:r>
      <w:r w:rsidRPr="002234DC">
        <w:rPr>
          <w:rFonts w:asciiTheme="majorHAnsi" w:hAnsiTheme="majorHAnsi" w:cstheme="majorHAnsi"/>
          <w:b/>
        </w:rPr>
        <w:t>PZP</w:t>
      </w:r>
      <w:r w:rsidRPr="002234DC">
        <w:rPr>
          <w:rFonts w:asciiTheme="majorHAnsi" w:hAnsiTheme="majorHAnsi" w:cstheme="majorHAnsi"/>
        </w:rPr>
        <w:t xml:space="preserve">”.  </w:t>
      </w:r>
    </w:p>
    <w:p w14:paraId="039A2BEA" w14:textId="77777777" w:rsidR="005E6B7E" w:rsidRPr="002234DC" w:rsidRDefault="005E6B7E" w:rsidP="008E15CD">
      <w:pPr>
        <w:spacing w:before="100" w:beforeAutospacing="1" w:after="100" w:afterAutospacing="1" w:line="240" w:lineRule="auto"/>
        <w:ind w:left="17" w:right="45"/>
        <w:rPr>
          <w:rFonts w:asciiTheme="majorHAnsi" w:hAnsiTheme="majorHAnsi" w:cstheme="majorHAnsi"/>
          <w:b/>
          <w:bCs/>
        </w:rPr>
      </w:pPr>
      <w:r w:rsidRPr="002234DC">
        <w:rPr>
          <w:rFonts w:asciiTheme="majorHAnsi" w:hAnsiTheme="majorHAnsi" w:cstheme="majorHAnsi"/>
        </w:rPr>
        <w:t xml:space="preserve">Zamówienie jest współfinansowane w ramach umowy nr POIR.03.03.01-00-0001/17-00 z dnia 21 grudnia 2017 roku zawartej pomiędzy Ministerstwem Rozwoju a Polską Agencją Inwestycji i Handlu S.A.  w celu realizacji Projektu Polskie Mosty Technologiczne Poddziałanie 3.3.1 „Polskie Mosty Technologiczne”, Działanie 3.3. Wsparcie promocji oraz internacjonalizacji innowacyjnych przedsiębiorstw, Oś priorytetowa nr 3 - Wsparcie innowacji w przedsiębiorstwach, Programu Operacyjnego Inteligentny Rozwój na lata 2014-2020. </w:t>
      </w:r>
    </w:p>
    <w:p w14:paraId="6E662085" w14:textId="77777777" w:rsidR="002A3B55" w:rsidRPr="002234DC" w:rsidRDefault="002A3B55">
      <w:pPr>
        <w:spacing w:after="160" w:line="259" w:lineRule="auto"/>
        <w:ind w:left="0" w:right="0" w:firstLine="0"/>
        <w:jc w:val="left"/>
        <w:rPr>
          <w:rFonts w:asciiTheme="majorHAnsi" w:hAnsiTheme="majorHAnsi" w:cstheme="majorHAnsi"/>
          <w:b/>
          <w:bCs/>
        </w:rPr>
      </w:pPr>
      <w:r w:rsidRPr="002234DC">
        <w:rPr>
          <w:rFonts w:asciiTheme="majorHAnsi" w:hAnsiTheme="majorHAnsi" w:cstheme="majorHAnsi"/>
          <w:b/>
          <w:bCs/>
        </w:rPr>
        <w:br w:type="page"/>
      </w:r>
    </w:p>
    <w:p w14:paraId="150964F8" w14:textId="6E633145" w:rsidR="005E6B7E" w:rsidRPr="002234DC" w:rsidRDefault="005E6B7E" w:rsidP="00780C26">
      <w:pPr>
        <w:spacing w:before="100" w:beforeAutospacing="1" w:after="100" w:afterAutospacing="1" w:line="240" w:lineRule="auto"/>
        <w:ind w:left="22" w:right="0" w:firstLine="0"/>
        <w:jc w:val="center"/>
        <w:rPr>
          <w:rFonts w:asciiTheme="majorHAnsi" w:hAnsiTheme="majorHAnsi" w:cstheme="majorHAnsi"/>
          <w:bCs/>
        </w:rPr>
      </w:pPr>
      <w:r w:rsidRPr="002234DC">
        <w:rPr>
          <w:rFonts w:asciiTheme="majorHAnsi" w:hAnsiTheme="majorHAnsi" w:cstheme="majorHAnsi"/>
          <w:b/>
          <w:bCs/>
        </w:rPr>
        <w:lastRenderedPageBreak/>
        <w:t xml:space="preserve"> § 1 </w:t>
      </w:r>
      <w:r w:rsidRPr="002234DC">
        <w:rPr>
          <w:rFonts w:asciiTheme="majorHAnsi" w:hAnsiTheme="majorHAnsi" w:cstheme="majorHAnsi"/>
          <w:b/>
          <w:bCs/>
        </w:rPr>
        <w:br/>
        <w:t>Definicje</w:t>
      </w:r>
    </w:p>
    <w:p w14:paraId="71448B17" w14:textId="77777777" w:rsidR="005E6B7E" w:rsidRPr="002234DC" w:rsidRDefault="005E6B7E" w:rsidP="008E15CD">
      <w:pPr>
        <w:spacing w:before="100" w:beforeAutospacing="1" w:after="100" w:afterAutospacing="1" w:line="240" w:lineRule="auto"/>
        <w:ind w:left="315" w:right="45"/>
        <w:rPr>
          <w:rFonts w:asciiTheme="majorHAnsi" w:hAnsiTheme="majorHAnsi" w:cstheme="majorHAnsi"/>
        </w:rPr>
      </w:pPr>
      <w:r w:rsidRPr="002234DC">
        <w:rPr>
          <w:rFonts w:asciiTheme="majorHAnsi" w:hAnsiTheme="majorHAnsi" w:cstheme="majorHAnsi"/>
        </w:rPr>
        <w:t>1.</w:t>
      </w:r>
      <w:r w:rsidRPr="002234DC">
        <w:rPr>
          <w:rFonts w:asciiTheme="majorHAnsi" w:eastAsia="Arial" w:hAnsiTheme="majorHAnsi" w:cstheme="majorHAnsi"/>
        </w:rPr>
        <w:t xml:space="preserve"> </w:t>
      </w:r>
      <w:r w:rsidRPr="002234DC">
        <w:rPr>
          <w:rFonts w:asciiTheme="majorHAnsi" w:hAnsiTheme="majorHAnsi" w:cstheme="majorHAnsi"/>
        </w:rPr>
        <w:t xml:space="preserve">Ilekroć w Umowie jest mowa o:  </w:t>
      </w:r>
    </w:p>
    <w:p w14:paraId="6D98DC20" w14:textId="77777777"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 xml:space="preserve">Dniu roboczym – </w:t>
      </w:r>
      <w:r w:rsidRPr="002234DC">
        <w:rPr>
          <w:rFonts w:asciiTheme="majorHAnsi" w:hAnsiTheme="majorHAnsi" w:cstheme="majorHAnsi"/>
        </w:rPr>
        <w:t>dniu od poniedziałku do piątku, z wyłączeniem dni ustawowo wolnych od pracy na podstawie art. 1 ustawy z dnia 18 stycznia 1951 r. o dniach wolnych od pracy (</w:t>
      </w:r>
      <w:proofErr w:type="spellStart"/>
      <w:r w:rsidRPr="002234DC">
        <w:rPr>
          <w:rFonts w:asciiTheme="majorHAnsi" w:hAnsiTheme="majorHAnsi" w:cstheme="majorHAnsi"/>
        </w:rPr>
        <w:t>t.j</w:t>
      </w:r>
      <w:proofErr w:type="spellEnd"/>
      <w:r w:rsidRPr="002234DC">
        <w:rPr>
          <w:rFonts w:asciiTheme="majorHAnsi" w:hAnsiTheme="majorHAnsi" w:cstheme="majorHAnsi"/>
        </w:rPr>
        <w:t xml:space="preserve">. Dz. U. z 2015 r. poz. 90);  </w:t>
      </w:r>
    </w:p>
    <w:p w14:paraId="1C41B1B0" w14:textId="77777777"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OPZ</w:t>
      </w:r>
      <w:r w:rsidRPr="002234DC">
        <w:rPr>
          <w:rFonts w:asciiTheme="majorHAnsi" w:hAnsiTheme="majorHAnsi" w:cstheme="majorHAnsi"/>
        </w:rPr>
        <w:t xml:space="preserve"> – należy przez to rozumieć Opis Przedmiotu Zamówienia stanowiący załącznik nr 3 do Umowy;  </w:t>
      </w:r>
    </w:p>
    <w:p w14:paraId="1F4A5C5F" w14:textId="5B4204C1"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Ekspercie</w:t>
      </w:r>
      <w:r w:rsidR="00405AB8" w:rsidRPr="002234DC">
        <w:rPr>
          <w:rFonts w:asciiTheme="majorHAnsi" w:hAnsiTheme="majorHAnsi" w:cstheme="majorHAnsi"/>
          <w:b/>
        </w:rPr>
        <w:t>/Audytorze</w:t>
      </w:r>
      <w:r w:rsidRPr="002234DC">
        <w:rPr>
          <w:rFonts w:asciiTheme="majorHAnsi" w:hAnsiTheme="majorHAnsi" w:cstheme="majorHAnsi"/>
          <w:b/>
        </w:rPr>
        <w:t xml:space="preserve"> – </w:t>
      </w:r>
      <w:r w:rsidRPr="002234DC">
        <w:rPr>
          <w:rFonts w:asciiTheme="majorHAnsi" w:hAnsiTheme="majorHAnsi" w:cstheme="majorHAnsi"/>
        </w:rPr>
        <w:t>należy przez to rozumieć</w:t>
      </w:r>
      <w:r w:rsidRPr="002234DC">
        <w:rPr>
          <w:rFonts w:asciiTheme="majorHAnsi" w:hAnsiTheme="majorHAnsi" w:cstheme="majorHAnsi"/>
          <w:b/>
        </w:rPr>
        <w:t xml:space="preserve"> </w:t>
      </w:r>
      <w:r w:rsidRPr="002234DC">
        <w:rPr>
          <w:rFonts w:asciiTheme="majorHAnsi" w:hAnsiTheme="majorHAnsi" w:cstheme="majorHAnsi"/>
        </w:rPr>
        <w:t xml:space="preserve">praktyka, spełniającego kryteria opisane w OPZ;  </w:t>
      </w:r>
    </w:p>
    <w:p w14:paraId="02C65B2B" w14:textId="77777777"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Grantobiorcy</w:t>
      </w:r>
      <w:r w:rsidRPr="002234DC">
        <w:rPr>
          <w:rFonts w:asciiTheme="majorHAnsi" w:hAnsiTheme="majorHAnsi" w:cstheme="majorHAnsi"/>
        </w:rPr>
        <w:t xml:space="preserve">– mikro, małe i średnie przedsiębiorstwo, którego definicja jest zgodna z rozporządzeniem Komisji (UE) nr 651/2014 z dnia 17 czerwca 2014 r. uznającego niektóre rodzaje pomocy za zgodne z rynkiem wewnętrznym w zastosowaniu art. 107 i 108 Traktatu (Dz. U. UE. L. z 2014 r. Nr 187, str. 1 z późn. zm.), który w wyniku rozstrzygnięcia konkursu podpisał z Zamawiającym umowę o powierzenie grantu;  </w:t>
      </w:r>
    </w:p>
    <w:p w14:paraId="0EA42C02" w14:textId="77777777"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SOE</w:t>
      </w:r>
      <w:r w:rsidRPr="002234DC">
        <w:rPr>
          <w:rFonts w:asciiTheme="majorHAnsi" w:hAnsiTheme="majorHAnsi" w:cstheme="majorHAnsi"/>
        </w:rPr>
        <w:t xml:space="preserve">– należy przez to rozumieć System Obsługi Elektronicznej Projektu służący m.in. do składania Wniosków;  </w:t>
      </w:r>
    </w:p>
    <w:p w14:paraId="652A5450" w14:textId="77777777" w:rsidR="005E6B7E" w:rsidRPr="002234DC" w:rsidRDefault="005E6B7E">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 xml:space="preserve">Wniosek </w:t>
      </w:r>
      <w:r w:rsidRPr="002234DC">
        <w:rPr>
          <w:rFonts w:asciiTheme="majorHAnsi" w:hAnsiTheme="majorHAnsi" w:cstheme="majorHAnsi"/>
        </w:rPr>
        <w:t xml:space="preserve">– należy przez to rozumieć wniosek aplikacyjny Przedsiębiorcy o powierzenie grantu zgłoszony za pośrednictwem SOE;  </w:t>
      </w:r>
    </w:p>
    <w:p w14:paraId="23F16A7D" w14:textId="77777777"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Wnioskodawca</w:t>
      </w:r>
      <w:r w:rsidRPr="002234DC">
        <w:rPr>
          <w:rFonts w:asciiTheme="majorHAnsi" w:hAnsiTheme="majorHAnsi" w:cstheme="majorHAnsi"/>
        </w:rPr>
        <w:t xml:space="preserve"> – należy przez to rozumieć mikro, małe i średnie przedsiębiorstwo, którego definicja jest zgodna z rozporządzeniem Komisji (UE) nr 651/2014 z dnia 17 czerwca 2014 r., składające wniosek o powierzenie grantu, potencjalny </w:t>
      </w:r>
      <w:proofErr w:type="spellStart"/>
      <w:r w:rsidRPr="002234DC">
        <w:rPr>
          <w:rFonts w:asciiTheme="majorHAnsi" w:hAnsiTheme="majorHAnsi" w:cstheme="majorHAnsi"/>
        </w:rPr>
        <w:t>Grantobiorca</w:t>
      </w:r>
      <w:proofErr w:type="spellEnd"/>
      <w:r w:rsidRPr="002234DC">
        <w:rPr>
          <w:rFonts w:asciiTheme="majorHAnsi" w:hAnsiTheme="majorHAnsi" w:cstheme="majorHAnsi"/>
        </w:rPr>
        <w:t xml:space="preserve">;  </w:t>
      </w:r>
    </w:p>
    <w:p w14:paraId="2D008081" w14:textId="77777777" w:rsidR="005E6B7E" w:rsidRPr="002234DC" w:rsidRDefault="005E6B7E" w:rsidP="004F717F">
      <w:pPr>
        <w:numPr>
          <w:ilvl w:val="0"/>
          <w:numId w:val="34"/>
        </w:numPr>
        <w:spacing w:before="100" w:beforeAutospacing="1" w:after="100" w:afterAutospacing="1" w:line="240" w:lineRule="auto"/>
        <w:ind w:left="1155" w:right="122" w:hanging="425"/>
        <w:rPr>
          <w:rFonts w:asciiTheme="majorHAnsi" w:hAnsiTheme="majorHAnsi" w:cstheme="majorHAnsi"/>
        </w:rPr>
      </w:pPr>
      <w:r w:rsidRPr="002234DC">
        <w:rPr>
          <w:rFonts w:asciiTheme="majorHAnsi" w:hAnsiTheme="majorHAnsi" w:cstheme="majorHAnsi"/>
          <w:b/>
        </w:rPr>
        <w:t>Projekcie</w:t>
      </w:r>
      <w:r w:rsidRPr="002234DC">
        <w:rPr>
          <w:rFonts w:asciiTheme="majorHAnsi" w:hAnsiTheme="majorHAnsi" w:cstheme="majorHAnsi"/>
        </w:rPr>
        <w:t xml:space="preserve"> – należy przez to rozumieć projekt Polskie Mosty Technologiczne realizowany w ramach Programu Operacyjnego Inteligentny Rozwój, Działanie 3.3. Wsparcie promocji oraz internacjonalizacji innowacyjnych przedsiębiorstwo, Poddziałanie 3.3.1.;  </w:t>
      </w:r>
    </w:p>
    <w:p w14:paraId="074EA45E" w14:textId="18235895" w:rsidR="005E6B7E" w:rsidRPr="002234DC" w:rsidRDefault="005E6B7E" w:rsidP="004F717F">
      <w:pPr>
        <w:numPr>
          <w:ilvl w:val="0"/>
          <w:numId w:val="34"/>
        </w:numPr>
        <w:spacing w:after="0" w:line="240" w:lineRule="auto"/>
        <w:ind w:left="1155" w:right="125" w:hanging="425"/>
        <w:rPr>
          <w:rFonts w:asciiTheme="majorHAnsi" w:hAnsiTheme="majorHAnsi" w:cstheme="majorHAnsi"/>
        </w:rPr>
      </w:pPr>
      <w:r w:rsidRPr="002234DC">
        <w:rPr>
          <w:rFonts w:asciiTheme="majorHAnsi" w:hAnsiTheme="majorHAnsi" w:cstheme="majorHAnsi"/>
          <w:b/>
        </w:rPr>
        <w:t>Regulaminie</w:t>
      </w:r>
      <w:r w:rsidRPr="002234DC">
        <w:rPr>
          <w:rFonts w:asciiTheme="majorHAnsi" w:hAnsiTheme="majorHAnsi" w:cstheme="majorHAnsi"/>
        </w:rPr>
        <w:t xml:space="preserve"> – należy przez to rozumieć regulamin konkursu w ramach Projektu tj. zasady aplikowania oraz reguły wyboru Grantobiorców;  </w:t>
      </w:r>
    </w:p>
    <w:p w14:paraId="1F0A0E5E" w14:textId="4F67F42C" w:rsidR="00405AB8" w:rsidRPr="002234DC" w:rsidRDefault="00405AB8" w:rsidP="004F717F">
      <w:pPr>
        <w:numPr>
          <w:ilvl w:val="0"/>
          <w:numId w:val="34"/>
        </w:numPr>
        <w:spacing w:after="0" w:line="240" w:lineRule="auto"/>
        <w:ind w:left="1155" w:right="125" w:hanging="425"/>
        <w:rPr>
          <w:rFonts w:asciiTheme="majorHAnsi" w:hAnsiTheme="majorHAnsi" w:cstheme="majorHAnsi"/>
        </w:rPr>
      </w:pPr>
      <w:r w:rsidRPr="002234DC">
        <w:rPr>
          <w:rFonts w:asciiTheme="majorHAnsi" w:hAnsiTheme="majorHAnsi" w:cstheme="majorHAnsi"/>
          <w:b/>
        </w:rPr>
        <w:t>Instytucji zarządzającej</w:t>
      </w:r>
      <w:r w:rsidRPr="002234DC">
        <w:rPr>
          <w:rFonts w:asciiTheme="majorHAnsi" w:hAnsiTheme="majorHAnsi" w:cstheme="majorHAnsi"/>
        </w:rPr>
        <w:t xml:space="preserve"> - oznacza to instytucję, o której mowa w art. 2 pkt 11 Ustawy wdrożeniowej tj. ustawy z dnia 11 lipca 2014 r. o zasadach realizacji programów w zakresie polityki spójności finansowanych w perspektywie finansowej 2014-2020 (</w:t>
      </w:r>
      <w:proofErr w:type="spellStart"/>
      <w:r w:rsidRPr="002234DC">
        <w:rPr>
          <w:rFonts w:asciiTheme="majorHAnsi" w:hAnsiTheme="majorHAnsi" w:cstheme="majorHAnsi"/>
        </w:rPr>
        <w:t>t.j</w:t>
      </w:r>
      <w:proofErr w:type="spellEnd"/>
      <w:r w:rsidRPr="002234DC">
        <w:rPr>
          <w:rFonts w:asciiTheme="majorHAnsi" w:hAnsiTheme="majorHAnsi" w:cstheme="majorHAnsi"/>
        </w:rPr>
        <w:t>. Dz. U. z 2017 r. poz. 1460 z późn. zm.). W przypadku Poddziałania funkcję Instytucji Zarządzającej pełni minister właściwy ds. rozwoju regionalnego – Minister Funduszy i Polityki Regionalnej z siedzibą w Warszawie przy ul. Wspólnej 2/4;</w:t>
      </w:r>
    </w:p>
    <w:p w14:paraId="620F1BBE" w14:textId="023FF4C5" w:rsidR="00405AB8" w:rsidRPr="002234DC" w:rsidRDefault="00405AB8" w:rsidP="004F717F">
      <w:pPr>
        <w:numPr>
          <w:ilvl w:val="0"/>
          <w:numId w:val="34"/>
        </w:numPr>
        <w:spacing w:after="0" w:line="240" w:lineRule="auto"/>
        <w:ind w:left="1155" w:right="125" w:hanging="425"/>
        <w:rPr>
          <w:rFonts w:asciiTheme="majorHAnsi" w:hAnsiTheme="majorHAnsi" w:cstheme="majorHAnsi"/>
        </w:rPr>
      </w:pPr>
      <w:r w:rsidRPr="002234DC">
        <w:rPr>
          <w:rFonts w:asciiTheme="majorHAnsi" w:hAnsiTheme="majorHAnsi" w:cstheme="majorHAnsi"/>
          <w:b/>
        </w:rPr>
        <w:t xml:space="preserve">Dokumentacji konkursowej </w:t>
      </w:r>
      <w:r w:rsidRPr="002234DC">
        <w:rPr>
          <w:rFonts w:asciiTheme="majorHAnsi" w:hAnsiTheme="majorHAnsi" w:cstheme="majorHAnsi"/>
        </w:rPr>
        <w:t>– m.in. Regulamin konkursowy wraz z załącznikami oraz umowa o powierzenie grantu wraz z załącznikami.</w:t>
      </w:r>
    </w:p>
    <w:p w14:paraId="3DAA229A" w14:textId="0D198776" w:rsidR="005E6B7E" w:rsidRPr="002234DC" w:rsidRDefault="005E6B7E" w:rsidP="00550D9F">
      <w:pPr>
        <w:spacing w:after="0" w:line="240" w:lineRule="auto"/>
        <w:ind w:left="0" w:right="125" w:firstLine="0"/>
        <w:rPr>
          <w:rFonts w:asciiTheme="majorHAnsi" w:hAnsiTheme="majorHAnsi" w:cstheme="majorHAnsi"/>
        </w:rPr>
      </w:pPr>
    </w:p>
    <w:p w14:paraId="2E1512B6" w14:textId="77777777" w:rsidR="005E6B7E" w:rsidRPr="002234DC" w:rsidRDefault="005E6B7E" w:rsidP="008E15CD">
      <w:pPr>
        <w:pStyle w:val="Nagwek1"/>
        <w:spacing w:before="100" w:beforeAutospacing="1" w:after="100" w:afterAutospacing="1" w:line="240" w:lineRule="auto"/>
        <w:ind w:left="354" w:right="301"/>
        <w:rPr>
          <w:rFonts w:asciiTheme="majorHAnsi" w:hAnsiTheme="majorHAnsi" w:cstheme="majorHAnsi"/>
        </w:rPr>
      </w:pPr>
      <w:r w:rsidRPr="002234DC">
        <w:rPr>
          <w:rFonts w:asciiTheme="majorHAnsi" w:hAnsiTheme="majorHAnsi" w:cstheme="majorHAnsi"/>
        </w:rPr>
        <w:t xml:space="preserve">§ 2  </w:t>
      </w:r>
      <w:r w:rsidRPr="002234DC">
        <w:rPr>
          <w:rFonts w:asciiTheme="majorHAnsi" w:hAnsiTheme="majorHAnsi" w:cstheme="majorHAnsi"/>
        </w:rPr>
        <w:br/>
        <w:t xml:space="preserve">Przedmiot Umowy </w:t>
      </w:r>
    </w:p>
    <w:p w14:paraId="1C05407C" w14:textId="70B55693" w:rsidR="005E6B7E" w:rsidRPr="002234DC" w:rsidRDefault="00095E87" w:rsidP="004F717F">
      <w:pPr>
        <w:pStyle w:val="Akapitzlist"/>
        <w:numPr>
          <w:ilvl w:val="0"/>
          <w:numId w:val="35"/>
        </w:numPr>
        <w:spacing w:before="100" w:beforeAutospacing="1" w:after="100" w:afterAutospacing="1"/>
        <w:ind w:left="426" w:right="88" w:hanging="341"/>
        <w:jc w:val="both"/>
        <w:rPr>
          <w:rFonts w:asciiTheme="majorHAnsi" w:hAnsiTheme="majorHAnsi" w:cstheme="majorHAnsi"/>
          <w:sz w:val="22"/>
          <w:szCs w:val="22"/>
        </w:rPr>
      </w:pPr>
      <w:r w:rsidRPr="002234DC">
        <w:rPr>
          <w:rFonts w:asciiTheme="majorHAnsi" w:hAnsiTheme="majorHAnsi" w:cstheme="majorHAnsi"/>
          <w:color w:val="000000"/>
          <w:sz w:val="22"/>
          <w:szCs w:val="22"/>
          <w:lang w:val="pl-PL" w:eastAsia="pl-PL"/>
        </w:rPr>
        <w:t xml:space="preserve">Przedmiotem zamówienia jest wykonanie usługi kontroli rozliczenia finansowego wybranej próby Grantobiorców w ramach projektu Polskie Mosty Technologiczne, w tym kontroli na miejscu rozumianej jako kontrolę przeprowadzaną w siedzibie Grantobiorcy realizującego projekt/y w miejscu przechowywania dokumentacji projektu, zgodnie z wymaganiami i terminami określonymi przez Zamawiającego </w:t>
      </w:r>
      <w:r w:rsidR="005E6B7E" w:rsidRPr="002234DC">
        <w:rPr>
          <w:rFonts w:asciiTheme="majorHAnsi" w:hAnsiTheme="majorHAnsi" w:cstheme="majorHAnsi"/>
          <w:sz w:val="22"/>
          <w:szCs w:val="22"/>
        </w:rPr>
        <w:t>(</w:t>
      </w:r>
      <w:r w:rsidR="006D4B09" w:rsidRPr="002234DC">
        <w:rPr>
          <w:rFonts w:asciiTheme="majorHAnsi" w:hAnsiTheme="majorHAnsi" w:cstheme="majorHAnsi"/>
          <w:sz w:val="22"/>
          <w:szCs w:val="22"/>
        </w:rPr>
        <w:t xml:space="preserve">łącznie </w:t>
      </w:r>
      <w:r w:rsidR="005E6B7E" w:rsidRPr="002234DC">
        <w:rPr>
          <w:rFonts w:asciiTheme="majorHAnsi" w:hAnsiTheme="majorHAnsi" w:cstheme="majorHAnsi"/>
          <w:sz w:val="22"/>
          <w:szCs w:val="22"/>
        </w:rPr>
        <w:t>zwany</w:t>
      </w:r>
      <w:r w:rsidR="006D4B09" w:rsidRPr="002234DC">
        <w:rPr>
          <w:rFonts w:asciiTheme="majorHAnsi" w:hAnsiTheme="majorHAnsi" w:cstheme="majorHAnsi"/>
          <w:sz w:val="22"/>
          <w:szCs w:val="22"/>
        </w:rPr>
        <w:t xml:space="preserve"> dalej</w:t>
      </w:r>
      <w:r w:rsidR="005E6B7E" w:rsidRPr="002234DC">
        <w:rPr>
          <w:rFonts w:asciiTheme="majorHAnsi" w:hAnsiTheme="majorHAnsi" w:cstheme="majorHAnsi"/>
          <w:sz w:val="22"/>
          <w:szCs w:val="22"/>
        </w:rPr>
        <w:t xml:space="preserve"> „</w:t>
      </w:r>
      <w:r w:rsidR="005E6B7E" w:rsidRPr="002234DC">
        <w:rPr>
          <w:rFonts w:asciiTheme="majorHAnsi" w:hAnsiTheme="majorHAnsi" w:cstheme="majorHAnsi"/>
          <w:b/>
          <w:sz w:val="22"/>
          <w:szCs w:val="22"/>
        </w:rPr>
        <w:t>Przedmiotem Umowy</w:t>
      </w:r>
      <w:r w:rsidR="005E6B7E" w:rsidRPr="002234DC">
        <w:rPr>
          <w:rFonts w:asciiTheme="majorHAnsi" w:hAnsiTheme="majorHAnsi" w:cstheme="majorHAnsi"/>
          <w:sz w:val="22"/>
          <w:szCs w:val="22"/>
        </w:rPr>
        <w:t>”).</w:t>
      </w:r>
      <w:r w:rsidR="005E6B7E" w:rsidRPr="002234DC">
        <w:rPr>
          <w:rFonts w:asciiTheme="majorHAnsi" w:hAnsiTheme="majorHAnsi" w:cstheme="majorHAnsi"/>
          <w:b/>
          <w:sz w:val="22"/>
          <w:szCs w:val="22"/>
        </w:rPr>
        <w:t xml:space="preserve"> </w:t>
      </w:r>
      <w:r w:rsidR="005E6B7E" w:rsidRPr="002234DC">
        <w:rPr>
          <w:rFonts w:asciiTheme="majorHAnsi" w:hAnsiTheme="majorHAnsi" w:cstheme="majorHAnsi"/>
          <w:sz w:val="22"/>
          <w:szCs w:val="22"/>
        </w:rPr>
        <w:t xml:space="preserve"> </w:t>
      </w:r>
    </w:p>
    <w:p w14:paraId="1087932A" w14:textId="5C448F9C" w:rsidR="005E6B7E" w:rsidRPr="002234DC" w:rsidRDefault="005E6B7E" w:rsidP="004F717F">
      <w:pPr>
        <w:numPr>
          <w:ilvl w:val="0"/>
          <w:numId w:val="35"/>
        </w:numPr>
        <w:spacing w:before="100" w:beforeAutospacing="1" w:after="100" w:afterAutospacing="1" w:line="240" w:lineRule="auto"/>
        <w:ind w:left="426" w:right="88" w:hanging="341"/>
        <w:rPr>
          <w:rFonts w:asciiTheme="majorHAnsi" w:hAnsiTheme="majorHAnsi" w:cstheme="majorHAnsi"/>
        </w:rPr>
      </w:pPr>
      <w:r w:rsidRPr="002234DC">
        <w:rPr>
          <w:rFonts w:asciiTheme="majorHAnsi" w:hAnsiTheme="majorHAnsi" w:cstheme="majorHAnsi"/>
        </w:rPr>
        <w:t>Pełen zakres</w:t>
      </w:r>
      <w:r w:rsidR="006070BF" w:rsidRPr="002234DC">
        <w:rPr>
          <w:rFonts w:asciiTheme="majorHAnsi" w:hAnsiTheme="majorHAnsi" w:cstheme="majorHAnsi"/>
        </w:rPr>
        <w:t xml:space="preserve"> i warunki realizacji</w:t>
      </w:r>
      <w:r w:rsidRPr="002234DC">
        <w:rPr>
          <w:rFonts w:asciiTheme="majorHAnsi" w:hAnsiTheme="majorHAnsi" w:cstheme="majorHAnsi"/>
        </w:rPr>
        <w:t xml:space="preserve"> Przedmiotu Umowy został</w:t>
      </w:r>
      <w:r w:rsidR="00A36502" w:rsidRPr="002234DC">
        <w:rPr>
          <w:rFonts w:asciiTheme="majorHAnsi" w:hAnsiTheme="majorHAnsi" w:cstheme="majorHAnsi"/>
        </w:rPr>
        <w:t>y</w:t>
      </w:r>
      <w:r w:rsidRPr="002234DC">
        <w:rPr>
          <w:rFonts w:asciiTheme="majorHAnsi" w:hAnsiTheme="majorHAnsi" w:cstheme="majorHAnsi"/>
        </w:rPr>
        <w:t xml:space="preserve"> opisany w</w:t>
      </w:r>
      <w:r w:rsidR="002D543A" w:rsidRPr="002234DC">
        <w:rPr>
          <w:rFonts w:asciiTheme="majorHAnsi" w:hAnsiTheme="majorHAnsi" w:cstheme="majorHAnsi"/>
        </w:rPr>
        <w:t xml:space="preserve"> opisie przedmiotu zamówienia, stanowiącego załącznik nr</w:t>
      </w:r>
      <w:r w:rsidR="00212C4C" w:rsidRPr="002234DC">
        <w:rPr>
          <w:rFonts w:asciiTheme="majorHAnsi" w:hAnsiTheme="majorHAnsi" w:cstheme="majorHAnsi"/>
        </w:rPr>
        <w:t xml:space="preserve"> 3</w:t>
      </w:r>
      <w:r w:rsidR="002D543A" w:rsidRPr="002234DC">
        <w:rPr>
          <w:rFonts w:asciiTheme="majorHAnsi" w:hAnsiTheme="majorHAnsi" w:cstheme="majorHAnsi"/>
        </w:rPr>
        <w:t xml:space="preserve"> do Umowy (zwany dalej: „</w:t>
      </w:r>
      <w:r w:rsidRPr="002234DC">
        <w:rPr>
          <w:rFonts w:asciiTheme="majorHAnsi" w:hAnsiTheme="majorHAnsi" w:cstheme="majorHAnsi"/>
          <w:b/>
          <w:bCs/>
        </w:rPr>
        <w:t>OPZ</w:t>
      </w:r>
      <w:r w:rsidR="002D543A" w:rsidRPr="002234DC">
        <w:rPr>
          <w:rFonts w:asciiTheme="majorHAnsi" w:hAnsiTheme="majorHAnsi" w:cstheme="majorHAnsi"/>
        </w:rPr>
        <w:t>”)</w:t>
      </w:r>
      <w:r w:rsidRPr="002234DC">
        <w:rPr>
          <w:rFonts w:asciiTheme="majorHAnsi" w:hAnsiTheme="majorHAnsi" w:cstheme="majorHAnsi"/>
        </w:rPr>
        <w:t>.</w:t>
      </w:r>
    </w:p>
    <w:p w14:paraId="05126890" w14:textId="77777777" w:rsidR="005E6B7E" w:rsidRPr="002234DC" w:rsidRDefault="005E6B7E">
      <w:pPr>
        <w:numPr>
          <w:ilvl w:val="0"/>
          <w:numId w:val="35"/>
        </w:numPr>
        <w:spacing w:before="100" w:beforeAutospacing="1" w:after="100" w:afterAutospacing="1" w:line="240" w:lineRule="auto"/>
        <w:ind w:left="426" w:right="88" w:hanging="341"/>
        <w:rPr>
          <w:rFonts w:asciiTheme="majorHAnsi" w:hAnsiTheme="majorHAnsi" w:cstheme="majorHAnsi"/>
        </w:rPr>
      </w:pPr>
      <w:r w:rsidRPr="002234DC">
        <w:rPr>
          <w:rFonts w:asciiTheme="majorHAnsi" w:hAnsiTheme="majorHAnsi" w:cstheme="majorHAnsi"/>
        </w:rPr>
        <w:lastRenderedPageBreak/>
        <w:t xml:space="preserve">Wykonawca obowiązany jest zrealizować Przedmiot Umowy w sposób kompleksowy w tym m.in. zapewnić w ramach realizacji niniejszej Umowy oraz wynagrodzenia wszelkie niezbędne narzędzia, sprzęt itp. potrzebne do profesjonalnego zrealizowania Przedmiotu Umowy, w tym wszystkich zadań wskazanych do zrealizowania w OPZ. </w:t>
      </w:r>
    </w:p>
    <w:p w14:paraId="37E0247F" w14:textId="27B91377" w:rsidR="005E6B7E" w:rsidRPr="002234DC" w:rsidRDefault="005E6B7E" w:rsidP="0007485B">
      <w:pPr>
        <w:pStyle w:val="Nagwek1"/>
        <w:spacing w:after="0" w:line="240" w:lineRule="auto"/>
        <w:ind w:left="357" w:right="164" w:hanging="11"/>
        <w:rPr>
          <w:rFonts w:asciiTheme="majorHAnsi" w:hAnsiTheme="majorHAnsi" w:cstheme="majorHAnsi"/>
        </w:rPr>
      </w:pPr>
      <w:r w:rsidRPr="002234DC">
        <w:rPr>
          <w:rFonts w:asciiTheme="majorHAnsi" w:hAnsiTheme="majorHAnsi" w:cstheme="majorHAnsi"/>
        </w:rPr>
        <w:t>§ 3</w:t>
      </w:r>
    </w:p>
    <w:p w14:paraId="2CE4DDC7" w14:textId="2020DC88" w:rsidR="005E6B7E" w:rsidRPr="0007485B" w:rsidRDefault="005E6B7E" w:rsidP="0007485B">
      <w:pPr>
        <w:pStyle w:val="Nagwek1"/>
        <w:spacing w:after="0" w:line="240" w:lineRule="auto"/>
        <w:ind w:left="357" w:right="164" w:hanging="11"/>
        <w:rPr>
          <w:rFonts w:asciiTheme="majorHAnsi" w:hAnsiTheme="majorHAnsi" w:cstheme="majorHAnsi"/>
        </w:rPr>
      </w:pPr>
      <w:r w:rsidRPr="0007485B">
        <w:rPr>
          <w:rFonts w:asciiTheme="majorHAnsi" w:hAnsiTheme="majorHAnsi" w:cstheme="majorHAnsi"/>
        </w:rPr>
        <w:t>Termin wykonania Umowy</w:t>
      </w:r>
    </w:p>
    <w:p w14:paraId="631CD343" w14:textId="1B96DDE3" w:rsidR="005E6B7E" w:rsidRPr="0007485B" w:rsidRDefault="005E6B7E" w:rsidP="0007485B">
      <w:pPr>
        <w:pStyle w:val="Akapitzlist"/>
        <w:numPr>
          <w:ilvl w:val="0"/>
          <w:numId w:val="128"/>
        </w:numPr>
        <w:spacing w:before="100" w:beforeAutospacing="1" w:after="100" w:afterAutospacing="1"/>
        <w:ind w:left="426" w:right="88" w:hanging="377"/>
        <w:jc w:val="both"/>
        <w:rPr>
          <w:rFonts w:asciiTheme="majorHAnsi" w:hAnsiTheme="majorHAnsi" w:cstheme="majorHAnsi"/>
          <w:color w:val="000000"/>
          <w:sz w:val="22"/>
          <w:szCs w:val="22"/>
          <w:lang w:val="pl-PL" w:eastAsia="pl-PL"/>
        </w:rPr>
      </w:pPr>
      <w:r w:rsidRPr="0007485B">
        <w:rPr>
          <w:rFonts w:asciiTheme="majorHAnsi" w:hAnsiTheme="majorHAnsi" w:cstheme="majorHAnsi"/>
          <w:color w:val="000000"/>
          <w:sz w:val="22"/>
          <w:szCs w:val="22"/>
          <w:lang w:val="pl-PL" w:eastAsia="pl-PL"/>
        </w:rPr>
        <w:t xml:space="preserve">Wykonawca zobowiązany jest zrealizować Przedmiot Umowy w okresie </w:t>
      </w:r>
      <w:r w:rsidR="00095E87" w:rsidRPr="0007485B">
        <w:rPr>
          <w:rFonts w:asciiTheme="majorHAnsi" w:hAnsiTheme="majorHAnsi" w:cstheme="majorHAnsi"/>
          <w:color w:val="000000"/>
          <w:sz w:val="22"/>
          <w:szCs w:val="22"/>
          <w:lang w:val="pl-PL" w:eastAsia="pl-PL"/>
        </w:rPr>
        <w:t xml:space="preserve">od </w:t>
      </w:r>
      <w:r w:rsidR="001E1C55" w:rsidRPr="0007485B">
        <w:rPr>
          <w:rFonts w:asciiTheme="majorHAnsi" w:hAnsiTheme="majorHAnsi" w:cstheme="majorHAnsi"/>
          <w:color w:val="000000"/>
          <w:sz w:val="22"/>
          <w:szCs w:val="22"/>
          <w:lang w:val="pl-PL" w:eastAsia="pl-PL"/>
        </w:rPr>
        <w:t xml:space="preserve">daty </w:t>
      </w:r>
      <w:r w:rsidR="00095E87" w:rsidRPr="0007485B">
        <w:rPr>
          <w:rFonts w:asciiTheme="majorHAnsi" w:hAnsiTheme="majorHAnsi" w:cstheme="majorHAnsi"/>
          <w:color w:val="000000"/>
          <w:sz w:val="22"/>
          <w:szCs w:val="22"/>
          <w:lang w:val="pl-PL" w:eastAsia="pl-PL"/>
        </w:rPr>
        <w:t xml:space="preserve">zawarcia Umowy </w:t>
      </w:r>
      <w:r w:rsidR="00095E87" w:rsidRPr="0007485B">
        <w:rPr>
          <w:rFonts w:asciiTheme="majorHAnsi" w:hAnsiTheme="majorHAnsi" w:cstheme="majorHAnsi"/>
          <w:color w:val="000000"/>
          <w:sz w:val="22"/>
          <w:szCs w:val="22"/>
          <w:lang w:val="pl-PL" w:eastAsia="pl-PL"/>
        </w:rPr>
        <w:br/>
        <w:t xml:space="preserve">do </w:t>
      </w:r>
      <w:r w:rsidR="00F65389" w:rsidRPr="0007485B">
        <w:rPr>
          <w:rFonts w:asciiTheme="majorHAnsi" w:hAnsiTheme="majorHAnsi" w:cstheme="majorHAnsi"/>
          <w:color w:val="000000"/>
          <w:sz w:val="22"/>
          <w:szCs w:val="22"/>
          <w:lang w:val="pl-PL" w:eastAsia="pl-PL"/>
        </w:rPr>
        <w:t xml:space="preserve">dnia </w:t>
      </w:r>
      <w:r w:rsidR="00095E87" w:rsidRPr="0007485B">
        <w:rPr>
          <w:rFonts w:asciiTheme="majorHAnsi" w:hAnsiTheme="majorHAnsi" w:cstheme="majorHAnsi"/>
          <w:color w:val="000000"/>
          <w:sz w:val="22"/>
          <w:szCs w:val="22"/>
          <w:lang w:val="pl-PL" w:eastAsia="pl-PL"/>
        </w:rPr>
        <w:t>30 listopada 2023 roku.</w:t>
      </w:r>
    </w:p>
    <w:p w14:paraId="63E1A57A" w14:textId="2BE56C85" w:rsidR="005E6B7E" w:rsidRPr="0007485B" w:rsidRDefault="00991F45" w:rsidP="0007485B">
      <w:pPr>
        <w:pStyle w:val="Akapitzlist"/>
        <w:numPr>
          <w:ilvl w:val="0"/>
          <w:numId w:val="128"/>
        </w:numPr>
        <w:spacing w:before="100" w:beforeAutospacing="1" w:after="100" w:afterAutospacing="1"/>
        <w:ind w:left="426" w:right="88" w:hanging="377"/>
        <w:jc w:val="both"/>
        <w:rPr>
          <w:rFonts w:asciiTheme="majorHAnsi" w:hAnsiTheme="majorHAnsi" w:cstheme="majorHAnsi"/>
          <w:color w:val="000000"/>
          <w:sz w:val="22"/>
          <w:szCs w:val="22"/>
          <w:lang w:val="pl-PL" w:eastAsia="pl-PL"/>
        </w:rPr>
      </w:pPr>
      <w:r w:rsidRPr="0007485B">
        <w:rPr>
          <w:rFonts w:asciiTheme="majorHAnsi" w:hAnsiTheme="majorHAnsi" w:cstheme="majorHAnsi"/>
          <w:color w:val="000000"/>
          <w:sz w:val="22"/>
          <w:szCs w:val="22"/>
          <w:lang w:val="pl-PL" w:eastAsia="pl-PL"/>
        </w:rPr>
        <w:t>Zakładane terminy</w:t>
      </w:r>
      <w:r w:rsidR="00405AB8" w:rsidRPr="0007485B">
        <w:rPr>
          <w:rFonts w:asciiTheme="majorHAnsi" w:hAnsiTheme="majorHAnsi" w:cstheme="majorHAnsi"/>
          <w:color w:val="000000"/>
          <w:sz w:val="22"/>
          <w:szCs w:val="22"/>
          <w:lang w:val="pl-PL" w:eastAsia="pl-PL"/>
        </w:rPr>
        <w:t>, czas</w:t>
      </w:r>
      <w:r w:rsidRPr="0007485B">
        <w:rPr>
          <w:rFonts w:asciiTheme="majorHAnsi" w:hAnsiTheme="majorHAnsi" w:cstheme="majorHAnsi"/>
          <w:color w:val="000000"/>
          <w:sz w:val="22"/>
          <w:szCs w:val="22"/>
          <w:lang w:val="pl-PL" w:eastAsia="pl-PL"/>
        </w:rPr>
        <w:t xml:space="preserve"> realizacji poszczególnych </w:t>
      </w:r>
      <w:r w:rsidR="00D21B78" w:rsidRPr="0007485B">
        <w:rPr>
          <w:rFonts w:asciiTheme="majorHAnsi" w:hAnsiTheme="majorHAnsi" w:cstheme="majorHAnsi"/>
          <w:color w:val="000000"/>
          <w:sz w:val="22"/>
          <w:szCs w:val="22"/>
          <w:lang w:val="pl-PL" w:eastAsia="pl-PL"/>
        </w:rPr>
        <w:t xml:space="preserve">kontroli wchodzący w zakres </w:t>
      </w:r>
      <w:r w:rsidR="00BE3D68" w:rsidRPr="0007485B">
        <w:rPr>
          <w:rFonts w:asciiTheme="majorHAnsi" w:hAnsiTheme="majorHAnsi" w:cstheme="majorHAnsi"/>
          <w:color w:val="000000"/>
          <w:sz w:val="22"/>
          <w:szCs w:val="22"/>
          <w:lang w:val="pl-PL" w:eastAsia="pl-PL"/>
        </w:rPr>
        <w:t>realizacji</w:t>
      </w:r>
      <w:r w:rsidRPr="0007485B">
        <w:rPr>
          <w:rFonts w:asciiTheme="majorHAnsi" w:hAnsiTheme="majorHAnsi" w:cstheme="majorHAnsi"/>
          <w:color w:val="000000"/>
          <w:sz w:val="22"/>
          <w:szCs w:val="22"/>
          <w:lang w:val="pl-PL" w:eastAsia="pl-PL"/>
        </w:rPr>
        <w:t xml:space="preserve"> Przedmiotu Umowy wskazane zostały w OPZ.</w:t>
      </w:r>
      <w:r w:rsidR="005E6B7E" w:rsidRPr="0007485B">
        <w:rPr>
          <w:rFonts w:asciiTheme="majorHAnsi" w:hAnsiTheme="majorHAnsi" w:cstheme="majorHAnsi"/>
          <w:color w:val="000000"/>
          <w:sz w:val="22"/>
          <w:szCs w:val="22"/>
          <w:lang w:val="pl-PL" w:eastAsia="pl-PL"/>
        </w:rPr>
        <w:t xml:space="preserve"> </w:t>
      </w:r>
      <w:r w:rsidR="00157182" w:rsidRPr="0007485B">
        <w:rPr>
          <w:rFonts w:asciiTheme="majorHAnsi" w:hAnsiTheme="majorHAnsi" w:cstheme="majorHAnsi"/>
          <w:color w:val="000000"/>
          <w:sz w:val="22"/>
          <w:szCs w:val="22"/>
          <w:lang w:val="pl-PL" w:eastAsia="pl-PL"/>
        </w:rPr>
        <w:t xml:space="preserve">Zamawiający </w:t>
      </w:r>
      <w:r w:rsidR="0077574C" w:rsidRPr="0007485B">
        <w:rPr>
          <w:rFonts w:asciiTheme="majorHAnsi" w:hAnsiTheme="majorHAnsi" w:cstheme="majorHAnsi"/>
          <w:color w:val="000000"/>
          <w:sz w:val="22"/>
          <w:szCs w:val="22"/>
          <w:lang w:val="pl-PL" w:eastAsia="pl-PL"/>
        </w:rPr>
        <w:t xml:space="preserve">przewiduje </w:t>
      </w:r>
      <w:r w:rsidR="00157182" w:rsidRPr="0007485B">
        <w:rPr>
          <w:rFonts w:asciiTheme="majorHAnsi" w:hAnsiTheme="majorHAnsi" w:cstheme="majorHAnsi"/>
          <w:color w:val="000000"/>
          <w:sz w:val="22"/>
          <w:szCs w:val="22"/>
          <w:lang w:val="pl-PL" w:eastAsia="pl-PL"/>
        </w:rPr>
        <w:t>możliwość zmiany terminów wskazanych w OPZ w zależności od potrzeb Zamawiającego – zmiany będą konsultowane z Wykonawcą.</w:t>
      </w:r>
    </w:p>
    <w:p w14:paraId="629627FD" w14:textId="77777777" w:rsidR="005E6B7E" w:rsidRPr="002234DC" w:rsidRDefault="005E6B7E" w:rsidP="008E15CD">
      <w:pPr>
        <w:pStyle w:val="Nagwek1"/>
        <w:spacing w:before="100" w:beforeAutospacing="1" w:after="100" w:afterAutospacing="1" w:line="240" w:lineRule="auto"/>
        <w:ind w:left="354" w:right="162"/>
        <w:rPr>
          <w:rFonts w:asciiTheme="majorHAnsi" w:hAnsiTheme="majorHAnsi" w:cstheme="majorHAnsi"/>
        </w:rPr>
      </w:pPr>
      <w:r w:rsidRPr="002234DC">
        <w:rPr>
          <w:rFonts w:asciiTheme="majorHAnsi" w:hAnsiTheme="majorHAnsi" w:cstheme="majorHAnsi"/>
        </w:rPr>
        <w:t xml:space="preserve">§ 4  </w:t>
      </w:r>
      <w:r w:rsidRPr="002234DC">
        <w:rPr>
          <w:rFonts w:asciiTheme="majorHAnsi" w:hAnsiTheme="majorHAnsi" w:cstheme="majorHAnsi"/>
        </w:rPr>
        <w:br/>
        <w:t xml:space="preserve">Obowiązki Wykonawcy </w:t>
      </w:r>
    </w:p>
    <w:p w14:paraId="3588F99D" w14:textId="2E8D4DAF" w:rsidR="005E6B7E" w:rsidRPr="0007485B" w:rsidRDefault="005E6B7E" w:rsidP="0007485B">
      <w:pPr>
        <w:pStyle w:val="Akapitzlist"/>
        <w:numPr>
          <w:ilvl w:val="0"/>
          <w:numId w:val="36"/>
        </w:numPr>
        <w:ind w:left="426" w:hanging="426"/>
        <w:jc w:val="both"/>
        <w:rPr>
          <w:rFonts w:asciiTheme="majorHAnsi" w:hAnsiTheme="majorHAnsi" w:cstheme="majorHAnsi"/>
          <w:color w:val="000000"/>
          <w:sz w:val="22"/>
          <w:szCs w:val="22"/>
          <w:highlight w:val="yellow"/>
          <w:lang w:val="pl-PL" w:eastAsia="pl-PL"/>
        </w:rPr>
      </w:pPr>
      <w:r w:rsidRPr="0007485B">
        <w:rPr>
          <w:rFonts w:asciiTheme="majorHAnsi" w:hAnsiTheme="majorHAnsi" w:cstheme="majorHAnsi"/>
          <w:highlight w:val="yellow"/>
        </w:rPr>
        <w:t xml:space="preserve">Wykonawca będzie realizował Umowę z zachowaniem należytej staranności, efektywnie oraz zgodnie z postanowieniami Umowy, </w:t>
      </w:r>
      <w:r w:rsidR="007845A8" w:rsidRPr="0007485B">
        <w:rPr>
          <w:rFonts w:asciiTheme="majorHAnsi" w:hAnsiTheme="majorHAnsi" w:cstheme="majorHAnsi"/>
          <w:highlight w:val="yellow"/>
        </w:rPr>
        <w:t>OPZ</w:t>
      </w:r>
      <w:r w:rsidRPr="0007485B">
        <w:rPr>
          <w:rFonts w:asciiTheme="majorHAnsi" w:hAnsiTheme="majorHAnsi" w:cstheme="majorHAnsi"/>
          <w:highlight w:val="yellow"/>
        </w:rPr>
        <w:t xml:space="preserve">, złożoną Ofertą (stanowiącą załącznik nr 2 do Umowy) oraz </w:t>
      </w:r>
      <w:r w:rsidR="008F1596" w:rsidRPr="0007485B">
        <w:rPr>
          <w:rFonts w:asciiTheme="majorHAnsi" w:hAnsiTheme="majorHAnsi" w:cstheme="majorHAnsi"/>
          <w:highlight w:val="yellow"/>
        </w:rPr>
        <w:t xml:space="preserve">zgodnie z powszechnie </w:t>
      </w:r>
      <w:r w:rsidRPr="0007485B">
        <w:rPr>
          <w:rFonts w:asciiTheme="majorHAnsi" w:hAnsiTheme="majorHAnsi" w:cstheme="majorHAnsi"/>
          <w:highlight w:val="yellow"/>
        </w:rPr>
        <w:t>obowiązującymi przepisami prawa</w:t>
      </w:r>
      <w:r w:rsidR="008F1596" w:rsidRPr="0007485B">
        <w:rPr>
          <w:rFonts w:asciiTheme="majorHAnsi" w:hAnsiTheme="majorHAnsi" w:cstheme="majorHAnsi"/>
          <w:highlight w:val="yellow"/>
        </w:rPr>
        <w:t xml:space="preserve">, w tym </w:t>
      </w:r>
      <w:r w:rsidR="008F1596" w:rsidRPr="0007485B">
        <w:rPr>
          <w:rFonts w:asciiTheme="majorHAnsi" w:hAnsiTheme="majorHAnsi" w:cstheme="majorHAnsi"/>
          <w:highlight w:val="yellow"/>
          <w:lang w:val="pl-PL"/>
        </w:rPr>
        <w:t xml:space="preserve">przepisami </w:t>
      </w:r>
      <w:r w:rsidR="008F1596" w:rsidRPr="0007485B">
        <w:rPr>
          <w:rFonts w:asciiTheme="majorHAnsi" w:hAnsiTheme="majorHAnsi" w:cstheme="majorHAnsi"/>
          <w:color w:val="000000"/>
          <w:sz w:val="22"/>
          <w:szCs w:val="22"/>
          <w:highlight w:val="yellow"/>
          <w:lang w:val="pl-PL" w:eastAsia="pl-PL"/>
        </w:rPr>
        <w:t>Rozporządzenia Parlamentu Europejskiego i Rady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oraz ustawy z dnia 10 maja 2018 r. o ochronie danych osobowych.</w:t>
      </w:r>
    </w:p>
    <w:p w14:paraId="62DCDAAB" w14:textId="6F76B982"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Wykonawca oświadcza, że posiada uprawnienia, umiejętności i kwalifikacje niezbędne do prawidłowego wykonania Przedmiotu Umowy oraz posiada niezbędne zasoby do jej należytego wykonania, w szczególności posiada odpowiedni potencjał kadrowy spełniający wymagania przewidziane w OPZ</w:t>
      </w:r>
      <w:r w:rsidR="006D7F3D" w:rsidRPr="002234DC">
        <w:rPr>
          <w:rFonts w:asciiTheme="majorHAnsi" w:hAnsiTheme="majorHAnsi" w:cstheme="majorHAnsi"/>
        </w:rPr>
        <w:t xml:space="preserve"> </w:t>
      </w:r>
      <w:r w:rsidRPr="002234DC">
        <w:rPr>
          <w:rFonts w:asciiTheme="majorHAnsi" w:hAnsiTheme="majorHAnsi" w:cstheme="majorHAnsi"/>
        </w:rPr>
        <w:t xml:space="preserve">- Wykonawca obowiązany jest skierować do realizacji Przedmiotu Umowy przynajmniej osobę/osoby wskazane przez Wykonawcę w złożonej Ofercie. Zamawiający dopuszcza zmianę osoby/osób, o których mowa w zdaniu poprzednim, jedynie w uzasadnionych przypadkach i za wyłączną zgodą Zamawiającego, o ile osoby te będą spełniały warunek udziału w postępowaniu określony w SIWZ (dot. potencjału kadrowego) oraz będą posiadały doświadczenie nie mniejsze niż osoby wskazane w Ofercie Wykonawcy. Zamawiający ma prawo odmówić zmiany zaproponowanego eksperta, który ma zastąpić osobę wskazaną w Ofercie.  </w:t>
      </w:r>
    </w:p>
    <w:p w14:paraId="4DBDBBC5" w14:textId="77777777"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 xml:space="preserve">Wykonawca ponosi pełną i wyłączną odpowiedzialność za:  </w:t>
      </w:r>
    </w:p>
    <w:p w14:paraId="02D952C1" w14:textId="77777777" w:rsidR="005E6B7E" w:rsidRPr="002234DC" w:rsidRDefault="005E6B7E" w:rsidP="008E15CD">
      <w:pPr>
        <w:spacing w:before="100" w:beforeAutospacing="1" w:after="100" w:afterAutospacing="1" w:line="240" w:lineRule="auto"/>
        <w:ind w:left="851" w:right="125" w:hanging="284"/>
        <w:rPr>
          <w:rFonts w:asciiTheme="majorHAnsi" w:hAnsiTheme="majorHAnsi" w:cstheme="majorHAnsi"/>
        </w:rPr>
      </w:pPr>
      <w:r w:rsidRPr="002234DC">
        <w:rPr>
          <w:rFonts w:asciiTheme="majorHAnsi" w:hAnsiTheme="majorHAnsi" w:cstheme="majorHAnsi"/>
        </w:rPr>
        <w:t>1)</w:t>
      </w:r>
      <w:r w:rsidRPr="002234DC">
        <w:rPr>
          <w:rFonts w:asciiTheme="majorHAnsi" w:eastAsia="Arial" w:hAnsiTheme="majorHAnsi" w:cstheme="majorHAnsi"/>
        </w:rPr>
        <w:t xml:space="preserve"> </w:t>
      </w:r>
      <w:r w:rsidRPr="002234DC">
        <w:rPr>
          <w:rFonts w:asciiTheme="majorHAnsi" w:eastAsia="Arial" w:hAnsiTheme="majorHAnsi" w:cstheme="majorHAnsi"/>
        </w:rPr>
        <w:tab/>
      </w:r>
      <w:r w:rsidRPr="002234DC">
        <w:rPr>
          <w:rFonts w:asciiTheme="majorHAnsi" w:hAnsiTheme="majorHAnsi" w:cstheme="majorHAnsi"/>
        </w:rPr>
        <w:t xml:space="preserve">prawidłową realizację Przedmiotu Umowy, w tym za wysokie kwalifikacje osób kierowanych do jego wykonywania oraz dobór należytych środków i metod, mających na celu zapewnienie realizacji Przedmiotu Umowy o wysokiej jakości, nadzór nad osobami wyznaczonymi do realizacji Przedmiotu Umowy oraz dopełnienie wszelkich prawnych zobowiązań związanych z ich zatrudnieniem i wynagrodzeniem oraz za ogólną i techniczną kontrolę nad wykonaniem Przedmiotu Umowy;  </w:t>
      </w:r>
    </w:p>
    <w:p w14:paraId="664875F3" w14:textId="7DB49FBD" w:rsidR="005E6B7E" w:rsidRPr="002234DC" w:rsidRDefault="00E969CD" w:rsidP="004F717F">
      <w:pPr>
        <w:numPr>
          <w:ilvl w:val="1"/>
          <w:numId w:val="37"/>
        </w:numPr>
        <w:spacing w:before="100" w:beforeAutospacing="1" w:after="100" w:afterAutospacing="1" w:line="240" w:lineRule="auto"/>
        <w:ind w:left="851" w:right="127" w:hanging="284"/>
        <w:rPr>
          <w:rFonts w:asciiTheme="majorHAnsi" w:hAnsiTheme="majorHAnsi" w:cstheme="majorHAnsi"/>
        </w:rPr>
      </w:pPr>
      <w:r w:rsidRPr="002234DC">
        <w:rPr>
          <w:rFonts w:asciiTheme="majorHAnsi" w:hAnsiTheme="majorHAnsi" w:cstheme="majorHAnsi"/>
        </w:rPr>
        <w:t>realizację</w:t>
      </w:r>
      <w:r w:rsidR="005E6B7E" w:rsidRPr="002234DC">
        <w:rPr>
          <w:rFonts w:asciiTheme="majorHAnsi" w:hAnsiTheme="majorHAnsi" w:cstheme="majorHAnsi"/>
        </w:rPr>
        <w:t xml:space="preserve"> Umowy </w:t>
      </w:r>
      <w:r w:rsidR="00855866" w:rsidRPr="002234DC">
        <w:rPr>
          <w:rFonts w:asciiTheme="majorHAnsi" w:hAnsiTheme="majorHAnsi" w:cstheme="majorHAnsi"/>
        </w:rPr>
        <w:t xml:space="preserve">zgodnie z metodologią zaoferowaną w Ofercie, </w:t>
      </w:r>
      <w:r w:rsidR="005E6B7E" w:rsidRPr="002234DC">
        <w:rPr>
          <w:rFonts w:asciiTheme="majorHAnsi" w:hAnsiTheme="majorHAnsi" w:cstheme="majorHAnsi"/>
        </w:rPr>
        <w:t>przy uwzględnieniu wskazówek Zamawiającego i zobowiązuje się do niezwłocznego informowania Zamawiającego o trudnościach w wykonaniu Umowy, w tym w szczególności o</w:t>
      </w:r>
      <w:r w:rsidR="00F00D7D" w:rsidRPr="002234DC">
        <w:rPr>
          <w:rFonts w:asciiTheme="majorHAnsi" w:hAnsiTheme="majorHAnsi" w:cstheme="majorHAnsi"/>
        </w:rPr>
        <w:t> </w:t>
      </w:r>
      <w:r w:rsidR="005E6B7E" w:rsidRPr="002234DC">
        <w:rPr>
          <w:rFonts w:asciiTheme="majorHAnsi" w:hAnsiTheme="majorHAnsi" w:cstheme="majorHAnsi"/>
        </w:rPr>
        <w:t xml:space="preserve">zamiarze zaprzestania jej realizacji.  W przypadku trudności przy realizacji Przedmiotu Umowy, Wykonawca przedstawi Zamawiającemu alternatywne sposoby rozwiązania tych trudności (nie stojące w sprzeczności z postanowieniami Umowy), następnie Zamawiający wybierze jeden z tych sposobów lub zaproponuje swoje rozwiązanie. </w:t>
      </w:r>
    </w:p>
    <w:p w14:paraId="04E1E232" w14:textId="382C39F3" w:rsidR="005E6B7E" w:rsidRPr="002234DC" w:rsidRDefault="005E6B7E" w:rsidP="004F717F">
      <w:pPr>
        <w:numPr>
          <w:ilvl w:val="1"/>
          <w:numId w:val="37"/>
        </w:numPr>
        <w:spacing w:before="100" w:beforeAutospacing="1" w:after="100" w:afterAutospacing="1" w:line="240" w:lineRule="auto"/>
        <w:ind w:left="851" w:right="127" w:hanging="284"/>
        <w:rPr>
          <w:rFonts w:asciiTheme="majorHAnsi" w:hAnsiTheme="majorHAnsi" w:cstheme="majorHAnsi"/>
        </w:rPr>
      </w:pPr>
      <w:r w:rsidRPr="002234DC">
        <w:rPr>
          <w:rFonts w:asciiTheme="majorHAnsi" w:hAnsiTheme="majorHAnsi" w:cstheme="majorHAnsi"/>
        </w:rPr>
        <w:lastRenderedPageBreak/>
        <w:t xml:space="preserve">zapewnienie wszelkich niezbędnych narzędzi, personelu, materiałów itp. potrzebnych do zrealizowania Przedmiotu Umowy. </w:t>
      </w:r>
    </w:p>
    <w:p w14:paraId="13B7FDFD" w14:textId="153011CA" w:rsidR="004E681C" w:rsidRPr="002234DC" w:rsidRDefault="004E681C" w:rsidP="004F717F">
      <w:pPr>
        <w:numPr>
          <w:ilvl w:val="1"/>
          <w:numId w:val="37"/>
        </w:numPr>
        <w:spacing w:before="100" w:beforeAutospacing="1" w:after="100" w:afterAutospacing="1" w:line="240" w:lineRule="auto"/>
        <w:ind w:left="851" w:right="127" w:hanging="284"/>
        <w:rPr>
          <w:rFonts w:asciiTheme="majorHAnsi" w:hAnsiTheme="majorHAnsi" w:cstheme="majorHAnsi"/>
        </w:rPr>
      </w:pPr>
      <w:r w:rsidRPr="002234DC">
        <w:rPr>
          <w:rFonts w:asciiTheme="majorHAnsi" w:hAnsiTheme="majorHAnsi" w:cstheme="majorHAnsi"/>
        </w:rPr>
        <w:t>transport oraz ewentualnie noclegi personelu skierowanego do realizacji Przedmiotu Umowy, w</w:t>
      </w:r>
      <w:r w:rsidR="00F538D9" w:rsidRPr="002234DC">
        <w:rPr>
          <w:rFonts w:asciiTheme="majorHAnsi" w:hAnsiTheme="majorHAnsi" w:cstheme="majorHAnsi"/>
        </w:rPr>
        <w:t> </w:t>
      </w:r>
      <w:r w:rsidRPr="002234DC">
        <w:rPr>
          <w:rFonts w:asciiTheme="majorHAnsi" w:hAnsiTheme="majorHAnsi" w:cstheme="majorHAnsi"/>
        </w:rPr>
        <w:t>zakresie niezbędnym do zrealizowania Przedmiotu Umowy.</w:t>
      </w:r>
    </w:p>
    <w:p w14:paraId="70273D3C" w14:textId="65F52D8C" w:rsidR="00467A56" w:rsidRPr="002234DC" w:rsidRDefault="00467A56" w:rsidP="004F717F">
      <w:pPr>
        <w:numPr>
          <w:ilvl w:val="1"/>
          <w:numId w:val="37"/>
        </w:numPr>
        <w:spacing w:before="100" w:beforeAutospacing="1" w:after="100" w:afterAutospacing="1" w:line="240" w:lineRule="auto"/>
        <w:ind w:left="851" w:right="127" w:hanging="284"/>
        <w:rPr>
          <w:rFonts w:asciiTheme="majorHAnsi" w:hAnsiTheme="majorHAnsi" w:cstheme="majorHAnsi"/>
        </w:rPr>
      </w:pPr>
      <w:r w:rsidRPr="002234DC">
        <w:rPr>
          <w:rFonts w:asciiTheme="majorHAnsi" w:hAnsiTheme="majorHAnsi" w:cstheme="majorHAnsi"/>
        </w:rPr>
        <w:t>za</w:t>
      </w:r>
      <w:r w:rsidR="00021E23" w:rsidRPr="002234DC">
        <w:rPr>
          <w:rFonts w:asciiTheme="majorHAnsi" w:hAnsiTheme="majorHAnsi" w:cstheme="majorHAnsi"/>
        </w:rPr>
        <w:t>pewnienie</w:t>
      </w:r>
      <w:r w:rsidRPr="002234DC">
        <w:rPr>
          <w:rFonts w:asciiTheme="majorHAnsi" w:hAnsiTheme="majorHAnsi" w:cstheme="majorHAnsi"/>
        </w:rPr>
        <w:t xml:space="preserve"> personelu</w:t>
      </w:r>
      <w:r w:rsidR="00021E23" w:rsidRPr="002234DC">
        <w:rPr>
          <w:rFonts w:asciiTheme="majorHAnsi" w:hAnsiTheme="majorHAnsi" w:cstheme="majorHAnsi"/>
        </w:rPr>
        <w:t>, który nie jest zakażony wirusem SARS-CoV-2 (</w:t>
      </w:r>
      <w:proofErr w:type="spellStart"/>
      <w:r w:rsidR="00021E23" w:rsidRPr="002234DC">
        <w:rPr>
          <w:rFonts w:asciiTheme="majorHAnsi" w:hAnsiTheme="majorHAnsi" w:cstheme="majorHAnsi"/>
        </w:rPr>
        <w:t>covid</w:t>
      </w:r>
      <w:proofErr w:type="spellEnd"/>
      <w:r w:rsidR="00021E23" w:rsidRPr="002234DC">
        <w:rPr>
          <w:rFonts w:asciiTheme="majorHAnsi" w:hAnsiTheme="majorHAnsi" w:cstheme="majorHAnsi"/>
        </w:rPr>
        <w:t xml:space="preserve">) oraz w ciągu ostatnich 14 dni nie miał kontaktu z osobami chorymi oraz </w:t>
      </w:r>
      <w:proofErr w:type="spellStart"/>
      <w:r w:rsidR="00021E23" w:rsidRPr="002234DC">
        <w:rPr>
          <w:rFonts w:asciiTheme="majorHAnsi" w:hAnsiTheme="majorHAnsi" w:cstheme="majorHAnsi"/>
        </w:rPr>
        <w:t>zapewenienie</w:t>
      </w:r>
      <w:proofErr w:type="spellEnd"/>
      <w:r w:rsidR="00021E23" w:rsidRPr="002234DC">
        <w:rPr>
          <w:rFonts w:asciiTheme="majorHAnsi" w:hAnsiTheme="majorHAnsi" w:cstheme="majorHAnsi"/>
        </w:rPr>
        <w:t xml:space="preserve"> wszelkich środków zabezpieczających przez zarażeniem tym wirusem wymaganych przepisami prawa powszechnie obowiązującego</w:t>
      </w:r>
      <w:r w:rsidR="00865E80" w:rsidRPr="002234DC">
        <w:rPr>
          <w:rFonts w:asciiTheme="majorHAnsi" w:hAnsiTheme="majorHAnsi" w:cstheme="majorHAnsi"/>
        </w:rPr>
        <w:t>,</w:t>
      </w:r>
      <w:r w:rsidR="00FD2514" w:rsidRPr="002234DC">
        <w:rPr>
          <w:rFonts w:asciiTheme="majorHAnsi" w:hAnsiTheme="majorHAnsi" w:cstheme="majorHAnsi"/>
        </w:rPr>
        <w:t xml:space="preserve"> które </w:t>
      </w:r>
      <w:r w:rsidR="00865E80" w:rsidRPr="002234DC">
        <w:rPr>
          <w:rFonts w:asciiTheme="majorHAnsi" w:hAnsiTheme="majorHAnsi" w:cstheme="majorHAnsi"/>
        </w:rPr>
        <w:t>zgodn</w:t>
      </w:r>
      <w:r w:rsidR="00FD2514" w:rsidRPr="002234DC">
        <w:rPr>
          <w:rFonts w:asciiTheme="majorHAnsi" w:hAnsiTheme="majorHAnsi" w:cstheme="majorHAnsi"/>
        </w:rPr>
        <w:t>e będą</w:t>
      </w:r>
      <w:r w:rsidR="00865E80" w:rsidRPr="002234DC">
        <w:rPr>
          <w:rFonts w:asciiTheme="majorHAnsi" w:hAnsiTheme="majorHAnsi" w:cstheme="majorHAnsi"/>
        </w:rPr>
        <w:t xml:space="preserve"> z instrukcjami </w:t>
      </w:r>
      <w:r w:rsidR="00FD2514" w:rsidRPr="002234DC">
        <w:rPr>
          <w:rFonts w:asciiTheme="majorHAnsi" w:hAnsiTheme="majorHAnsi" w:cstheme="majorHAnsi"/>
        </w:rPr>
        <w:t xml:space="preserve">i </w:t>
      </w:r>
      <w:r w:rsidR="00865E80" w:rsidRPr="002234DC">
        <w:rPr>
          <w:rFonts w:asciiTheme="majorHAnsi" w:hAnsiTheme="majorHAnsi" w:cstheme="majorHAnsi"/>
        </w:rPr>
        <w:t>wytycznymi</w:t>
      </w:r>
      <w:r w:rsidR="00021E23" w:rsidRPr="002234DC">
        <w:rPr>
          <w:rFonts w:asciiTheme="majorHAnsi" w:hAnsiTheme="majorHAnsi" w:cstheme="majorHAnsi"/>
        </w:rPr>
        <w:t xml:space="preserve"> wydawany</w:t>
      </w:r>
      <w:r w:rsidR="00865E80" w:rsidRPr="002234DC">
        <w:rPr>
          <w:rFonts w:asciiTheme="majorHAnsi" w:hAnsiTheme="majorHAnsi" w:cstheme="majorHAnsi"/>
        </w:rPr>
        <w:t>mi</w:t>
      </w:r>
      <w:r w:rsidR="00021E23" w:rsidRPr="002234DC">
        <w:rPr>
          <w:rFonts w:asciiTheme="majorHAnsi" w:hAnsiTheme="majorHAnsi" w:cstheme="majorHAnsi"/>
        </w:rPr>
        <w:t xml:space="preserve"> przez Ministerstwo Zdrowia lub Główny Inspektorat Sanitarny</w:t>
      </w:r>
      <w:r w:rsidR="00865E80" w:rsidRPr="002234DC">
        <w:rPr>
          <w:rFonts w:asciiTheme="majorHAnsi" w:hAnsiTheme="majorHAnsi" w:cstheme="majorHAnsi"/>
        </w:rPr>
        <w:t xml:space="preserve">, w szczególności zapewnienie maseczek ochronnych i wymaganego </w:t>
      </w:r>
      <w:r w:rsidR="006E45DC" w:rsidRPr="002234DC">
        <w:rPr>
          <w:rFonts w:asciiTheme="majorHAnsi" w:hAnsiTheme="majorHAnsi" w:cstheme="majorHAnsi"/>
        </w:rPr>
        <w:t xml:space="preserve">bezpiecznego </w:t>
      </w:r>
      <w:r w:rsidR="00865E80" w:rsidRPr="002234DC">
        <w:rPr>
          <w:rFonts w:asciiTheme="majorHAnsi" w:hAnsiTheme="majorHAnsi" w:cstheme="majorHAnsi"/>
        </w:rPr>
        <w:t>odstępu</w:t>
      </w:r>
      <w:r w:rsidR="00CC1E9E" w:rsidRPr="002234DC">
        <w:rPr>
          <w:rFonts w:asciiTheme="majorHAnsi" w:hAnsiTheme="majorHAnsi" w:cstheme="majorHAnsi"/>
        </w:rPr>
        <w:t xml:space="preserve"> pomiędzy </w:t>
      </w:r>
      <w:r w:rsidR="00405AB8" w:rsidRPr="002234DC">
        <w:rPr>
          <w:rFonts w:asciiTheme="majorHAnsi" w:hAnsiTheme="majorHAnsi" w:cstheme="majorHAnsi"/>
        </w:rPr>
        <w:t xml:space="preserve">Zespołem Kontrolnym </w:t>
      </w:r>
      <w:r w:rsidR="00CC1E9E" w:rsidRPr="002234DC">
        <w:rPr>
          <w:rFonts w:asciiTheme="majorHAnsi" w:hAnsiTheme="majorHAnsi" w:cstheme="majorHAnsi"/>
        </w:rPr>
        <w:t xml:space="preserve">a </w:t>
      </w:r>
      <w:proofErr w:type="spellStart"/>
      <w:r w:rsidR="00CC1E9E" w:rsidRPr="002234DC">
        <w:rPr>
          <w:rFonts w:asciiTheme="majorHAnsi" w:hAnsiTheme="majorHAnsi" w:cstheme="majorHAnsi"/>
        </w:rPr>
        <w:t>Grantobiorcami</w:t>
      </w:r>
      <w:proofErr w:type="spellEnd"/>
      <w:r w:rsidR="00865E80" w:rsidRPr="002234DC">
        <w:rPr>
          <w:rFonts w:asciiTheme="majorHAnsi" w:hAnsiTheme="majorHAnsi" w:cstheme="majorHAnsi"/>
        </w:rPr>
        <w:t xml:space="preserve"> w</w:t>
      </w:r>
      <w:r w:rsidR="00FF4D17" w:rsidRPr="002234DC">
        <w:rPr>
          <w:rFonts w:asciiTheme="majorHAnsi" w:hAnsiTheme="majorHAnsi" w:cstheme="majorHAnsi"/>
        </w:rPr>
        <w:t> </w:t>
      </w:r>
      <w:r w:rsidR="00865E80" w:rsidRPr="002234DC">
        <w:rPr>
          <w:rFonts w:asciiTheme="majorHAnsi" w:hAnsiTheme="majorHAnsi" w:cstheme="majorHAnsi"/>
        </w:rPr>
        <w:t>trakcie prowadzonych kontroli</w:t>
      </w:r>
      <w:r w:rsidR="00021E23" w:rsidRPr="002234DC">
        <w:rPr>
          <w:rFonts w:asciiTheme="majorHAnsi" w:hAnsiTheme="majorHAnsi" w:cstheme="majorHAnsi"/>
        </w:rPr>
        <w:t>.</w:t>
      </w:r>
    </w:p>
    <w:p w14:paraId="68AF4665" w14:textId="000F133E" w:rsidR="005E6B7E" w:rsidRPr="002234DC" w:rsidRDefault="005E6B7E" w:rsidP="0007485B">
      <w:pPr>
        <w:numPr>
          <w:ilvl w:val="0"/>
          <w:numId w:val="36"/>
        </w:numPr>
        <w:spacing w:before="100" w:beforeAutospacing="1" w:after="100" w:afterAutospacing="1" w:line="240" w:lineRule="auto"/>
        <w:ind w:left="426" w:right="125" w:hanging="427"/>
        <w:rPr>
          <w:rFonts w:asciiTheme="majorHAnsi" w:hAnsiTheme="majorHAnsi" w:cstheme="majorHAnsi"/>
        </w:rPr>
      </w:pPr>
      <w:r w:rsidRPr="002234DC">
        <w:rPr>
          <w:rFonts w:asciiTheme="majorHAnsi" w:hAnsiTheme="majorHAnsi" w:cstheme="majorHAnsi"/>
        </w:rPr>
        <w:t xml:space="preserve">Wykonawca ponosi pełną odpowiedzialność w ramach nadzoru nad osobami, które skierował do realizacji Przedmiotu Umowy (zwane </w:t>
      </w:r>
      <w:r w:rsidRPr="002234DC">
        <w:rPr>
          <w:rFonts w:asciiTheme="majorHAnsi" w:hAnsiTheme="majorHAnsi" w:cstheme="majorHAnsi"/>
          <w:i/>
          <w:iCs/>
        </w:rPr>
        <w:t>„personelem”</w:t>
      </w:r>
      <w:r w:rsidRPr="002234DC">
        <w:rPr>
          <w:rFonts w:asciiTheme="majorHAnsi" w:hAnsiTheme="majorHAnsi" w:cstheme="majorHAnsi"/>
        </w:rPr>
        <w:t>). Wykonawca za działania lub zaniechania personelu lub swoich podwykonawców odpowiada jak za działania lub zaniechania własne.</w:t>
      </w:r>
    </w:p>
    <w:p w14:paraId="272C6D4E" w14:textId="2C5C91DA"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 xml:space="preserve">Zmiana lub zwiększenie liczby personelu w stosunku do tego określonego w SIWZ nie mają wpływu na wysokość wynagrodzenia należnego Wykonawcy. Wykonawca obowiązany jest zapewnić taką liczbę personelu aby zrealizować Przedmiot Umowy w sposób zgodny z niniejszą umową wraz </w:t>
      </w:r>
      <w:r w:rsidRPr="002234DC">
        <w:rPr>
          <w:rFonts w:asciiTheme="majorHAnsi" w:hAnsiTheme="majorHAnsi" w:cstheme="majorHAnsi"/>
        </w:rPr>
        <w:br/>
        <w:t>z załącznikami.</w:t>
      </w:r>
    </w:p>
    <w:p w14:paraId="6E6A104A" w14:textId="77777777"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 xml:space="preserve">Wykonawca zobowiązany jest do zamieszczenia informacji o źródle finansowania projektu </w:t>
      </w:r>
      <w:r w:rsidRPr="002234DC">
        <w:rPr>
          <w:rFonts w:asciiTheme="majorHAnsi" w:hAnsiTheme="majorHAnsi" w:cstheme="majorHAnsi"/>
        </w:rPr>
        <w:br/>
        <w:t xml:space="preserve">w każdym dokumencie lub materiałach wyprodukowanych przez Wykonawcę na potrzeby realizacji niniejszego Umowy.  </w:t>
      </w:r>
    </w:p>
    <w:p w14:paraId="75FFE79B" w14:textId="77777777"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 xml:space="preserve">Należyte wykonanie Przedmiotu Umowy zostanie potwierdzone podpisaniem protokołu odbioru, którego formularz stanowi Załącznik nr 1 do Umowy.  </w:t>
      </w:r>
    </w:p>
    <w:p w14:paraId="756527E8" w14:textId="77777777"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 xml:space="preserve">Zamawiający zastrzega sobie prawo zgłaszania w protokole odbioru, uwag dotyczących nieprawidłowości w realizacji Przedmiotu Umowy, które mogą być podstawą do naliczenia kary umownej.  </w:t>
      </w:r>
    </w:p>
    <w:p w14:paraId="037DD42E" w14:textId="6C93C2A9"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Wykonawca obowiązany jest realizować Umowę w sposób obiektywny i bezstronny, a także zapewnić obiektywn</w:t>
      </w:r>
      <w:r w:rsidR="00D76173" w:rsidRPr="002234DC">
        <w:rPr>
          <w:rFonts w:asciiTheme="majorHAnsi" w:hAnsiTheme="majorHAnsi" w:cstheme="majorHAnsi"/>
        </w:rPr>
        <w:t>y</w:t>
      </w:r>
      <w:r w:rsidRPr="002234DC">
        <w:rPr>
          <w:rFonts w:asciiTheme="majorHAnsi" w:hAnsiTheme="majorHAnsi" w:cstheme="majorHAnsi"/>
        </w:rPr>
        <w:t xml:space="preserve"> i bezstronn</w:t>
      </w:r>
      <w:r w:rsidR="00D76173" w:rsidRPr="002234DC">
        <w:rPr>
          <w:rFonts w:asciiTheme="majorHAnsi" w:hAnsiTheme="majorHAnsi" w:cstheme="majorHAnsi"/>
        </w:rPr>
        <w:t>y personel</w:t>
      </w:r>
      <w:r w:rsidRPr="002234DC">
        <w:rPr>
          <w:rFonts w:asciiTheme="majorHAnsi" w:hAnsiTheme="majorHAnsi" w:cstheme="majorHAnsi"/>
        </w:rPr>
        <w:t xml:space="preserve"> do realizacji niniejszej Umowy. </w:t>
      </w:r>
    </w:p>
    <w:p w14:paraId="0D419F69" w14:textId="6CCC47B1" w:rsidR="005E6B7E" w:rsidRPr="002234DC" w:rsidRDefault="005E6B7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 xml:space="preserve">Wykonawca obowiązany jest do kompleksowego koordynowania i planowania działań związanych z realizacją Przedmiotu Umowy, aby zrealizować go w sposób terminowy oraz zgodny z Umową. W przypadku braku uzyskania informacji lub dokumentów od Zamawiającego określonych w Umowie lub </w:t>
      </w:r>
      <w:r w:rsidR="00696E89" w:rsidRPr="002234DC">
        <w:rPr>
          <w:rFonts w:asciiTheme="majorHAnsi" w:hAnsiTheme="majorHAnsi" w:cstheme="majorHAnsi"/>
        </w:rPr>
        <w:t>OPZ</w:t>
      </w:r>
      <w:r w:rsidRPr="002234DC">
        <w:rPr>
          <w:rFonts w:asciiTheme="majorHAnsi" w:hAnsiTheme="majorHAnsi" w:cstheme="majorHAnsi"/>
        </w:rPr>
        <w:t xml:space="preserve">, Wykonawca obowiązany jest poprosić Zamawiającego mailowo na adres kontaktowy wskazany w Umowie, o ich  dostarczenie, jednak w terminie nie krótszym niż jeden dzień roboczy od dnia dostarczenia prośby do Zamawiającego. </w:t>
      </w:r>
    </w:p>
    <w:p w14:paraId="361EDD9E" w14:textId="0A1DE408" w:rsidR="00E8549E" w:rsidRPr="002234DC" w:rsidRDefault="00E8549E" w:rsidP="0007485B">
      <w:pPr>
        <w:numPr>
          <w:ilvl w:val="0"/>
          <w:numId w:val="36"/>
        </w:numPr>
        <w:spacing w:before="100" w:beforeAutospacing="1" w:after="100" w:afterAutospacing="1" w:line="240" w:lineRule="auto"/>
        <w:ind w:left="426" w:right="125" w:hanging="426"/>
        <w:rPr>
          <w:rFonts w:asciiTheme="majorHAnsi" w:hAnsiTheme="majorHAnsi" w:cstheme="majorHAnsi"/>
        </w:rPr>
      </w:pPr>
      <w:r w:rsidRPr="002234DC">
        <w:rPr>
          <w:rFonts w:asciiTheme="majorHAnsi" w:hAnsiTheme="majorHAnsi" w:cstheme="majorHAnsi"/>
        </w:rPr>
        <w:t>Wykonawca nie później niż w ciągu 7 dni roboczych od dnia zawarcia umowy na realizację niniejszego zamówienia przedstawi Zamawiającemu dowód potwierdzający skierowanie, na cały okres trwania umowy, do realizacji zamówienia 1 osoby z niepełnosprawnością</w:t>
      </w:r>
      <w:r w:rsidRPr="002234DC">
        <w:rPr>
          <w:rStyle w:val="Odwoanieprzypisudolnego"/>
          <w:rFonts w:asciiTheme="majorHAnsi" w:hAnsiTheme="majorHAnsi" w:cstheme="majorHAnsi"/>
        </w:rPr>
        <w:footnoteReference w:id="6"/>
      </w:r>
      <w:r w:rsidRPr="002234DC">
        <w:rPr>
          <w:rFonts w:asciiTheme="majorHAnsi" w:hAnsiTheme="majorHAnsi" w:cstheme="majorHAnsi"/>
        </w:rPr>
        <w:t xml:space="preserve"> posiadającej orzeczony stopień niepełnosprawności lekki, umiarkowany lub znaczny. Dowodem tym w szczególności może być oświadczenie Wykonawcy</w:t>
      </w:r>
      <w:r w:rsidRPr="002234DC">
        <w:rPr>
          <w:rStyle w:val="Odwoanieprzypisudolnego"/>
          <w:rFonts w:asciiTheme="majorHAnsi" w:hAnsiTheme="majorHAnsi" w:cstheme="majorHAnsi"/>
        </w:rPr>
        <w:footnoteReference w:id="7"/>
      </w:r>
      <w:r w:rsidRPr="002234DC">
        <w:rPr>
          <w:rFonts w:asciiTheme="majorHAnsi" w:hAnsiTheme="majorHAnsi" w:cstheme="majorHAnsi"/>
        </w:rPr>
        <w:t>.</w:t>
      </w:r>
    </w:p>
    <w:p w14:paraId="5928B530" w14:textId="600469A9" w:rsidR="00E8549E" w:rsidRPr="002234DC" w:rsidRDefault="00E8549E" w:rsidP="0007485B">
      <w:pPr>
        <w:numPr>
          <w:ilvl w:val="0"/>
          <w:numId w:val="36"/>
        </w:numPr>
        <w:spacing w:after="0" w:line="240" w:lineRule="auto"/>
        <w:ind w:left="426" w:right="125" w:hanging="426"/>
        <w:rPr>
          <w:rFonts w:asciiTheme="majorHAnsi" w:hAnsiTheme="majorHAnsi" w:cstheme="majorHAnsi"/>
        </w:rPr>
      </w:pPr>
      <w:r w:rsidRPr="002234DC">
        <w:rPr>
          <w:rFonts w:asciiTheme="majorHAnsi" w:hAnsiTheme="majorHAnsi" w:cstheme="majorHAnsi"/>
        </w:rPr>
        <w:t>Oświadczenie, o którym mowa w ust. 11 powinno zawierać:</w:t>
      </w:r>
    </w:p>
    <w:p w14:paraId="09BBD486" w14:textId="66BC43DA" w:rsidR="00E8549E" w:rsidRPr="002234DC" w:rsidRDefault="00E8549E" w:rsidP="00B87F1C">
      <w:pPr>
        <w:pStyle w:val="Akapitzlist"/>
        <w:numPr>
          <w:ilvl w:val="1"/>
          <w:numId w:val="63"/>
        </w:numPr>
        <w:ind w:right="125"/>
        <w:rPr>
          <w:rFonts w:asciiTheme="majorHAnsi" w:hAnsiTheme="majorHAnsi" w:cstheme="majorHAnsi"/>
          <w:sz w:val="22"/>
          <w:szCs w:val="22"/>
        </w:rPr>
      </w:pPr>
      <w:r w:rsidRPr="002234DC">
        <w:rPr>
          <w:rFonts w:asciiTheme="majorHAnsi" w:hAnsiTheme="majorHAnsi" w:cstheme="majorHAnsi"/>
          <w:sz w:val="22"/>
          <w:szCs w:val="22"/>
        </w:rPr>
        <w:t>dokładne określenie podmiotu składającego oświadczenie,</w:t>
      </w:r>
    </w:p>
    <w:p w14:paraId="05D4C33E" w14:textId="4CE72755" w:rsidR="00E8549E" w:rsidRPr="002234DC" w:rsidRDefault="00E8549E" w:rsidP="00B87F1C">
      <w:pPr>
        <w:pStyle w:val="Akapitzlist"/>
        <w:numPr>
          <w:ilvl w:val="1"/>
          <w:numId w:val="63"/>
        </w:numPr>
        <w:ind w:right="125"/>
        <w:rPr>
          <w:rFonts w:asciiTheme="majorHAnsi" w:hAnsiTheme="majorHAnsi" w:cstheme="majorHAnsi"/>
          <w:sz w:val="22"/>
          <w:szCs w:val="22"/>
        </w:rPr>
      </w:pPr>
      <w:r w:rsidRPr="002234DC">
        <w:rPr>
          <w:rFonts w:asciiTheme="majorHAnsi" w:hAnsiTheme="majorHAnsi" w:cstheme="majorHAnsi"/>
          <w:sz w:val="22"/>
          <w:szCs w:val="22"/>
        </w:rPr>
        <w:t>datę złożenia oświadczenia,</w:t>
      </w:r>
    </w:p>
    <w:p w14:paraId="456EF672" w14:textId="3A55F04D" w:rsidR="00E8549E" w:rsidRPr="002234DC" w:rsidRDefault="00E8549E" w:rsidP="00B87F1C">
      <w:pPr>
        <w:pStyle w:val="Akapitzlist"/>
        <w:numPr>
          <w:ilvl w:val="1"/>
          <w:numId w:val="63"/>
        </w:numPr>
        <w:ind w:right="125"/>
        <w:rPr>
          <w:rFonts w:asciiTheme="majorHAnsi" w:hAnsiTheme="majorHAnsi" w:cstheme="majorHAnsi"/>
          <w:sz w:val="22"/>
          <w:szCs w:val="22"/>
        </w:rPr>
      </w:pPr>
      <w:r w:rsidRPr="002234DC">
        <w:rPr>
          <w:rFonts w:asciiTheme="majorHAnsi" w:hAnsiTheme="majorHAnsi" w:cstheme="majorHAnsi"/>
          <w:sz w:val="22"/>
          <w:szCs w:val="22"/>
        </w:rPr>
        <w:t>informację o skierowaniu do realizacji zamówienia 1 osoby z niepełnosprawnością, posiadającej orzeczony stopień niepełnosprawności lekki, umiarkowany lub znaczny.</w:t>
      </w:r>
    </w:p>
    <w:p w14:paraId="4CF13C2B" w14:textId="5DCD9DA8" w:rsidR="00E8549E" w:rsidRPr="002234DC" w:rsidRDefault="00E8549E" w:rsidP="0007485B">
      <w:pPr>
        <w:numPr>
          <w:ilvl w:val="0"/>
          <w:numId w:val="36"/>
        </w:numPr>
        <w:spacing w:after="0" w:line="240" w:lineRule="auto"/>
        <w:ind w:left="426" w:right="125" w:hanging="427"/>
        <w:rPr>
          <w:rFonts w:asciiTheme="majorHAnsi" w:hAnsiTheme="majorHAnsi" w:cstheme="majorHAnsi"/>
        </w:rPr>
      </w:pPr>
      <w:r w:rsidRPr="002234DC">
        <w:rPr>
          <w:rFonts w:asciiTheme="majorHAnsi" w:hAnsiTheme="majorHAnsi" w:cstheme="majorHAnsi"/>
        </w:rPr>
        <w:t xml:space="preserve">Wykonawca może dokonać zmiany osoby, o której mowa w ust. 11 pod warunkiem wcześniejszego pisemnego poinformowania o tym fakcie Zamawiającego. Wskazana nowa osoba musi spełniać warunek </w:t>
      </w:r>
      <w:r w:rsidRPr="002234DC">
        <w:rPr>
          <w:rFonts w:asciiTheme="majorHAnsi" w:hAnsiTheme="majorHAnsi" w:cstheme="majorHAnsi"/>
        </w:rPr>
        <w:lastRenderedPageBreak/>
        <w:t>udziału w postępowaniu określony w rozdziale VII ust. 1 pkt 2 Specyfikacji Istotnych Warunków Zamówienia (w zależności od funkcji zmienianej/dodawanej osoby). W przypadku ww. zmiany Wykonawca zobowiązuje się do przekazania Zamawiającemu oświadczenia, o którym mowa w ust. 11 i 12. Obowiązek ten Wykonawca realizuje w terminie 3 dni roboczych od dokonania przedmiotowej zmiany.</w:t>
      </w:r>
    </w:p>
    <w:p w14:paraId="5D9E25C5" w14:textId="60B8B24B" w:rsidR="00E8549E" w:rsidRPr="002234DC" w:rsidRDefault="00E8549E" w:rsidP="00E12215">
      <w:pPr>
        <w:spacing w:before="100" w:beforeAutospacing="1" w:after="100" w:afterAutospacing="1" w:line="240" w:lineRule="auto"/>
        <w:ind w:left="576" w:right="125" w:firstLine="0"/>
        <w:rPr>
          <w:rFonts w:asciiTheme="majorHAnsi" w:hAnsiTheme="majorHAnsi" w:cstheme="majorHAnsi"/>
        </w:rPr>
      </w:pPr>
      <w:r w:rsidRPr="002234DC">
        <w:rPr>
          <w:rFonts w:asciiTheme="majorHAnsi" w:hAnsiTheme="majorHAnsi" w:cstheme="majorHAnsi"/>
        </w:rPr>
        <w:t>Zmiana ta, nie stanowi zmiany Umowy w rozumieniu § 11 Umowy.</w:t>
      </w:r>
    </w:p>
    <w:p w14:paraId="171BE2D7" w14:textId="5677A443" w:rsidR="00E8549E" w:rsidRPr="002234DC" w:rsidRDefault="00E8549E" w:rsidP="0007485B">
      <w:pPr>
        <w:numPr>
          <w:ilvl w:val="0"/>
          <w:numId w:val="36"/>
        </w:numPr>
        <w:spacing w:after="0" w:line="240" w:lineRule="auto"/>
        <w:ind w:left="426" w:right="125" w:hanging="426"/>
        <w:rPr>
          <w:rFonts w:asciiTheme="majorHAnsi" w:hAnsiTheme="majorHAnsi" w:cstheme="majorHAnsi"/>
        </w:rPr>
      </w:pPr>
      <w:r w:rsidRPr="002234DC">
        <w:rPr>
          <w:rFonts w:asciiTheme="majorHAnsi" w:hAnsiTheme="majorHAnsi" w:cstheme="majorHAnsi"/>
        </w:rPr>
        <w:t>Niezłożenie przez Wykonawcę w wyznaczonym przez Zamawiającego terminie żądanych przez Zamawiającego dowodów, o których mowa w ust. 11, w celu potwierdzenia spełnienia przez Wykonawcę zobowiązania do skierowania, na cały okres trwania umowy, do realizacji zamówienia 1 osoby z niepełnosprawnością posiadającej orzeczony stopień niepełnosprawności lekki, umiarkowany lub znaczny, traktowane będzie jako niespełnienie przez Wykonawcę tego zobowiązania.</w:t>
      </w:r>
    </w:p>
    <w:p w14:paraId="5065291B" w14:textId="4B740837" w:rsidR="00E8549E" w:rsidRDefault="00E8549E" w:rsidP="0007485B">
      <w:pPr>
        <w:numPr>
          <w:ilvl w:val="0"/>
          <w:numId w:val="36"/>
        </w:numPr>
        <w:spacing w:after="0" w:line="240" w:lineRule="auto"/>
        <w:ind w:left="426" w:right="125" w:hanging="426"/>
        <w:rPr>
          <w:rFonts w:asciiTheme="majorHAnsi" w:hAnsiTheme="majorHAnsi" w:cstheme="majorHAnsi"/>
        </w:rPr>
      </w:pPr>
      <w:r w:rsidRPr="002234DC">
        <w:rPr>
          <w:rFonts w:asciiTheme="majorHAnsi" w:hAnsiTheme="majorHAnsi" w:cstheme="majorHAnsi"/>
        </w:rPr>
        <w:t>Zamawiający w każdym czasie trwania Umowy może żądać od Wykonawcy przedstawienia w określonym terminie do wglądu dowodu, o którym mowa w ust. 11 oraz ust. 12 potwierdzającego skierowanie, na cały okres trwania umowy, do realizacji zamówienia 1 osoby z niepełnosprawnością posiadającej orzeczony stopień niepełnosprawności lekki, umiarkowany lub znaczny.</w:t>
      </w:r>
    </w:p>
    <w:p w14:paraId="3D6BF2EF" w14:textId="77777777" w:rsidR="00F65389" w:rsidRPr="002234DC" w:rsidRDefault="00F65389" w:rsidP="008F1596">
      <w:pPr>
        <w:spacing w:after="0" w:line="240" w:lineRule="auto"/>
        <w:ind w:left="0" w:right="125" w:firstLine="0"/>
        <w:rPr>
          <w:rFonts w:asciiTheme="majorHAnsi" w:hAnsiTheme="majorHAnsi" w:cstheme="majorHAnsi"/>
        </w:rPr>
      </w:pPr>
    </w:p>
    <w:p w14:paraId="2C4B67DD" w14:textId="33DD8064" w:rsidR="005E6B7E" w:rsidRPr="002234DC" w:rsidRDefault="005E6B7E" w:rsidP="00623540">
      <w:pPr>
        <w:spacing w:before="100" w:beforeAutospacing="1" w:after="100" w:afterAutospacing="1" w:line="240" w:lineRule="auto"/>
        <w:ind w:left="576" w:right="125" w:firstLine="0"/>
        <w:jc w:val="center"/>
        <w:rPr>
          <w:rFonts w:asciiTheme="majorHAnsi" w:hAnsiTheme="majorHAnsi" w:cstheme="majorHAnsi"/>
          <w:b/>
        </w:rPr>
      </w:pPr>
      <w:r w:rsidRPr="002234DC">
        <w:rPr>
          <w:rFonts w:asciiTheme="majorHAnsi" w:hAnsiTheme="majorHAnsi" w:cstheme="majorHAnsi"/>
          <w:b/>
        </w:rPr>
        <w:t>§ 5</w:t>
      </w:r>
      <w:r w:rsidRPr="002234DC">
        <w:rPr>
          <w:rFonts w:asciiTheme="majorHAnsi" w:hAnsiTheme="majorHAnsi" w:cstheme="majorHAnsi"/>
          <w:b/>
        </w:rPr>
        <w:br/>
        <w:t>Obowiązki Zamawiającego</w:t>
      </w:r>
    </w:p>
    <w:p w14:paraId="63DC4141" w14:textId="56E86727" w:rsidR="005E6B7E" w:rsidRPr="002234DC" w:rsidRDefault="005E6B7E" w:rsidP="00965E05">
      <w:pPr>
        <w:numPr>
          <w:ilvl w:val="0"/>
          <w:numId w:val="38"/>
        </w:numPr>
        <w:spacing w:before="100" w:beforeAutospacing="1" w:after="100" w:afterAutospacing="1" w:line="240" w:lineRule="auto"/>
        <w:ind w:right="45" w:hanging="449"/>
        <w:rPr>
          <w:rFonts w:asciiTheme="majorHAnsi" w:hAnsiTheme="majorHAnsi" w:cstheme="majorHAnsi"/>
        </w:rPr>
      </w:pPr>
      <w:r w:rsidRPr="002234DC">
        <w:rPr>
          <w:rFonts w:asciiTheme="majorHAnsi" w:hAnsiTheme="majorHAnsi" w:cstheme="majorHAnsi"/>
        </w:rPr>
        <w:t xml:space="preserve">Zamawiający udostępni Wykonawcy informacje lub dokumenty będące w jego posiadaniu, niezbędne do prawidłowego wykonania Umowy. </w:t>
      </w:r>
    </w:p>
    <w:p w14:paraId="13C04EC1" w14:textId="77777777" w:rsidR="005E6B7E" w:rsidRPr="002234DC" w:rsidRDefault="005E6B7E" w:rsidP="00965E05">
      <w:pPr>
        <w:numPr>
          <w:ilvl w:val="0"/>
          <w:numId w:val="38"/>
        </w:numPr>
        <w:spacing w:before="100" w:beforeAutospacing="1" w:after="100" w:afterAutospacing="1" w:line="240" w:lineRule="auto"/>
        <w:ind w:right="45" w:hanging="449"/>
        <w:rPr>
          <w:rFonts w:asciiTheme="majorHAnsi" w:hAnsiTheme="majorHAnsi" w:cstheme="majorHAnsi"/>
        </w:rPr>
      </w:pPr>
      <w:r w:rsidRPr="002234DC">
        <w:rPr>
          <w:rFonts w:asciiTheme="majorHAnsi" w:hAnsiTheme="majorHAnsi" w:cstheme="majorHAnsi"/>
        </w:rPr>
        <w:t>Zamawiający będzie, na ile jest to możliwe, współpracować z Wykonawcą przy dostarczaniu informacji oraz dokumentów, których Wykonawca może potrzebować w celu prawidłowej realizacji Umowy.</w:t>
      </w:r>
      <w:r w:rsidRPr="002234DC">
        <w:rPr>
          <w:rFonts w:asciiTheme="majorHAnsi" w:hAnsiTheme="majorHAnsi" w:cstheme="majorHAnsi"/>
          <w:b/>
        </w:rPr>
        <w:t xml:space="preserve"> </w:t>
      </w:r>
      <w:r w:rsidRPr="002234DC">
        <w:rPr>
          <w:rFonts w:asciiTheme="majorHAnsi" w:hAnsiTheme="majorHAnsi" w:cstheme="majorHAnsi"/>
        </w:rPr>
        <w:t xml:space="preserve"> </w:t>
      </w:r>
    </w:p>
    <w:p w14:paraId="539A0A6B" w14:textId="77777777" w:rsidR="005E6B7E" w:rsidRPr="002234DC" w:rsidRDefault="005E6B7E" w:rsidP="00965E05">
      <w:pPr>
        <w:numPr>
          <w:ilvl w:val="0"/>
          <w:numId w:val="38"/>
        </w:numPr>
        <w:spacing w:before="100" w:beforeAutospacing="1" w:after="100" w:afterAutospacing="1" w:line="240" w:lineRule="auto"/>
        <w:ind w:right="45" w:hanging="449"/>
        <w:rPr>
          <w:rFonts w:asciiTheme="majorHAnsi" w:hAnsiTheme="majorHAnsi" w:cstheme="majorHAnsi"/>
        </w:rPr>
      </w:pPr>
      <w:r w:rsidRPr="002234DC">
        <w:rPr>
          <w:rFonts w:asciiTheme="majorHAnsi" w:hAnsiTheme="majorHAnsi" w:cstheme="majorHAnsi"/>
        </w:rPr>
        <w:t>Zamawiający wypłaci Wykonawcy wynagrodzenie za należycie zrealizowany Przedmiot Umowy, na warunkach określonych w § 9 Umowy.</w:t>
      </w:r>
      <w:r w:rsidRPr="002234DC">
        <w:rPr>
          <w:rFonts w:asciiTheme="majorHAnsi" w:hAnsiTheme="majorHAnsi" w:cstheme="majorHAnsi"/>
          <w:b/>
        </w:rPr>
        <w:t xml:space="preserve"> </w:t>
      </w:r>
      <w:r w:rsidRPr="002234DC">
        <w:rPr>
          <w:rFonts w:asciiTheme="majorHAnsi" w:hAnsiTheme="majorHAnsi" w:cstheme="majorHAnsi"/>
        </w:rPr>
        <w:t xml:space="preserve"> </w:t>
      </w:r>
    </w:p>
    <w:p w14:paraId="578E8F93" w14:textId="77777777" w:rsidR="005E6B7E" w:rsidRPr="002234DC" w:rsidRDefault="005E6B7E" w:rsidP="00965E05">
      <w:pPr>
        <w:numPr>
          <w:ilvl w:val="0"/>
          <w:numId w:val="38"/>
        </w:numPr>
        <w:spacing w:before="100" w:beforeAutospacing="1" w:after="100" w:afterAutospacing="1" w:line="240" w:lineRule="auto"/>
        <w:ind w:right="45" w:hanging="449"/>
        <w:rPr>
          <w:rFonts w:asciiTheme="majorHAnsi" w:hAnsiTheme="majorHAnsi" w:cstheme="majorHAnsi"/>
        </w:rPr>
      </w:pPr>
      <w:r w:rsidRPr="002234DC">
        <w:rPr>
          <w:rFonts w:asciiTheme="majorHAnsi" w:hAnsiTheme="majorHAnsi" w:cstheme="majorHAnsi"/>
        </w:rPr>
        <w:t>Obowiązki Zamawiającego przy realizacji Przedmiotu Umowy wynikają ściśle z niniejszej Umowy w tym z załączników do niej. Nie dopuszczalna jest wykładnia rozszerzająca obowiązków Zamawiającego w stosunku do tych wskazanych w Umowie wraz z załącznikami.</w:t>
      </w:r>
    </w:p>
    <w:p w14:paraId="1326D90A" w14:textId="77777777" w:rsidR="005E6B7E" w:rsidRPr="002234DC" w:rsidRDefault="005E6B7E" w:rsidP="00B907A1">
      <w:pPr>
        <w:spacing w:after="0" w:line="240" w:lineRule="auto"/>
        <w:ind w:left="449" w:right="45" w:firstLine="0"/>
        <w:rPr>
          <w:rFonts w:asciiTheme="majorHAnsi" w:hAnsiTheme="majorHAnsi" w:cstheme="majorHAnsi"/>
        </w:rPr>
      </w:pPr>
    </w:p>
    <w:p w14:paraId="546117EB" w14:textId="77777777" w:rsidR="005E6B7E" w:rsidRPr="002234DC" w:rsidRDefault="005E6B7E" w:rsidP="00B907A1">
      <w:pPr>
        <w:spacing w:after="0" w:line="240" w:lineRule="auto"/>
        <w:ind w:left="576" w:right="125" w:firstLine="0"/>
        <w:jc w:val="center"/>
        <w:rPr>
          <w:rFonts w:asciiTheme="majorHAnsi" w:hAnsiTheme="majorHAnsi" w:cstheme="majorHAnsi"/>
          <w:b/>
        </w:rPr>
      </w:pPr>
      <w:r w:rsidRPr="002234DC">
        <w:rPr>
          <w:rFonts w:asciiTheme="majorHAnsi" w:hAnsiTheme="majorHAnsi" w:cstheme="majorHAnsi"/>
          <w:b/>
        </w:rPr>
        <w:t xml:space="preserve">§ 6  </w:t>
      </w:r>
    </w:p>
    <w:p w14:paraId="2BDF708F" w14:textId="77777777" w:rsidR="005E6B7E" w:rsidRPr="002234DC" w:rsidRDefault="005E6B7E" w:rsidP="00B907A1">
      <w:pPr>
        <w:spacing w:after="0" w:line="240" w:lineRule="auto"/>
        <w:ind w:left="576" w:right="125" w:firstLine="0"/>
        <w:jc w:val="center"/>
        <w:rPr>
          <w:rFonts w:asciiTheme="majorHAnsi" w:hAnsiTheme="majorHAnsi" w:cstheme="majorHAnsi"/>
          <w:b/>
        </w:rPr>
      </w:pPr>
      <w:r w:rsidRPr="002234DC">
        <w:rPr>
          <w:rFonts w:asciiTheme="majorHAnsi" w:hAnsiTheme="majorHAnsi" w:cstheme="majorHAnsi"/>
          <w:b/>
        </w:rPr>
        <w:t>Podwykonawcy</w:t>
      </w:r>
    </w:p>
    <w:p w14:paraId="35EDDDCA" w14:textId="77777777" w:rsidR="005E6B7E" w:rsidRPr="002234DC" w:rsidRDefault="005E6B7E" w:rsidP="00965E05">
      <w:pPr>
        <w:pStyle w:val="Akapitzlist"/>
        <w:numPr>
          <w:ilvl w:val="0"/>
          <w:numId w:val="39"/>
        </w:numPr>
        <w:spacing w:before="100" w:beforeAutospacing="1" w:after="100" w:afterAutospacing="1"/>
        <w:ind w:left="426" w:right="126" w:hanging="426"/>
        <w:jc w:val="both"/>
        <w:rPr>
          <w:rFonts w:asciiTheme="majorHAnsi" w:hAnsiTheme="majorHAnsi" w:cstheme="majorHAnsi"/>
          <w:sz w:val="22"/>
          <w:szCs w:val="22"/>
        </w:rPr>
      </w:pPr>
      <w:r w:rsidRPr="002234DC">
        <w:rPr>
          <w:rFonts w:asciiTheme="majorHAnsi" w:hAnsiTheme="majorHAnsi" w:cstheme="majorHAnsi"/>
          <w:sz w:val="22"/>
          <w:szCs w:val="22"/>
        </w:rPr>
        <w:t xml:space="preserve">Wykonawca może powierzyć wykonanie części Przedmiotu Umowy podwykonawcom, o ile wskazał tych podwykonawców oraz określił zakres Przedmiotu Umowy, który zrealizują Ci podwykonawcy w złożonej Ofercie.  </w:t>
      </w:r>
    </w:p>
    <w:p w14:paraId="01625EEF" w14:textId="77777777" w:rsidR="005E6B7E" w:rsidRPr="002234DC" w:rsidRDefault="005E6B7E" w:rsidP="00965E05">
      <w:pPr>
        <w:numPr>
          <w:ilvl w:val="0"/>
          <w:numId w:val="39"/>
        </w:numPr>
        <w:spacing w:before="100" w:beforeAutospacing="1" w:after="100" w:afterAutospacing="1" w:line="240" w:lineRule="auto"/>
        <w:ind w:left="426" w:right="129" w:hanging="426"/>
        <w:rPr>
          <w:rFonts w:asciiTheme="majorHAnsi" w:hAnsiTheme="majorHAnsi" w:cstheme="majorHAnsi"/>
        </w:rPr>
      </w:pPr>
      <w:r w:rsidRPr="002234DC">
        <w:rPr>
          <w:rFonts w:asciiTheme="majorHAnsi" w:hAnsiTheme="majorHAnsi" w:cstheme="majorHAnsi"/>
        </w:rPr>
        <w:t xml:space="preserve">Wykonawca nie może rozszerzyć podwykonawstwa poza zakres wskazany w Ofercie oraz rozszerzyć podwykonawstwa o firmy inne niż wskazane w Ofercie bez pisemnej zgody Zamawiającego.  </w:t>
      </w:r>
    </w:p>
    <w:p w14:paraId="35E0B46B" w14:textId="77777777" w:rsidR="005E6B7E" w:rsidRPr="002234DC" w:rsidRDefault="005E6B7E" w:rsidP="00965E05">
      <w:pPr>
        <w:numPr>
          <w:ilvl w:val="0"/>
          <w:numId w:val="39"/>
        </w:numPr>
        <w:tabs>
          <w:tab w:val="left" w:pos="426"/>
        </w:tabs>
        <w:spacing w:before="100" w:beforeAutospacing="1" w:after="100" w:afterAutospacing="1" w:line="240" w:lineRule="auto"/>
        <w:ind w:left="426" w:right="129" w:hanging="426"/>
        <w:rPr>
          <w:rFonts w:asciiTheme="majorHAnsi" w:hAnsiTheme="majorHAnsi" w:cstheme="majorHAnsi"/>
        </w:rPr>
      </w:pPr>
      <w:r w:rsidRPr="002234DC">
        <w:rPr>
          <w:rFonts w:asciiTheme="majorHAnsi" w:hAnsiTheme="majorHAnsi" w:cstheme="majorHAnsi"/>
        </w:rPr>
        <w:t xml:space="preserve">Wszelkie postanowienia niniejszej Umowy odnoszące się do Wykonawcy stosuje się odpowiednio do wszystkich podwykonawców, za których działania lub zaniechania Wykonawca ponosi odpowiedzialność na zasadzie ryzyka.  </w:t>
      </w:r>
    </w:p>
    <w:p w14:paraId="08762C31" w14:textId="77777777" w:rsidR="005E6B7E" w:rsidRPr="002234DC" w:rsidRDefault="005E6B7E" w:rsidP="00965E05">
      <w:pPr>
        <w:numPr>
          <w:ilvl w:val="0"/>
          <w:numId w:val="39"/>
        </w:numPr>
        <w:spacing w:before="100" w:beforeAutospacing="1" w:after="100" w:afterAutospacing="1" w:line="240" w:lineRule="auto"/>
        <w:ind w:left="426" w:right="129" w:hanging="426"/>
        <w:rPr>
          <w:rFonts w:asciiTheme="majorHAnsi" w:hAnsiTheme="majorHAnsi" w:cstheme="majorHAnsi"/>
        </w:rPr>
      </w:pPr>
      <w:r w:rsidRPr="002234DC">
        <w:rPr>
          <w:rFonts w:asciiTheme="majorHAnsi" w:hAnsiTheme="majorHAnsi" w:cstheme="majorHAnsi"/>
        </w:rPr>
        <w:t xml:space="preserve">W razie naruszenia przez Wykonawcę postanowień ust. 1 i 2 Zamawiający może odstąpić od Umowy, w terminie 30 dni od dnia, w którym Zamawiający powziął informacje  </w:t>
      </w:r>
      <w:r w:rsidRPr="002234DC">
        <w:rPr>
          <w:rFonts w:asciiTheme="majorHAnsi" w:hAnsiTheme="majorHAnsi" w:cstheme="majorHAnsi"/>
        </w:rPr>
        <w:br/>
        <w:t>o okolicznościach warunkujących odstąpienie od Umowy.</w:t>
      </w:r>
    </w:p>
    <w:p w14:paraId="3889FF09" w14:textId="77777777" w:rsidR="005E6B7E" w:rsidRPr="002234DC" w:rsidRDefault="005E6B7E" w:rsidP="00B907A1">
      <w:pPr>
        <w:spacing w:after="0" w:line="240" w:lineRule="auto"/>
        <w:ind w:left="142" w:right="125" w:firstLine="0"/>
        <w:jc w:val="center"/>
        <w:rPr>
          <w:rFonts w:asciiTheme="majorHAnsi" w:hAnsiTheme="majorHAnsi" w:cstheme="majorHAnsi"/>
          <w:b/>
        </w:rPr>
      </w:pPr>
      <w:r w:rsidRPr="002234DC">
        <w:rPr>
          <w:rFonts w:asciiTheme="majorHAnsi" w:hAnsiTheme="majorHAnsi" w:cstheme="majorHAnsi"/>
          <w:b/>
        </w:rPr>
        <w:t xml:space="preserve">§ 7  </w:t>
      </w:r>
    </w:p>
    <w:p w14:paraId="2109CEB1" w14:textId="77777777" w:rsidR="005E6B7E" w:rsidRPr="002234DC" w:rsidRDefault="005E6B7E" w:rsidP="00B907A1">
      <w:pPr>
        <w:spacing w:after="0" w:line="240" w:lineRule="auto"/>
        <w:ind w:left="142" w:right="125" w:firstLine="0"/>
        <w:jc w:val="center"/>
        <w:rPr>
          <w:rFonts w:asciiTheme="majorHAnsi" w:hAnsiTheme="majorHAnsi" w:cstheme="majorHAnsi"/>
          <w:b/>
        </w:rPr>
      </w:pPr>
      <w:r w:rsidRPr="002234DC">
        <w:rPr>
          <w:rFonts w:asciiTheme="majorHAnsi" w:hAnsiTheme="majorHAnsi" w:cstheme="majorHAnsi"/>
          <w:b/>
        </w:rPr>
        <w:t>Odbiór Przedmiotu Umowy</w:t>
      </w:r>
    </w:p>
    <w:p w14:paraId="1C51BE2D" w14:textId="45BE3A71" w:rsidR="0031633A" w:rsidRPr="002234DC" w:rsidRDefault="005E6B7E" w:rsidP="00965E05">
      <w:pPr>
        <w:pStyle w:val="Akapitzlist"/>
        <w:numPr>
          <w:ilvl w:val="3"/>
          <w:numId w:val="36"/>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lastRenderedPageBreak/>
        <w:t>Z uwagi na przewidziane w § 9 Umowy płatności częściowe, Zamawiający wymaga aby Wykonawca wystawił protokół odbioru częściowego i przedstawił go Zamawiającemu, po zrealizowaniu następującej części usług składających się na Przedmiot umowy</w:t>
      </w:r>
      <w:r w:rsidR="00B860E7" w:rsidRPr="002234DC">
        <w:rPr>
          <w:rFonts w:asciiTheme="majorHAnsi" w:hAnsiTheme="majorHAnsi" w:cstheme="majorHAnsi"/>
          <w:sz w:val="22"/>
          <w:szCs w:val="22"/>
        </w:rPr>
        <w:t xml:space="preserve"> </w:t>
      </w:r>
      <w:r w:rsidR="006D7F3D" w:rsidRPr="002234DC">
        <w:rPr>
          <w:rFonts w:asciiTheme="majorHAnsi" w:hAnsiTheme="majorHAnsi" w:cstheme="majorHAnsi"/>
          <w:sz w:val="22"/>
          <w:szCs w:val="22"/>
          <w:lang w:val="pl-PL"/>
        </w:rPr>
        <w:t xml:space="preserve">po przeprowadzeniu co najmniej 5 </w:t>
      </w:r>
      <w:proofErr w:type="spellStart"/>
      <w:r w:rsidR="006D7F3D" w:rsidRPr="002234DC">
        <w:rPr>
          <w:rFonts w:asciiTheme="majorHAnsi" w:hAnsiTheme="majorHAnsi" w:cstheme="majorHAnsi"/>
          <w:sz w:val="22"/>
          <w:szCs w:val="22"/>
          <w:lang w:val="pl-PL"/>
        </w:rPr>
        <w:t>kontoli</w:t>
      </w:r>
      <w:proofErr w:type="spellEnd"/>
      <w:r w:rsidR="00B860E7" w:rsidRPr="002234DC">
        <w:rPr>
          <w:rFonts w:asciiTheme="majorHAnsi" w:hAnsiTheme="majorHAnsi" w:cstheme="majorHAnsi"/>
          <w:sz w:val="22"/>
          <w:szCs w:val="22"/>
          <w:lang w:val="pl-PL"/>
        </w:rPr>
        <w:t>.</w:t>
      </w:r>
    </w:p>
    <w:p w14:paraId="574561C3" w14:textId="0914B43D" w:rsidR="005E6B7E" w:rsidRPr="002234DC" w:rsidRDefault="005E6B7E" w:rsidP="00965E05">
      <w:pPr>
        <w:pStyle w:val="Akapitzlist"/>
        <w:numPr>
          <w:ilvl w:val="3"/>
          <w:numId w:val="36"/>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 xml:space="preserve">Wykonawca obowiązany jest wystawić protokół odbioru częściowego w terminie 3 dni od dnia zrealizowania każdej z części Przedmiotu Umowy wskazanej w ust. 1. </w:t>
      </w:r>
    </w:p>
    <w:p w14:paraId="1BEDA75E" w14:textId="77777777" w:rsidR="0031633A" w:rsidRPr="002234DC" w:rsidRDefault="005E6B7E" w:rsidP="00965E05">
      <w:pPr>
        <w:pStyle w:val="Akapitzlist"/>
        <w:numPr>
          <w:ilvl w:val="3"/>
          <w:numId w:val="36"/>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 xml:space="preserve">W przypadku podpisania przez Zamawiającego protokołu odbioru częściowego  </w:t>
      </w:r>
      <w:r w:rsidRPr="002234DC">
        <w:rPr>
          <w:rFonts w:asciiTheme="majorHAnsi" w:hAnsiTheme="majorHAnsi" w:cstheme="majorHAnsi"/>
          <w:sz w:val="22"/>
          <w:szCs w:val="22"/>
        </w:rPr>
        <w:br/>
        <w:t xml:space="preserve">z zastrzeżeniami lub wadami wskazującymi, w jakim zakresie Przedmiot Umowy nie został wykonany lub został wykonany nienależycie, Wykonawca w terminie nieprzekraczającym 5 (pięciu) dni kalendarzowych od dnia podpisania protokołu odbioru udzieli stosownych wyjaśnień lub uwzględni wniesione przez Zamawiającego zastrzeżenia - brak złożenia wyjaśnień </w:t>
      </w:r>
      <w:r w:rsidRPr="002234DC">
        <w:rPr>
          <w:rFonts w:asciiTheme="majorHAnsi" w:hAnsiTheme="majorHAnsi" w:cstheme="majorHAnsi"/>
          <w:sz w:val="22"/>
          <w:szCs w:val="22"/>
        </w:rPr>
        <w:br/>
        <w:t>w powyższym terminie jest jednoznaczny z uwzględnieniem tych zastrzeżeń. W przypadku złożenia przez Wykonawcę wyjaśnień, Zamawiający dokona oceny tych wyjaśnień oraz poinformuje Wykonawcę o ich uwzględnieniu albo braku ich uwzględnienia, wyznaczając mu termin na podpisanie protokołu odbioru częściowego, nie krótszy niż 2 dni robocze od dnia wysłania tego protokołu.</w:t>
      </w:r>
    </w:p>
    <w:p w14:paraId="1BC46230" w14:textId="2C34EF49" w:rsidR="005E6B7E" w:rsidRPr="002234DC" w:rsidRDefault="005E6B7E" w:rsidP="00965E05">
      <w:pPr>
        <w:pStyle w:val="Akapitzlist"/>
        <w:numPr>
          <w:ilvl w:val="3"/>
          <w:numId w:val="36"/>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W przypadku nie podpisania lub odmowy podpisania przez Wykonawcę protokołu odbioru częściowego, Zamawiający podpisze ten protokół jednostronnie wyznaczając Wykonawcy termin na dostarczenie Zamawiającemu faktury VAT/rachunku, o której mowa w § 9 ust. 6 Umowy, nie krótszy niż 2 dni robocze od dnia wysłania wezwania. Niedostarczenie faktury VAT/rachunku w wyznaczonym terminie wiązać się będzie z naliczeniem kary umownej na Wykonawcę określonej w § 10 ust. 3 Umowy. Strony uzgadniają, iż brak zgodności Stron Umowy w zakresie zgłoszonych przez Zamawiającego uwag dot. zakresu prawidłowości realizacji Przedmiotu Umowy wskazanych w protokole odbioru częściowego lub odmowa podpisania protokołu odbioru częściowego przez Wykonawcę nie są podstawą do odmowy wystawienia przez Wykonawcę faktury VAT/rachunku za zrealizowaną część Przedmiotu Umowy na kwotę wskazaną w protokole odbioru częściowego.</w:t>
      </w:r>
    </w:p>
    <w:p w14:paraId="57F797F0" w14:textId="05CC8C81" w:rsidR="005E6B7E" w:rsidRPr="002234DC" w:rsidRDefault="005E6B7E" w:rsidP="00965E05">
      <w:pPr>
        <w:pStyle w:val="Akapitzlist"/>
        <w:numPr>
          <w:ilvl w:val="3"/>
          <w:numId w:val="36"/>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 xml:space="preserve">Z zastrzeżeniem ust. 3 i </w:t>
      </w:r>
      <w:r w:rsidR="003938D4" w:rsidRPr="002234DC">
        <w:rPr>
          <w:rFonts w:asciiTheme="majorHAnsi" w:hAnsiTheme="majorHAnsi" w:cstheme="majorHAnsi"/>
          <w:sz w:val="22"/>
          <w:szCs w:val="22"/>
          <w:lang w:val="pl-PL"/>
        </w:rPr>
        <w:t>4</w:t>
      </w:r>
      <w:r w:rsidR="003938D4" w:rsidRPr="002234DC">
        <w:rPr>
          <w:rFonts w:asciiTheme="majorHAnsi" w:hAnsiTheme="majorHAnsi" w:cstheme="majorHAnsi"/>
          <w:sz w:val="22"/>
          <w:szCs w:val="22"/>
        </w:rPr>
        <w:t xml:space="preserve"> </w:t>
      </w:r>
      <w:r w:rsidRPr="002234DC">
        <w:rPr>
          <w:rFonts w:asciiTheme="majorHAnsi" w:hAnsiTheme="majorHAnsi" w:cstheme="majorHAnsi"/>
          <w:sz w:val="22"/>
          <w:szCs w:val="22"/>
        </w:rPr>
        <w:t xml:space="preserve">podpisanie przez Zamawiającego protokołu odbioru częściowego bez zastrzeżeń, stanowi podstawę do wystawienia przez Wykonawcę faktury VAT/rachunku, </w:t>
      </w:r>
      <w:r w:rsidRPr="002234DC">
        <w:rPr>
          <w:rFonts w:asciiTheme="majorHAnsi" w:hAnsiTheme="majorHAnsi" w:cstheme="majorHAnsi"/>
          <w:sz w:val="22"/>
          <w:szCs w:val="22"/>
        </w:rPr>
        <w:br/>
        <w:t>o której mowa w § 9 ust. 6 Umowy, oraz do wypłaty wynagrodzenia.</w:t>
      </w:r>
      <w:r w:rsidRPr="002234DC">
        <w:rPr>
          <w:rFonts w:asciiTheme="majorHAnsi" w:hAnsiTheme="majorHAnsi" w:cstheme="majorHAnsi"/>
          <w:b/>
          <w:sz w:val="22"/>
          <w:szCs w:val="22"/>
        </w:rPr>
        <w:t xml:space="preserve"> </w:t>
      </w:r>
    </w:p>
    <w:p w14:paraId="424E1C15" w14:textId="3DAF9368" w:rsidR="005E6B7E" w:rsidRPr="002234DC" w:rsidRDefault="005E6B7E" w:rsidP="00965E05">
      <w:pPr>
        <w:pStyle w:val="Akapitzlist"/>
        <w:numPr>
          <w:ilvl w:val="3"/>
          <w:numId w:val="36"/>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Jeżeli Zamawiający przyjmie Przedmiot Umowy z zastrzeżeniami, polegającymi na braku zrealizowania części Przedmiotu Umowy wskazanego w protokole odbioru częściowego, wówczas wynagrodzenie może ulec obniżeniu proporcjonalnie do zakresu wadliwości Przedmiotu Umowy. W takim wypadku Wykonawca wystawi fakturę VAT/rachunek, na kwotę wynikającą z protokołu odbioru częściowego.</w:t>
      </w:r>
      <w:r w:rsidRPr="002234DC">
        <w:rPr>
          <w:rFonts w:asciiTheme="majorHAnsi" w:hAnsiTheme="majorHAnsi" w:cstheme="majorHAnsi"/>
          <w:b/>
          <w:sz w:val="22"/>
          <w:szCs w:val="22"/>
        </w:rPr>
        <w:t xml:space="preserve"> </w:t>
      </w:r>
      <w:r w:rsidRPr="002234DC">
        <w:rPr>
          <w:rFonts w:asciiTheme="majorHAnsi" w:hAnsiTheme="majorHAnsi" w:cstheme="majorHAnsi"/>
          <w:sz w:val="22"/>
          <w:szCs w:val="22"/>
        </w:rPr>
        <w:t>W przypadku gdy</w:t>
      </w:r>
      <w:r w:rsidR="00CE7EF5" w:rsidRPr="002234DC">
        <w:rPr>
          <w:rFonts w:asciiTheme="majorHAnsi" w:hAnsiTheme="majorHAnsi" w:cstheme="majorHAnsi"/>
          <w:sz w:val="22"/>
          <w:szCs w:val="22"/>
        </w:rPr>
        <w:t xml:space="preserve"> </w:t>
      </w:r>
      <w:r w:rsidRPr="002234DC">
        <w:rPr>
          <w:rFonts w:asciiTheme="majorHAnsi" w:hAnsiTheme="majorHAnsi" w:cstheme="majorHAnsi"/>
          <w:sz w:val="22"/>
          <w:szCs w:val="22"/>
        </w:rPr>
        <w:t>z oferty Wykonawcy nie wynika cena za niezrealizowaną część Przedmiotu Umowy, Zamawiający poprosi Wykonawcę o wycenę niezrealizowanej części Przedmiotu Umowy oraz zastrzega możliwość porównania tej ceny do ceny uzyskanej z rozeznania rynku przez Zamawiającego. Zamawiający zastrzega możliwość odliczenia od wynagrodzenia Wykonawcy ceny rynkowej za niezrealizowaną część Przedmiotu Umowy wynikającej z rozeznania rynku, jeżeli w ocenie Zamawiającego Wykonawca przedstawi cenę za niezrealizowaną część Przedmiotu Umowy, która różniła się będzie znacznie od ceny uzyskanej z tego rozeznania.</w:t>
      </w:r>
    </w:p>
    <w:p w14:paraId="499829E5" w14:textId="338F92E6" w:rsidR="005E6B7E" w:rsidRPr="002234DC" w:rsidRDefault="005E6B7E" w:rsidP="00965E05">
      <w:pPr>
        <w:pStyle w:val="Akapitzlist"/>
        <w:numPr>
          <w:ilvl w:val="3"/>
          <w:numId w:val="36"/>
        </w:numPr>
        <w:ind w:left="426" w:hanging="425"/>
        <w:jc w:val="both"/>
        <w:rPr>
          <w:rFonts w:asciiTheme="majorHAnsi" w:hAnsiTheme="majorHAnsi" w:cstheme="majorHAnsi"/>
          <w:sz w:val="22"/>
          <w:szCs w:val="22"/>
        </w:rPr>
      </w:pPr>
      <w:r w:rsidRPr="002234DC">
        <w:rPr>
          <w:rFonts w:asciiTheme="majorHAnsi" w:hAnsiTheme="majorHAnsi" w:cstheme="majorHAnsi"/>
          <w:sz w:val="22"/>
          <w:szCs w:val="22"/>
        </w:rPr>
        <w:t>Niezależnie od obniżenia wynagrodzenia w sytuacji przewidzianej w ust. 5, Zamawiającemu przysługuje prawo do naliczenia kar umownych określonych w § 10 Umowy.</w:t>
      </w:r>
      <w:r w:rsidRPr="002234DC">
        <w:rPr>
          <w:rFonts w:asciiTheme="majorHAnsi" w:hAnsiTheme="majorHAnsi" w:cstheme="majorHAnsi"/>
          <w:b/>
          <w:sz w:val="22"/>
          <w:szCs w:val="22"/>
        </w:rPr>
        <w:t xml:space="preserve"> </w:t>
      </w:r>
      <w:r w:rsidRPr="002234DC">
        <w:rPr>
          <w:rFonts w:asciiTheme="majorHAnsi" w:hAnsiTheme="majorHAnsi" w:cstheme="majorHAnsi"/>
          <w:sz w:val="22"/>
          <w:szCs w:val="22"/>
        </w:rPr>
        <w:t xml:space="preserve"> </w:t>
      </w:r>
    </w:p>
    <w:p w14:paraId="6D8C0EFB" w14:textId="448BCF6E" w:rsidR="005E6B7E" w:rsidRPr="002234DC" w:rsidRDefault="005E6B7E" w:rsidP="00965E05">
      <w:pPr>
        <w:pStyle w:val="Akapitzlist"/>
        <w:numPr>
          <w:ilvl w:val="3"/>
          <w:numId w:val="36"/>
        </w:numPr>
        <w:ind w:left="426" w:hanging="425"/>
        <w:jc w:val="both"/>
        <w:rPr>
          <w:rFonts w:asciiTheme="majorHAnsi" w:hAnsiTheme="majorHAnsi" w:cstheme="majorHAnsi"/>
          <w:sz w:val="22"/>
          <w:szCs w:val="22"/>
        </w:rPr>
      </w:pPr>
      <w:r w:rsidRPr="002234DC">
        <w:rPr>
          <w:rFonts w:asciiTheme="majorHAnsi" w:hAnsiTheme="majorHAnsi" w:cstheme="majorHAnsi"/>
          <w:sz w:val="22"/>
          <w:szCs w:val="22"/>
        </w:rPr>
        <w:t xml:space="preserve">W przypadku odebrania przez Zamawiającego bez zastrzeżeń wszystkich części składowych Przedmiotu Umowy wskazanych w ust. 1 (podpisanie wszystkich protokołów odbiorów częściowych przez Zamawiającego), Strony uznają, iż całość Przedmiotu Umowy została wykonana należycie i odebrana przez Zamawiającego bez zastrzeżeń. </w:t>
      </w:r>
    </w:p>
    <w:p w14:paraId="31279664" w14:textId="77777777" w:rsidR="005E6B7E" w:rsidRPr="002234DC" w:rsidRDefault="005E6B7E" w:rsidP="00965E05">
      <w:pPr>
        <w:pStyle w:val="Akapitzlist"/>
        <w:numPr>
          <w:ilvl w:val="3"/>
          <w:numId w:val="36"/>
        </w:numPr>
        <w:ind w:left="426" w:hanging="425"/>
        <w:jc w:val="both"/>
        <w:rPr>
          <w:rFonts w:asciiTheme="majorHAnsi" w:hAnsiTheme="majorHAnsi" w:cstheme="majorHAnsi"/>
          <w:sz w:val="22"/>
          <w:szCs w:val="22"/>
        </w:rPr>
      </w:pPr>
      <w:r w:rsidRPr="002234DC">
        <w:rPr>
          <w:rFonts w:asciiTheme="majorHAnsi" w:hAnsiTheme="majorHAnsi" w:cstheme="majorHAnsi"/>
          <w:sz w:val="22"/>
          <w:szCs w:val="22"/>
        </w:rPr>
        <w:t xml:space="preserve">Strony dopuszczają możliwość podpisania protokołu odbioru częściowego lub całościowego oraz przesłania go drogą elektroniczną poprzez wysłanie skanu podpisanego protokołu odbioru lub protokołu podpisanego podpisem elektronicznym - drugiej Stronie Umowy na adres email wskazany do komunikacji w § 18 Umowy. Przesłanie protokołu odbioru częściowego lub całościowego drogą elektroniczną, w sposób wskazany w </w:t>
      </w:r>
      <w:r w:rsidRPr="002234DC">
        <w:rPr>
          <w:rFonts w:asciiTheme="majorHAnsi" w:hAnsiTheme="majorHAnsi" w:cstheme="majorHAnsi"/>
          <w:sz w:val="22"/>
          <w:szCs w:val="22"/>
        </w:rPr>
        <w:lastRenderedPageBreak/>
        <w:t xml:space="preserve">zdaniu poprzednim z chwilą dostarczenia wiadomości na serwer pocztowy drugiej strony, ma skutek doręczenia tej wiadomości.  </w:t>
      </w:r>
    </w:p>
    <w:p w14:paraId="4EDB68EB" w14:textId="77777777" w:rsidR="005E6B7E" w:rsidRPr="002234DC" w:rsidRDefault="005E6B7E" w:rsidP="008E15CD">
      <w:pPr>
        <w:pStyle w:val="Nagwek1"/>
        <w:spacing w:before="100" w:beforeAutospacing="1" w:after="100" w:afterAutospacing="1" w:line="240" w:lineRule="auto"/>
        <w:ind w:left="354" w:right="445"/>
        <w:rPr>
          <w:rFonts w:asciiTheme="majorHAnsi" w:hAnsiTheme="majorHAnsi" w:cstheme="majorHAnsi"/>
        </w:rPr>
      </w:pPr>
      <w:r w:rsidRPr="002234DC">
        <w:rPr>
          <w:rFonts w:asciiTheme="majorHAnsi" w:hAnsiTheme="majorHAnsi" w:cstheme="majorHAnsi"/>
        </w:rPr>
        <w:t xml:space="preserve">§ 8  </w:t>
      </w:r>
      <w:r w:rsidRPr="002234DC">
        <w:rPr>
          <w:rFonts w:asciiTheme="majorHAnsi" w:hAnsiTheme="majorHAnsi" w:cstheme="majorHAnsi"/>
        </w:rPr>
        <w:br/>
        <w:t xml:space="preserve">Prawa autorskie </w:t>
      </w:r>
    </w:p>
    <w:p w14:paraId="5254D610" w14:textId="058FBF99" w:rsidR="005E6B7E" w:rsidRPr="002234DC" w:rsidRDefault="005E6B7E" w:rsidP="00965E05">
      <w:pPr>
        <w:numPr>
          <w:ilvl w:val="0"/>
          <w:numId w:val="40"/>
        </w:numPr>
        <w:spacing w:before="100" w:beforeAutospacing="1" w:after="100" w:afterAutospacing="1" w:line="240" w:lineRule="auto"/>
        <w:ind w:left="426" w:right="85" w:hanging="425"/>
        <w:rPr>
          <w:rFonts w:asciiTheme="majorHAnsi" w:hAnsiTheme="majorHAnsi" w:cstheme="majorHAnsi"/>
        </w:rPr>
      </w:pPr>
      <w:r w:rsidRPr="002234DC">
        <w:rPr>
          <w:rFonts w:asciiTheme="majorHAnsi" w:hAnsiTheme="majorHAnsi" w:cstheme="majorHAnsi"/>
        </w:rPr>
        <w:t>Wykonawca oświadcza, że w ramach wynagrodzenia opisanego w §</w:t>
      </w:r>
      <w:r w:rsidR="003938D4" w:rsidRPr="002234DC">
        <w:rPr>
          <w:rFonts w:asciiTheme="majorHAnsi" w:hAnsiTheme="majorHAnsi" w:cstheme="majorHAnsi"/>
        </w:rPr>
        <w:t xml:space="preserve"> </w:t>
      </w:r>
      <w:r w:rsidRPr="002234DC">
        <w:rPr>
          <w:rFonts w:asciiTheme="majorHAnsi" w:hAnsiTheme="majorHAnsi" w:cstheme="majorHAnsi"/>
        </w:rPr>
        <w:t xml:space="preserve">9 Umowy, w przypadku powstania w wyniku realizacji Przedmiotu Umowy utworów w rozumieniu ustawy o prawie autorskim i prawach pokrewnych (dalej: „utwory”) przenosi na Zamawiającego z chwilą przekazania tych utworów pełnię autorskich praw majątkowych do tych utworów, upoważniając Zamawiającego do rozporządzania tymi utworami, pobierania wynagrodzenia oraz korzystania </w:t>
      </w:r>
      <w:r w:rsidRPr="002234DC">
        <w:rPr>
          <w:rFonts w:asciiTheme="majorHAnsi" w:hAnsiTheme="majorHAnsi" w:cstheme="majorHAnsi"/>
        </w:rPr>
        <w:br/>
        <w:t xml:space="preserve">z utworów na wszystkich polach eksploatacji znanych w chwili zawarcia Umowy, </w:t>
      </w:r>
      <w:r w:rsidRPr="002234DC">
        <w:rPr>
          <w:rFonts w:asciiTheme="majorHAnsi" w:hAnsiTheme="majorHAnsi" w:cstheme="majorHAnsi"/>
        </w:rPr>
        <w:br/>
        <w:t xml:space="preserve">a w szczególności: </w:t>
      </w:r>
    </w:p>
    <w:p w14:paraId="1BA503B9" w14:textId="77777777" w:rsidR="005E6B7E" w:rsidRPr="002234DC" w:rsidRDefault="005E6B7E" w:rsidP="004F717F">
      <w:pPr>
        <w:numPr>
          <w:ilvl w:val="1"/>
          <w:numId w:val="40"/>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 xml:space="preserve">w zakresie utrwalania i zwielokrotniania – wytwarzanie dowolną techniką nieograniczonej ilości egzemplarzy utworów, w tym techniką drukarską, reprograficzną, audiowizualną, zapisu magnetycznego, techniką cyfrową i komputerową, w tym w formie audiobooków i e-booków; </w:t>
      </w:r>
    </w:p>
    <w:p w14:paraId="248C96DE" w14:textId="77777777" w:rsidR="005E6B7E" w:rsidRPr="002234DC" w:rsidRDefault="005E6B7E" w:rsidP="004F717F">
      <w:pPr>
        <w:numPr>
          <w:ilvl w:val="1"/>
          <w:numId w:val="40"/>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 xml:space="preserve">w zakresie obrotu oryginałem albo egzemplarzami, na których utwory utrwalono - wprowadzenie do obrotu, użyczenie lub najem, wprowadzanie do pamięci komputera, przesyłanie za pomocą sieci multimedialnej, w tym w sieci Internet; </w:t>
      </w:r>
    </w:p>
    <w:p w14:paraId="40848124" w14:textId="77777777" w:rsidR="005E6B7E" w:rsidRPr="002234DC" w:rsidRDefault="005E6B7E" w:rsidP="004F717F">
      <w:pPr>
        <w:numPr>
          <w:ilvl w:val="1"/>
          <w:numId w:val="40"/>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 xml:space="preserve">w zakresie rozpowszechniania w inny sposób – publiczne wykonanie, wystawienie, wyświetlenie, odtworzenie oraz nadawanie i reemitowanie, w tym w sieci Internet, przez stację radiową i telewizyjną, a także publiczne udostępnianie utworów w taki sposób, aby każdy mógł mieć do nich dostęp w miejscu i w czasie przez siebie wybranym. </w:t>
      </w:r>
    </w:p>
    <w:p w14:paraId="365B0849" w14:textId="77777777" w:rsidR="005E6B7E" w:rsidRPr="002234DC" w:rsidRDefault="005E6B7E" w:rsidP="00965E05">
      <w:pPr>
        <w:numPr>
          <w:ilvl w:val="0"/>
          <w:numId w:val="40"/>
        </w:numPr>
        <w:spacing w:before="100" w:beforeAutospacing="1" w:after="100" w:afterAutospacing="1" w:line="240" w:lineRule="auto"/>
        <w:ind w:left="426" w:right="85" w:hanging="426"/>
        <w:rPr>
          <w:rFonts w:asciiTheme="majorHAnsi" w:hAnsiTheme="majorHAnsi" w:cstheme="majorHAnsi"/>
        </w:rPr>
      </w:pPr>
      <w:r w:rsidRPr="002234DC">
        <w:rPr>
          <w:rFonts w:asciiTheme="majorHAnsi" w:hAnsiTheme="majorHAnsi" w:cstheme="majorHAnsi"/>
        </w:rPr>
        <w:t xml:space="preserve">W przypadku opisanym w ust. 1 Wykonawca wraz z fakturą VAT/rachunkiem przekaże Zamawiającemu egzemplarze stworzonych utworów. </w:t>
      </w:r>
    </w:p>
    <w:p w14:paraId="5D59B9ED" w14:textId="77777777" w:rsidR="005E6B7E" w:rsidRPr="002234DC" w:rsidRDefault="005E6B7E" w:rsidP="00965E05">
      <w:pPr>
        <w:numPr>
          <w:ilvl w:val="0"/>
          <w:numId w:val="40"/>
        </w:numPr>
        <w:spacing w:before="100" w:beforeAutospacing="1" w:after="100" w:afterAutospacing="1" w:line="240" w:lineRule="auto"/>
        <w:ind w:left="426" w:right="85" w:hanging="426"/>
        <w:rPr>
          <w:rFonts w:asciiTheme="majorHAnsi" w:hAnsiTheme="majorHAnsi" w:cstheme="majorHAnsi"/>
        </w:rPr>
      </w:pPr>
      <w:r w:rsidRPr="002234DC">
        <w:rPr>
          <w:rFonts w:asciiTheme="majorHAnsi" w:hAnsiTheme="majorHAnsi" w:cstheme="majorHAnsi"/>
        </w:rPr>
        <w:t xml:space="preserve">Wykonawca wyraża zgodę na dokonywanie przez Zamawiającego zmian w utworach, w tym skrótów, cięć, przemontowań, tłumaczeń, modyfikowania całości lub pojedynczych fragmentów utworów, ich korekty, redakcji, przeróbek, zmian i adaptacji oraz łączenia całości utworów lub ich fragmentów z innymi utworami. </w:t>
      </w:r>
    </w:p>
    <w:p w14:paraId="563E9808" w14:textId="77777777" w:rsidR="005E6B7E" w:rsidRPr="002234DC" w:rsidRDefault="005E6B7E" w:rsidP="00965E05">
      <w:pPr>
        <w:numPr>
          <w:ilvl w:val="0"/>
          <w:numId w:val="40"/>
        </w:numPr>
        <w:spacing w:before="100" w:beforeAutospacing="1" w:after="100" w:afterAutospacing="1" w:line="240" w:lineRule="auto"/>
        <w:ind w:left="426" w:right="85" w:hanging="426"/>
        <w:rPr>
          <w:rFonts w:asciiTheme="majorHAnsi" w:hAnsiTheme="majorHAnsi" w:cstheme="majorHAnsi"/>
        </w:rPr>
      </w:pPr>
      <w:r w:rsidRPr="002234DC">
        <w:rPr>
          <w:rFonts w:asciiTheme="majorHAnsi" w:hAnsiTheme="majorHAnsi" w:cstheme="majorHAnsi"/>
        </w:rPr>
        <w:t xml:space="preserve">Wykonawca zezwala na wykonywanie praw zależnych do utworów oraz przenosi na Zamawiającego prawo zezwalania na wykonywanie praw zależnych do utworów – w zakresie obejmującym dowolne opracowanie utworów (w tym tłumaczeń, zmian, przeróbek, skrótów, adaptacji, łączenia z innymi utworami i kontynuacji) oraz rozporządzanie i korzystanie z opracowań na polach eksploatacji wskazanych w ust. 1. </w:t>
      </w:r>
    </w:p>
    <w:p w14:paraId="3A5B4A11" w14:textId="77777777" w:rsidR="005E6B7E" w:rsidRPr="002234DC" w:rsidRDefault="005E6B7E" w:rsidP="00965E05">
      <w:pPr>
        <w:numPr>
          <w:ilvl w:val="0"/>
          <w:numId w:val="40"/>
        </w:numPr>
        <w:spacing w:before="100" w:beforeAutospacing="1" w:after="100" w:afterAutospacing="1" w:line="240" w:lineRule="auto"/>
        <w:ind w:left="426" w:right="85" w:hanging="426"/>
        <w:rPr>
          <w:rFonts w:asciiTheme="majorHAnsi" w:hAnsiTheme="majorHAnsi" w:cstheme="majorHAnsi"/>
        </w:rPr>
      </w:pPr>
      <w:r w:rsidRPr="002234DC">
        <w:rPr>
          <w:rFonts w:asciiTheme="majorHAnsi" w:hAnsiTheme="majorHAnsi" w:cstheme="majorHAnsi"/>
        </w:rPr>
        <w:t xml:space="preserve">Zamawiający jest uprawniony do nieograniczonej w czasie eksploatacji utworów i ich opracowań w kraju oraz poza granicami kraju oraz do udzielania licencji dotyczącej korzystania z utworów. </w:t>
      </w:r>
    </w:p>
    <w:p w14:paraId="5B353BE0" w14:textId="77777777" w:rsidR="005E6B7E" w:rsidRPr="002234DC" w:rsidRDefault="005E6B7E" w:rsidP="00965E05">
      <w:pPr>
        <w:numPr>
          <w:ilvl w:val="0"/>
          <w:numId w:val="40"/>
        </w:numPr>
        <w:spacing w:before="100" w:beforeAutospacing="1" w:after="100" w:afterAutospacing="1" w:line="240" w:lineRule="auto"/>
        <w:ind w:left="426" w:right="85" w:hanging="426"/>
        <w:rPr>
          <w:rFonts w:asciiTheme="majorHAnsi" w:hAnsiTheme="majorHAnsi" w:cstheme="majorHAnsi"/>
        </w:rPr>
      </w:pPr>
      <w:r w:rsidRPr="002234DC">
        <w:rPr>
          <w:rFonts w:asciiTheme="majorHAnsi" w:hAnsiTheme="majorHAnsi" w:cstheme="majorHAnsi"/>
        </w:rPr>
        <w:t xml:space="preserve">Zamawiający nie jest zobowiązany do rozpowszechniania lub wykorzystania utworów ani ich opracowań. </w:t>
      </w:r>
    </w:p>
    <w:p w14:paraId="2446E814" w14:textId="77777777" w:rsidR="005E6B7E" w:rsidRPr="002234DC" w:rsidRDefault="005E6B7E" w:rsidP="008E15CD">
      <w:pPr>
        <w:pStyle w:val="Nagwek1"/>
        <w:spacing w:before="100" w:beforeAutospacing="1" w:after="100" w:afterAutospacing="1" w:line="240" w:lineRule="auto"/>
        <w:ind w:left="354" w:right="306"/>
        <w:rPr>
          <w:rFonts w:asciiTheme="majorHAnsi" w:hAnsiTheme="majorHAnsi" w:cstheme="majorHAnsi"/>
        </w:rPr>
      </w:pPr>
      <w:bookmarkStart w:id="14" w:name="_Hlk32492082"/>
      <w:r w:rsidRPr="002234DC">
        <w:rPr>
          <w:rFonts w:asciiTheme="majorHAnsi" w:hAnsiTheme="majorHAnsi" w:cstheme="majorHAnsi"/>
        </w:rPr>
        <w:t xml:space="preserve">§ 9  </w:t>
      </w:r>
      <w:bookmarkEnd w:id="14"/>
      <w:r w:rsidRPr="002234DC">
        <w:rPr>
          <w:rFonts w:asciiTheme="majorHAnsi" w:hAnsiTheme="majorHAnsi" w:cstheme="majorHAnsi"/>
        </w:rPr>
        <w:br/>
        <w:t xml:space="preserve">Wynagrodzenie </w:t>
      </w:r>
    </w:p>
    <w:p w14:paraId="4F4209BA" w14:textId="4D7CC25E" w:rsidR="005E6B7E" w:rsidRPr="002234DC" w:rsidRDefault="005E6B7E" w:rsidP="00965E05">
      <w:pPr>
        <w:numPr>
          <w:ilvl w:val="0"/>
          <w:numId w:val="41"/>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Łączne wynagrodzenie Wykonawcy nie może przekroczyć ceny maksymalnej tj. iloczynu </w:t>
      </w:r>
      <w:r w:rsidR="00AD4C18" w:rsidRPr="002234DC">
        <w:rPr>
          <w:rFonts w:asciiTheme="majorHAnsi" w:hAnsiTheme="majorHAnsi" w:cstheme="majorHAnsi"/>
        </w:rPr>
        <w:t>180</w:t>
      </w:r>
      <w:r w:rsidRPr="002234DC">
        <w:rPr>
          <w:rFonts w:asciiTheme="majorHAnsi" w:hAnsiTheme="majorHAnsi" w:cstheme="majorHAnsi"/>
        </w:rPr>
        <w:t xml:space="preserve"> </w:t>
      </w:r>
      <w:r w:rsidR="00D2002E" w:rsidRPr="002234DC">
        <w:rPr>
          <w:rFonts w:asciiTheme="majorHAnsi" w:hAnsiTheme="majorHAnsi" w:cstheme="majorHAnsi"/>
        </w:rPr>
        <w:t>kontroli</w:t>
      </w:r>
      <w:r w:rsidRPr="002234DC">
        <w:rPr>
          <w:rFonts w:asciiTheme="majorHAnsi" w:hAnsiTheme="majorHAnsi" w:cstheme="majorHAnsi"/>
        </w:rPr>
        <w:t xml:space="preserve"> </w:t>
      </w:r>
      <w:r w:rsidRPr="002234DC">
        <w:rPr>
          <w:rFonts w:asciiTheme="majorHAnsi" w:hAnsiTheme="majorHAnsi" w:cstheme="majorHAnsi"/>
          <w:bCs/>
        </w:rPr>
        <w:t xml:space="preserve">oraz ceny </w:t>
      </w:r>
      <w:r w:rsidR="00B51607" w:rsidRPr="002234DC">
        <w:rPr>
          <w:rFonts w:asciiTheme="majorHAnsi" w:hAnsiTheme="majorHAnsi" w:cstheme="majorHAnsi"/>
          <w:bCs/>
        </w:rPr>
        <w:t>za kompleksow</w:t>
      </w:r>
      <w:r w:rsidR="00D2002E" w:rsidRPr="002234DC">
        <w:rPr>
          <w:rFonts w:asciiTheme="majorHAnsi" w:hAnsiTheme="majorHAnsi" w:cstheme="majorHAnsi"/>
          <w:bCs/>
        </w:rPr>
        <w:t>e przeprowadzenie</w:t>
      </w:r>
      <w:r w:rsidR="00520558" w:rsidRPr="002234DC">
        <w:rPr>
          <w:rFonts w:asciiTheme="majorHAnsi" w:hAnsiTheme="majorHAnsi" w:cstheme="majorHAnsi"/>
          <w:bCs/>
        </w:rPr>
        <w:t xml:space="preserve"> jednej</w:t>
      </w:r>
      <w:r w:rsidR="00D2002E" w:rsidRPr="002234DC">
        <w:rPr>
          <w:rFonts w:asciiTheme="majorHAnsi" w:hAnsiTheme="majorHAnsi" w:cstheme="majorHAnsi"/>
          <w:bCs/>
        </w:rPr>
        <w:t xml:space="preserve"> kontroli </w:t>
      </w:r>
      <w:r w:rsidRPr="002234DC">
        <w:rPr>
          <w:rFonts w:asciiTheme="majorHAnsi" w:hAnsiTheme="majorHAnsi" w:cstheme="majorHAnsi"/>
          <w:bCs/>
        </w:rPr>
        <w:t>tj. ceny maksymalnej w wysokości</w:t>
      </w:r>
      <w:r w:rsidRPr="002234DC">
        <w:rPr>
          <w:rFonts w:asciiTheme="majorHAnsi" w:hAnsiTheme="majorHAnsi" w:cstheme="majorHAnsi"/>
        </w:rPr>
        <w:t xml:space="preserve">……………  (słownie: ……..) złotych brutto.  </w:t>
      </w:r>
    </w:p>
    <w:p w14:paraId="37856C30" w14:textId="19AC8FFC" w:rsidR="005E6B7E" w:rsidRPr="002234DC" w:rsidRDefault="005E6B7E" w:rsidP="00965E05">
      <w:pPr>
        <w:numPr>
          <w:ilvl w:val="0"/>
          <w:numId w:val="41"/>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Za prawidłowe wykonanie Przedmiotu </w:t>
      </w:r>
      <w:r w:rsidR="002E2C26" w:rsidRPr="002234DC">
        <w:rPr>
          <w:rFonts w:asciiTheme="majorHAnsi" w:hAnsiTheme="majorHAnsi" w:cstheme="majorHAnsi"/>
        </w:rPr>
        <w:t>U</w:t>
      </w:r>
      <w:r w:rsidRPr="002234DC">
        <w:rPr>
          <w:rFonts w:asciiTheme="majorHAnsi" w:hAnsiTheme="majorHAnsi" w:cstheme="majorHAnsi"/>
        </w:rPr>
        <w:t xml:space="preserve">mowy Zamawiający zapłaci Wykonawcy wynagrodzenie za faktycznie wykonane usługi stanowiące Przedmiot Umowy, wyliczone na podstawie iloczynu  </w:t>
      </w:r>
      <w:r w:rsidR="00455BEE" w:rsidRPr="002234DC">
        <w:rPr>
          <w:rFonts w:asciiTheme="majorHAnsi" w:hAnsiTheme="majorHAnsi" w:cstheme="majorHAnsi"/>
        </w:rPr>
        <w:t xml:space="preserve"> </w:t>
      </w:r>
      <w:r w:rsidRPr="002234DC">
        <w:rPr>
          <w:rFonts w:asciiTheme="majorHAnsi" w:hAnsiTheme="majorHAnsi" w:cstheme="majorHAnsi"/>
        </w:rPr>
        <w:t>faktyczn</w:t>
      </w:r>
      <w:r w:rsidR="002639C0" w:rsidRPr="002234DC">
        <w:rPr>
          <w:rFonts w:asciiTheme="majorHAnsi" w:hAnsiTheme="majorHAnsi" w:cstheme="majorHAnsi"/>
        </w:rPr>
        <w:t>ie przeprowadzonych kontrol</w:t>
      </w:r>
      <w:r w:rsidR="00455BEE" w:rsidRPr="002234DC">
        <w:rPr>
          <w:rFonts w:asciiTheme="majorHAnsi" w:hAnsiTheme="majorHAnsi" w:cstheme="majorHAnsi"/>
        </w:rPr>
        <w:t>i</w:t>
      </w:r>
      <w:r w:rsidR="002639C0" w:rsidRPr="002234DC">
        <w:rPr>
          <w:rFonts w:asciiTheme="majorHAnsi" w:hAnsiTheme="majorHAnsi" w:cstheme="majorHAnsi"/>
        </w:rPr>
        <w:t xml:space="preserve"> </w:t>
      </w:r>
      <w:r w:rsidR="006979C5" w:rsidRPr="002234DC">
        <w:rPr>
          <w:rFonts w:asciiTheme="majorHAnsi" w:hAnsiTheme="majorHAnsi" w:cstheme="majorHAnsi"/>
        </w:rPr>
        <w:t xml:space="preserve">oraz </w:t>
      </w:r>
      <w:r w:rsidRPr="002234DC">
        <w:rPr>
          <w:rFonts w:asciiTheme="majorHAnsi" w:hAnsiTheme="majorHAnsi" w:cstheme="majorHAnsi"/>
        </w:rPr>
        <w:t xml:space="preserve">ceny jednostkowej wskazanej w Ofercie Wykonawcy, tj.  </w:t>
      </w:r>
      <w:bookmarkStart w:id="15" w:name="_Hlk32487387"/>
      <w:r w:rsidR="00455BEE" w:rsidRPr="002234DC">
        <w:rPr>
          <w:rFonts w:asciiTheme="majorHAnsi" w:hAnsiTheme="majorHAnsi" w:cstheme="majorHAnsi"/>
        </w:rPr>
        <w:t xml:space="preserve">ceny jednostkowej </w:t>
      </w:r>
      <w:r w:rsidRPr="002234DC">
        <w:rPr>
          <w:rFonts w:asciiTheme="majorHAnsi" w:hAnsiTheme="majorHAnsi" w:cstheme="majorHAnsi"/>
        </w:rPr>
        <w:t>w wysokości ………………….. zł</w:t>
      </w:r>
      <w:r w:rsidR="00F64E1A" w:rsidRPr="002234DC">
        <w:rPr>
          <w:rFonts w:asciiTheme="majorHAnsi" w:hAnsiTheme="majorHAnsi" w:cstheme="majorHAnsi"/>
        </w:rPr>
        <w:t xml:space="preserve"> brutto</w:t>
      </w:r>
      <w:r w:rsidRPr="002234DC">
        <w:rPr>
          <w:rFonts w:asciiTheme="majorHAnsi" w:hAnsiTheme="majorHAnsi" w:cstheme="majorHAnsi"/>
        </w:rPr>
        <w:t xml:space="preserve"> (słownie złotych: ………………………………)</w:t>
      </w:r>
    </w:p>
    <w:bookmarkEnd w:id="15"/>
    <w:p w14:paraId="28BE2D5B" w14:textId="744EDBAD" w:rsidR="005E6B7E" w:rsidRPr="002234DC" w:rsidRDefault="00ED0351" w:rsidP="00965E05">
      <w:pPr>
        <w:spacing w:before="100" w:beforeAutospacing="1" w:after="100" w:afterAutospacing="1" w:line="240" w:lineRule="auto"/>
        <w:ind w:left="426" w:right="4" w:hanging="426"/>
        <w:rPr>
          <w:rFonts w:asciiTheme="majorHAnsi" w:hAnsiTheme="majorHAnsi" w:cstheme="majorHAnsi"/>
        </w:rPr>
      </w:pPr>
      <w:r w:rsidRPr="002234DC">
        <w:rPr>
          <w:rFonts w:asciiTheme="majorHAnsi" w:hAnsiTheme="majorHAnsi" w:cstheme="majorHAnsi"/>
        </w:rPr>
        <w:lastRenderedPageBreak/>
        <w:t>3.</w:t>
      </w:r>
      <w:r w:rsidRPr="002234DC">
        <w:rPr>
          <w:rFonts w:asciiTheme="majorHAnsi" w:hAnsiTheme="majorHAnsi" w:cstheme="majorHAnsi"/>
        </w:rPr>
        <w:tab/>
      </w:r>
      <w:r w:rsidR="005E6B7E" w:rsidRPr="002234DC">
        <w:rPr>
          <w:rFonts w:asciiTheme="majorHAnsi" w:hAnsiTheme="majorHAnsi" w:cstheme="majorHAnsi"/>
        </w:rPr>
        <w:t>W związku z obiektywną okolicznością, iż Zamawiający</w:t>
      </w:r>
      <w:r w:rsidR="009E1335" w:rsidRPr="002234DC">
        <w:rPr>
          <w:rFonts w:asciiTheme="majorHAnsi" w:hAnsiTheme="majorHAnsi" w:cstheme="majorHAnsi"/>
        </w:rPr>
        <w:t xml:space="preserve"> </w:t>
      </w:r>
      <w:r w:rsidR="005E6B7E" w:rsidRPr="002234DC">
        <w:rPr>
          <w:rFonts w:asciiTheme="majorHAnsi" w:hAnsiTheme="majorHAnsi" w:cstheme="majorHAnsi"/>
        </w:rPr>
        <w:t>nie jest w stanie przewidzieć il</w:t>
      </w:r>
      <w:r w:rsidR="009E1335" w:rsidRPr="002234DC">
        <w:rPr>
          <w:rFonts w:asciiTheme="majorHAnsi" w:hAnsiTheme="majorHAnsi" w:cstheme="majorHAnsi"/>
        </w:rPr>
        <w:t>e faktycznie zostanie zleconych Wykonawcy kontroli w ramach realizacji Przedmiotu Umowy</w:t>
      </w:r>
      <w:r w:rsidR="00C6614C" w:rsidRPr="002234DC">
        <w:rPr>
          <w:rFonts w:asciiTheme="majorHAnsi" w:hAnsiTheme="majorHAnsi" w:cstheme="majorHAnsi"/>
        </w:rPr>
        <w:t>, w</w:t>
      </w:r>
      <w:r w:rsidR="005E6B7E" w:rsidRPr="002234DC">
        <w:rPr>
          <w:rFonts w:asciiTheme="majorHAnsi" w:hAnsiTheme="majorHAnsi" w:cstheme="majorHAnsi"/>
        </w:rPr>
        <w:t>ynagrodzenie, o którym mowa w ust. 1 stanowi maksymalne wynagrodzenie Wykonawcy</w:t>
      </w:r>
      <w:r w:rsidR="004D7E16" w:rsidRPr="002234DC">
        <w:rPr>
          <w:rFonts w:asciiTheme="majorHAnsi" w:hAnsiTheme="majorHAnsi" w:cstheme="majorHAnsi"/>
        </w:rPr>
        <w:t xml:space="preserve">. </w:t>
      </w:r>
      <w:r w:rsidR="005E6B7E" w:rsidRPr="002234DC">
        <w:rPr>
          <w:rFonts w:asciiTheme="majorHAnsi" w:hAnsiTheme="majorHAnsi" w:cstheme="majorHAnsi"/>
        </w:rPr>
        <w:t xml:space="preserve">Zamawiający rozliczał się będzie z Wykonawcą </w:t>
      </w:r>
      <w:r w:rsidR="00C6614C" w:rsidRPr="002234DC">
        <w:rPr>
          <w:rFonts w:asciiTheme="majorHAnsi" w:hAnsiTheme="majorHAnsi" w:cstheme="majorHAnsi"/>
        </w:rPr>
        <w:t xml:space="preserve">za faktycznie zrealizowane kontrole, </w:t>
      </w:r>
      <w:r w:rsidR="005E6B7E" w:rsidRPr="002234DC">
        <w:rPr>
          <w:rFonts w:asciiTheme="majorHAnsi" w:hAnsiTheme="majorHAnsi" w:cstheme="majorHAnsi"/>
        </w:rPr>
        <w:t>po cen</w:t>
      </w:r>
      <w:r w:rsidR="009E1335" w:rsidRPr="002234DC">
        <w:rPr>
          <w:rFonts w:asciiTheme="majorHAnsi" w:hAnsiTheme="majorHAnsi" w:cstheme="majorHAnsi"/>
        </w:rPr>
        <w:t xml:space="preserve">ie jednostkowej </w:t>
      </w:r>
      <w:r w:rsidR="005E6B7E" w:rsidRPr="002234DC">
        <w:rPr>
          <w:rFonts w:asciiTheme="majorHAnsi" w:hAnsiTheme="majorHAnsi" w:cstheme="majorHAnsi"/>
        </w:rPr>
        <w:t>wskazan</w:t>
      </w:r>
      <w:r w:rsidR="009E1335" w:rsidRPr="002234DC">
        <w:rPr>
          <w:rFonts w:asciiTheme="majorHAnsi" w:hAnsiTheme="majorHAnsi" w:cstheme="majorHAnsi"/>
        </w:rPr>
        <w:t>ej</w:t>
      </w:r>
      <w:r w:rsidR="005E6B7E" w:rsidRPr="002234DC">
        <w:rPr>
          <w:rFonts w:asciiTheme="majorHAnsi" w:hAnsiTheme="majorHAnsi" w:cstheme="majorHAnsi"/>
        </w:rPr>
        <w:t xml:space="preserve"> w ust. 2.</w:t>
      </w:r>
      <w:r w:rsidR="009E1335" w:rsidRPr="002234DC">
        <w:rPr>
          <w:rFonts w:asciiTheme="majorHAnsi" w:hAnsiTheme="majorHAnsi" w:cstheme="majorHAnsi"/>
        </w:rPr>
        <w:t xml:space="preserve"> </w:t>
      </w:r>
      <w:r w:rsidR="00A7385F" w:rsidRPr="002234DC">
        <w:rPr>
          <w:rFonts w:asciiTheme="majorHAnsi" w:hAnsiTheme="majorHAnsi" w:cstheme="majorHAnsi"/>
        </w:rPr>
        <w:t xml:space="preserve">W związku z powyższym </w:t>
      </w:r>
      <w:r w:rsidR="009E1335" w:rsidRPr="002234DC">
        <w:rPr>
          <w:rFonts w:asciiTheme="majorHAnsi" w:hAnsiTheme="majorHAnsi" w:cstheme="majorHAnsi"/>
        </w:rPr>
        <w:t xml:space="preserve">Zamawiający gwarantuje zlecenie przeprowadzenia </w:t>
      </w:r>
      <w:r w:rsidR="0031633A" w:rsidRPr="002234DC">
        <w:rPr>
          <w:rFonts w:asciiTheme="majorHAnsi" w:hAnsiTheme="majorHAnsi" w:cstheme="majorHAnsi"/>
        </w:rPr>
        <w:t xml:space="preserve">50% </w:t>
      </w:r>
      <w:r w:rsidR="009E1335" w:rsidRPr="002234DC">
        <w:rPr>
          <w:rFonts w:asciiTheme="majorHAnsi" w:hAnsiTheme="majorHAnsi" w:cstheme="majorHAnsi"/>
        </w:rPr>
        <w:t>kontroli</w:t>
      </w:r>
      <w:r w:rsidR="0031633A" w:rsidRPr="002234DC">
        <w:rPr>
          <w:rFonts w:asciiTheme="majorHAnsi" w:hAnsiTheme="majorHAnsi" w:cstheme="majorHAnsi"/>
        </w:rPr>
        <w:t xml:space="preserve"> </w:t>
      </w:r>
      <w:proofErr w:type="spellStart"/>
      <w:r w:rsidR="0031633A" w:rsidRPr="002234DC">
        <w:rPr>
          <w:rFonts w:asciiTheme="majorHAnsi" w:hAnsiTheme="majorHAnsi" w:cstheme="majorHAnsi"/>
        </w:rPr>
        <w:t>palnowanych</w:t>
      </w:r>
      <w:proofErr w:type="spellEnd"/>
      <w:r w:rsidR="009E1335" w:rsidRPr="002234DC">
        <w:rPr>
          <w:rFonts w:asciiTheme="majorHAnsi" w:hAnsiTheme="majorHAnsi" w:cstheme="majorHAnsi"/>
        </w:rPr>
        <w:t xml:space="preserve">, </w:t>
      </w:r>
      <w:proofErr w:type="spellStart"/>
      <w:r w:rsidR="009E1335" w:rsidRPr="002234DC">
        <w:rPr>
          <w:rFonts w:asciiTheme="majorHAnsi" w:hAnsiTheme="majorHAnsi" w:cstheme="majorHAnsi"/>
        </w:rPr>
        <w:t>pozost</w:t>
      </w:r>
      <w:r w:rsidR="00417CF3" w:rsidRPr="002234DC">
        <w:rPr>
          <w:rFonts w:asciiTheme="majorHAnsi" w:hAnsiTheme="majorHAnsi" w:cstheme="majorHAnsi"/>
        </w:rPr>
        <w:t>a</w:t>
      </w:r>
      <w:proofErr w:type="spellEnd"/>
      <w:r w:rsidR="00417CF3" w:rsidRPr="002234DC">
        <w:rPr>
          <w:rFonts w:asciiTheme="majorHAnsi" w:hAnsiTheme="majorHAnsi" w:cstheme="majorHAnsi"/>
        </w:rPr>
        <w:t xml:space="preserve"> ilość kontroli</w:t>
      </w:r>
      <w:r w:rsidR="0031633A" w:rsidRPr="002234DC">
        <w:rPr>
          <w:rFonts w:asciiTheme="majorHAnsi" w:hAnsiTheme="majorHAnsi" w:cstheme="majorHAnsi"/>
        </w:rPr>
        <w:t xml:space="preserve"> </w:t>
      </w:r>
      <w:r w:rsidR="00E12215" w:rsidRPr="002234DC">
        <w:rPr>
          <w:rFonts w:asciiTheme="majorHAnsi" w:hAnsiTheme="majorHAnsi" w:cstheme="majorHAnsi"/>
        </w:rPr>
        <w:t xml:space="preserve">obowiązkowych </w:t>
      </w:r>
      <w:r w:rsidR="00417CF3" w:rsidRPr="002234DC">
        <w:rPr>
          <w:rFonts w:asciiTheme="majorHAnsi" w:hAnsiTheme="majorHAnsi" w:cstheme="majorHAnsi"/>
        </w:rPr>
        <w:t xml:space="preserve">(maksymalnie </w:t>
      </w:r>
      <w:r w:rsidR="00E12215" w:rsidRPr="002234DC">
        <w:rPr>
          <w:rFonts w:asciiTheme="majorHAnsi" w:hAnsiTheme="majorHAnsi" w:cstheme="majorHAnsi"/>
        </w:rPr>
        <w:t>90</w:t>
      </w:r>
      <w:r w:rsidR="00417CF3" w:rsidRPr="002234DC">
        <w:rPr>
          <w:rFonts w:asciiTheme="majorHAnsi" w:hAnsiTheme="majorHAnsi" w:cstheme="majorHAnsi"/>
        </w:rPr>
        <w:t xml:space="preserve">) </w:t>
      </w:r>
      <w:r w:rsidR="0031633A" w:rsidRPr="002234DC">
        <w:rPr>
          <w:rFonts w:asciiTheme="majorHAnsi" w:hAnsiTheme="majorHAnsi" w:cstheme="majorHAnsi"/>
        </w:rPr>
        <w:t xml:space="preserve">może </w:t>
      </w:r>
      <w:r w:rsidR="00417CF3" w:rsidRPr="002234DC">
        <w:rPr>
          <w:rFonts w:asciiTheme="majorHAnsi" w:hAnsiTheme="majorHAnsi" w:cstheme="majorHAnsi"/>
        </w:rPr>
        <w:t>z</w:t>
      </w:r>
      <w:r w:rsidR="009E1335" w:rsidRPr="002234DC">
        <w:rPr>
          <w:rFonts w:asciiTheme="majorHAnsi" w:hAnsiTheme="majorHAnsi" w:cstheme="majorHAnsi"/>
        </w:rPr>
        <w:t>osta</w:t>
      </w:r>
      <w:r w:rsidR="0031633A" w:rsidRPr="002234DC">
        <w:rPr>
          <w:rFonts w:asciiTheme="majorHAnsi" w:hAnsiTheme="majorHAnsi" w:cstheme="majorHAnsi"/>
        </w:rPr>
        <w:t>ć</w:t>
      </w:r>
      <w:r w:rsidR="009E1335" w:rsidRPr="002234DC">
        <w:rPr>
          <w:rFonts w:asciiTheme="majorHAnsi" w:hAnsiTheme="majorHAnsi" w:cstheme="majorHAnsi"/>
        </w:rPr>
        <w:t xml:space="preserve"> zlecone Wykonawcy w zależności od zapotrzebowania Zamawiającego oraz sytuacji epidemiologicznej panującej w trakcie realizacji Przedmiotu Umowy. </w:t>
      </w:r>
      <w:r w:rsidR="005E6B7E" w:rsidRPr="002234DC">
        <w:rPr>
          <w:rFonts w:asciiTheme="majorHAnsi" w:hAnsiTheme="majorHAnsi" w:cstheme="majorHAnsi"/>
        </w:rPr>
        <w:t xml:space="preserve"> </w:t>
      </w:r>
      <w:r w:rsidR="0031633A" w:rsidRPr="002234DC">
        <w:rPr>
          <w:rFonts w:asciiTheme="majorHAnsi" w:hAnsiTheme="majorHAnsi" w:cstheme="majorHAnsi"/>
        </w:rPr>
        <w:t>Zgodnie z zapisami OPZ za niezlecone kontrole Wykonawcy nie będzie przysługiwało wynagrodzenie ani jakiekolwiek świadczenie odszkodowawcze.</w:t>
      </w:r>
      <w:r w:rsidR="005E6B7E" w:rsidRPr="002234DC">
        <w:rPr>
          <w:rFonts w:asciiTheme="majorHAnsi" w:hAnsiTheme="majorHAnsi" w:cstheme="majorHAnsi"/>
        </w:rPr>
        <w:t xml:space="preserve"> </w:t>
      </w:r>
    </w:p>
    <w:p w14:paraId="22DEBC6D" w14:textId="65C006C3"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Wynagrodzenie Wykonawcy wskazane w ust. </w:t>
      </w:r>
      <w:r w:rsidR="00204D5C" w:rsidRPr="002234DC">
        <w:rPr>
          <w:rFonts w:asciiTheme="majorHAnsi" w:hAnsiTheme="majorHAnsi" w:cstheme="majorHAnsi"/>
        </w:rPr>
        <w:t xml:space="preserve">1 i </w:t>
      </w:r>
      <w:r w:rsidRPr="002234DC">
        <w:rPr>
          <w:rFonts w:asciiTheme="majorHAnsi" w:hAnsiTheme="majorHAnsi" w:cstheme="majorHAnsi"/>
        </w:rPr>
        <w:t xml:space="preserve">2 </w:t>
      </w:r>
      <w:r w:rsidR="00A95282" w:rsidRPr="002234DC">
        <w:rPr>
          <w:rFonts w:asciiTheme="majorHAnsi" w:hAnsiTheme="majorHAnsi" w:cstheme="majorHAnsi"/>
        </w:rPr>
        <w:t xml:space="preserve"> </w:t>
      </w:r>
      <w:r w:rsidRPr="002234DC">
        <w:rPr>
          <w:rFonts w:asciiTheme="majorHAnsi" w:hAnsiTheme="majorHAnsi" w:cstheme="majorHAnsi"/>
        </w:rPr>
        <w:t xml:space="preserve">obejmuje wszelkie koszty realizacji Przedmiotu </w:t>
      </w:r>
      <w:r w:rsidR="001B49FB" w:rsidRPr="002234DC">
        <w:rPr>
          <w:rFonts w:asciiTheme="majorHAnsi" w:hAnsiTheme="majorHAnsi" w:cstheme="majorHAnsi"/>
        </w:rPr>
        <w:t>U</w:t>
      </w:r>
      <w:r w:rsidRPr="002234DC">
        <w:rPr>
          <w:rFonts w:asciiTheme="majorHAnsi" w:hAnsiTheme="majorHAnsi" w:cstheme="majorHAnsi"/>
        </w:rPr>
        <w:t xml:space="preserve">mowy wynikające z umowy w tym w szczególności z OPZ, także wszelkie inne koszty </w:t>
      </w:r>
      <w:r w:rsidRPr="002234DC">
        <w:rPr>
          <w:rFonts w:asciiTheme="majorHAnsi" w:hAnsiTheme="majorHAnsi" w:cstheme="majorHAnsi"/>
        </w:rPr>
        <w:br/>
        <w:t xml:space="preserve">i wydatki poniesione przez Wykonawcę w związku z realizacją Przedmiotu Umowy, w tym wynagrodzenie z tytułu przeniesienia autorskich praw majątkowych do utworów powstałych </w:t>
      </w:r>
      <w:r w:rsidRPr="002234DC">
        <w:rPr>
          <w:rFonts w:asciiTheme="majorHAnsi" w:hAnsiTheme="majorHAnsi" w:cstheme="majorHAnsi"/>
        </w:rPr>
        <w:br/>
        <w:t xml:space="preserve">w wyniku realizacji Przedmiotu Umowy (o ile takie utwory powstaną). Wykonawcy nie przysługują w stosunku do Zamawiającego żadne inne roszczenia, w tym w szczególności nie przysługuje roszczenie o wykorzystanie kwoty w maksymalnej wysokości wskazanej w ust. 1.   </w:t>
      </w:r>
    </w:p>
    <w:p w14:paraId="55EF5632" w14:textId="727DC95B"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Płatności za należyte wykonanie Przedmiotu umowy, zostaną zrealizowane w częściach tj. po wykonaniu przez Wykonawcę oraz odbiorze przez Zamawiającego</w:t>
      </w:r>
      <w:r w:rsidR="00B860E7" w:rsidRPr="002234DC">
        <w:rPr>
          <w:rFonts w:asciiTheme="majorHAnsi" w:hAnsiTheme="majorHAnsi" w:cstheme="majorHAnsi"/>
        </w:rPr>
        <w:t xml:space="preserve"> każdorazowo</w:t>
      </w:r>
      <w:r w:rsidRPr="002234DC">
        <w:rPr>
          <w:rFonts w:asciiTheme="majorHAnsi" w:hAnsiTheme="majorHAnsi" w:cstheme="majorHAnsi"/>
        </w:rPr>
        <w:t xml:space="preserve"> </w:t>
      </w:r>
      <w:r w:rsidR="00B860E7" w:rsidRPr="002234DC">
        <w:rPr>
          <w:rFonts w:asciiTheme="majorHAnsi" w:hAnsiTheme="majorHAnsi" w:cstheme="majorHAnsi"/>
        </w:rPr>
        <w:t xml:space="preserve">co najmniej 5 </w:t>
      </w:r>
      <w:proofErr w:type="spellStart"/>
      <w:r w:rsidR="00B860E7" w:rsidRPr="002234DC">
        <w:rPr>
          <w:rFonts w:asciiTheme="majorHAnsi" w:hAnsiTheme="majorHAnsi" w:cstheme="majorHAnsi"/>
        </w:rPr>
        <w:t>kontoli</w:t>
      </w:r>
      <w:proofErr w:type="spellEnd"/>
      <w:r w:rsidR="00B860E7" w:rsidRPr="002234DC">
        <w:rPr>
          <w:rFonts w:asciiTheme="majorHAnsi" w:hAnsiTheme="majorHAnsi" w:cstheme="majorHAnsi"/>
        </w:rPr>
        <w:t xml:space="preserve">. </w:t>
      </w:r>
    </w:p>
    <w:p w14:paraId="32727004" w14:textId="2EE2A5EC"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Płatność nastąpi na konto bankowe Wykonawcy wskazane na fakturze/rachunku w terminie do 30 dni od dnia dostarczenia Zamawiającemu prawidłowo wystawionej faktury VAT/rachunku, do której zostanie dołączona kopia podpisanego przez Zamawiającego protokołu odbioru usług, o którym mowa w § 7. </w:t>
      </w:r>
    </w:p>
    <w:p w14:paraId="124F9732" w14:textId="5E7C304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Za dzień zapłaty Strony uznają dzień obciążenia rachunku bankowego Zamawiającego. </w:t>
      </w:r>
    </w:p>
    <w:p w14:paraId="1268097F"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Faktury/rachunki będą wystawione na:  </w:t>
      </w:r>
    </w:p>
    <w:p w14:paraId="145A2B45" w14:textId="77777777" w:rsidR="00965E05" w:rsidRDefault="005E6B7E" w:rsidP="00965E05">
      <w:pPr>
        <w:spacing w:after="0" w:line="240" w:lineRule="auto"/>
        <w:ind w:left="425" w:right="4865" w:firstLine="0"/>
        <w:jc w:val="left"/>
        <w:rPr>
          <w:rFonts w:asciiTheme="majorHAnsi" w:hAnsiTheme="majorHAnsi" w:cstheme="majorHAnsi"/>
        </w:rPr>
      </w:pPr>
      <w:r w:rsidRPr="002234DC">
        <w:rPr>
          <w:rFonts w:asciiTheme="majorHAnsi" w:hAnsiTheme="majorHAnsi" w:cstheme="majorHAnsi"/>
        </w:rPr>
        <w:t xml:space="preserve">Polska Agencja Inwestycji i Handlu S.A.  </w:t>
      </w:r>
    </w:p>
    <w:p w14:paraId="3C4106AF" w14:textId="7A1BB776" w:rsidR="005E6B7E" w:rsidRPr="002234DC" w:rsidRDefault="005E6B7E" w:rsidP="00965E05">
      <w:pPr>
        <w:spacing w:after="0" w:line="240" w:lineRule="auto"/>
        <w:ind w:left="425" w:right="4865" w:firstLine="0"/>
        <w:jc w:val="left"/>
        <w:rPr>
          <w:rFonts w:asciiTheme="majorHAnsi" w:hAnsiTheme="majorHAnsi" w:cstheme="majorHAnsi"/>
        </w:rPr>
      </w:pPr>
      <w:r w:rsidRPr="002234DC">
        <w:rPr>
          <w:rFonts w:asciiTheme="majorHAnsi" w:hAnsiTheme="majorHAnsi" w:cstheme="majorHAnsi"/>
        </w:rPr>
        <w:t xml:space="preserve">ul. Krucza 50, 00-025 Warszawa  </w:t>
      </w:r>
      <w:r w:rsidRPr="002234DC">
        <w:rPr>
          <w:rFonts w:asciiTheme="majorHAnsi" w:hAnsiTheme="majorHAnsi" w:cstheme="majorHAnsi"/>
        </w:rPr>
        <w:br/>
        <w:t xml:space="preserve">NIP: 526-030-01-67  </w:t>
      </w:r>
    </w:p>
    <w:p w14:paraId="25AA2E3C"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Na każdej fakturze/rachunku Wykonawca wskaże wartość autorskich praw majątkowych do utworów nabywanych przez Zamawiającego, jeżeli takie powstaną w trakcie realizacji Przedmiotu Umowy.  </w:t>
      </w:r>
    </w:p>
    <w:p w14:paraId="0CBC724A"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Wykonawca oświadcza, że płatności na rzecz Wykonawcy mogą zostać pomniejszone o naliczone kary umowne, jeżeli taka forma zapłaty kary umownej zostanie wybrana przez Zamawiającego, na co Wykonawca wyraża zgodę. </w:t>
      </w:r>
    </w:p>
    <w:p w14:paraId="34794717"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 xml:space="preserve">Zamawiający zastrzega sobie prawo regulowania wynagrodzenia przysługującego Wykonawcy w ramach mechanizmu podzielonej płatności (ang. </w:t>
      </w:r>
      <w:proofErr w:type="spellStart"/>
      <w:r w:rsidRPr="002234DC">
        <w:rPr>
          <w:rFonts w:asciiTheme="majorHAnsi" w:hAnsiTheme="majorHAnsi" w:cstheme="majorHAnsi"/>
        </w:rPr>
        <w:t>split</w:t>
      </w:r>
      <w:proofErr w:type="spellEnd"/>
      <w:r w:rsidRPr="002234DC">
        <w:rPr>
          <w:rFonts w:asciiTheme="majorHAnsi" w:hAnsiTheme="majorHAnsi" w:cstheme="majorHAnsi"/>
        </w:rPr>
        <w:t xml:space="preserve"> </w:t>
      </w:r>
      <w:proofErr w:type="spellStart"/>
      <w:r w:rsidRPr="002234DC">
        <w:rPr>
          <w:rFonts w:asciiTheme="majorHAnsi" w:hAnsiTheme="majorHAnsi" w:cstheme="majorHAnsi"/>
        </w:rPr>
        <w:t>payment</w:t>
      </w:r>
      <w:proofErr w:type="spellEnd"/>
      <w:r w:rsidRPr="002234DC">
        <w:rPr>
          <w:rFonts w:asciiTheme="majorHAnsi" w:hAnsiTheme="majorHAnsi" w:cstheme="majorHAnsi"/>
        </w:rPr>
        <w:t>) przewidzianego w Ustawie z dnia 11 marca 2004 r. o podatku od towarów i usług (Dz.U. z 2020 r. poz. 106 z późn. zm.).</w:t>
      </w:r>
    </w:p>
    <w:p w14:paraId="2BA91EC4"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Wykonawca oświadcza, że rachunek bankowy, który zostanie wskazany na złożonej Zamawiającemu fakturze VAT, będzie rachunkiem umożliwiającym płatność w ramach mechanizmu podzielonej płatności, o którym mowa w ust. 10, jak również  rachunkiem znajdującym się w elektronicznym wykazie podmiotów prowadzonym od dnia 1 września 2019 r. przez Szefa Krajowej Administracji Skarbowej, o którym mowa art. 96b Ustawy o podatku od towarów i usług o podatku od towarów i usług.</w:t>
      </w:r>
    </w:p>
    <w:p w14:paraId="779E79F0" w14:textId="77777777" w:rsidR="00B860E7"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W przypadku gdy rachunek bankowy Wykonawcy  nie będzie spełniał warunków określonych w ust. 11, opóźnienie w dokonaniu płatności w terminie określonym w ust. 5,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umowy lub odstąpienia od niej.</w:t>
      </w:r>
    </w:p>
    <w:p w14:paraId="3DCD7417"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lastRenderedPageBreak/>
        <w:t>Wynagrodzenie Wykonawcy nie podlega waloryzacji, z zastrzeżeniem, że w przypadku gdy umowa została zawarta na okres dłuższy niż 12 miesięcy, wynagrodzenie może ulec zmianie w sytuacji zmiany: </w:t>
      </w:r>
    </w:p>
    <w:p w14:paraId="0DEB640F" w14:textId="77777777" w:rsidR="005E6B7E" w:rsidRPr="002234DC" w:rsidRDefault="005E6B7E" w:rsidP="00B87F1C">
      <w:pPr>
        <w:pStyle w:val="Akapitzlist"/>
        <w:numPr>
          <w:ilvl w:val="0"/>
          <w:numId w:val="59"/>
        </w:numPr>
        <w:spacing w:before="100" w:beforeAutospacing="1" w:after="100" w:afterAutospacing="1"/>
        <w:ind w:right="126" w:hanging="446"/>
        <w:rPr>
          <w:rFonts w:asciiTheme="majorHAnsi" w:hAnsiTheme="majorHAnsi" w:cstheme="majorHAnsi"/>
          <w:color w:val="000000"/>
          <w:sz w:val="22"/>
          <w:szCs w:val="22"/>
        </w:rPr>
      </w:pPr>
      <w:r w:rsidRPr="002234DC">
        <w:rPr>
          <w:rFonts w:asciiTheme="majorHAnsi" w:hAnsiTheme="majorHAnsi" w:cstheme="majorHAnsi"/>
          <w:color w:val="000000"/>
          <w:sz w:val="22"/>
          <w:szCs w:val="22"/>
          <w:lang w:val="pl-PL" w:eastAsia="pl-PL"/>
        </w:rPr>
        <w:t>stawki podatku od towarów i usług, </w:t>
      </w:r>
    </w:p>
    <w:p w14:paraId="1A6A54CA" w14:textId="77777777" w:rsidR="005E6B7E" w:rsidRPr="002234DC" w:rsidRDefault="005E6B7E" w:rsidP="00B87F1C">
      <w:pPr>
        <w:pStyle w:val="Akapitzlist"/>
        <w:numPr>
          <w:ilvl w:val="0"/>
          <w:numId w:val="59"/>
        </w:numPr>
        <w:spacing w:before="100" w:beforeAutospacing="1" w:after="100" w:afterAutospacing="1"/>
        <w:ind w:right="126" w:hanging="446"/>
        <w:rPr>
          <w:rFonts w:asciiTheme="majorHAnsi" w:hAnsiTheme="majorHAnsi" w:cstheme="majorHAnsi"/>
          <w:color w:val="000000"/>
          <w:sz w:val="22"/>
          <w:szCs w:val="22"/>
        </w:rPr>
      </w:pPr>
      <w:r w:rsidRPr="002234DC">
        <w:rPr>
          <w:rFonts w:asciiTheme="majorHAnsi" w:hAnsiTheme="majorHAnsi" w:cstheme="majorHAnsi"/>
          <w:color w:val="000000"/>
          <w:sz w:val="22"/>
          <w:szCs w:val="22"/>
          <w:lang w:val="pl-PL" w:eastAsia="pl-PL"/>
        </w:rPr>
        <w:t>wysokości minimalnego wynagrodzenia za pracę ustalonego na podstawie art. 2 ust. 3-5 ustawy z dnia 10 października 2002 r. o minimalnym wynagrodzeniu za pracę, </w:t>
      </w:r>
    </w:p>
    <w:p w14:paraId="7C438BD7" w14:textId="77777777" w:rsidR="005E6B7E" w:rsidRPr="002234DC" w:rsidRDefault="005E6B7E" w:rsidP="00B87F1C">
      <w:pPr>
        <w:pStyle w:val="Akapitzlist"/>
        <w:numPr>
          <w:ilvl w:val="0"/>
          <w:numId w:val="59"/>
        </w:numPr>
        <w:spacing w:before="100" w:beforeAutospacing="1" w:after="100" w:afterAutospacing="1"/>
        <w:ind w:right="126" w:hanging="446"/>
        <w:rPr>
          <w:rFonts w:asciiTheme="majorHAnsi" w:hAnsiTheme="majorHAnsi" w:cstheme="majorHAnsi"/>
          <w:sz w:val="22"/>
          <w:szCs w:val="22"/>
        </w:rPr>
      </w:pPr>
      <w:r w:rsidRPr="002234DC">
        <w:rPr>
          <w:rFonts w:asciiTheme="majorHAnsi" w:hAnsiTheme="majorHAnsi" w:cstheme="majorHAnsi"/>
          <w:color w:val="000000"/>
          <w:sz w:val="22"/>
          <w:szCs w:val="22"/>
          <w:lang w:val="pl-PL" w:eastAsia="pl-PL"/>
        </w:rPr>
        <w:t>zasad podlegania ubezpieczeniom społecznym lub ubezpieczeniu zdrowotnemu lub wysokości stawki składki na ubezpieczenia społeczne lub zdrowotne,</w:t>
      </w:r>
    </w:p>
    <w:p w14:paraId="4658BBBA" w14:textId="77777777" w:rsidR="005E6B7E" w:rsidRPr="002234DC" w:rsidRDefault="005E6B7E" w:rsidP="00B87F1C">
      <w:pPr>
        <w:pStyle w:val="Akapitzlist"/>
        <w:numPr>
          <w:ilvl w:val="0"/>
          <w:numId w:val="59"/>
        </w:numPr>
        <w:spacing w:before="100" w:beforeAutospacing="1" w:after="100" w:afterAutospacing="1"/>
        <w:ind w:right="126" w:hanging="446"/>
        <w:rPr>
          <w:rFonts w:asciiTheme="majorHAnsi" w:hAnsiTheme="majorHAnsi" w:cstheme="majorHAnsi"/>
          <w:color w:val="000000"/>
          <w:sz w:val="22"/>
          <w:szCs w:val="22"/>
        </w:rPr>
      </w:pPr>
      <w:r w:rsidRPr="002234DC">
        <w:rPr>
          <w:rFonts w:asciiTheme="majorHAnsi" w:hAnsiTheme="majorHAnsi" w:cstheme="majorHAnsi"/>
          <w:color w:val="000000"/>
          <w:sz w:val="22"/>
          <w:szCs w:val="22"/>
          <w:lang w:val="pl-PL" w:eastAsia="pl-PL"/>
        </w:rPr>
        <w:t>zasad gromadzenia i wysokości wpłat do pracowniczych planów kapitałowych, o których mowa w ustawie z dnia 4 października 2018 r. o pracowniczych planach kapitałowych</w:t>
      </w:r>
    </w:p>
    <w:p w14:paraId="5526BBE4" w14:textId="77777777" w:rsidR="005E6B7E" w:rsidRPr="002234DC" w:rsidRDefault="005E6B7E" w:rsidP="008E15CD">
      <w:pPr>
        <w:spacing w:before="100" w:beforeAutospacing="1" w:after="100" w:afterAutospacing="1" w:line="240" w:lineRule="auto"/>
        <w:ind w:left="567" w:right="126" w:firstLine="0"/>
        <w:rPr>
          <w:rFonts w:asciiTheme="majorHAnsi" w:hAnsiTheme="majorHAnsi" w:cstheme="majorHAnsi"/>
        </w:rPr>
      </w:pPr>
      <w:r w:rsidRPr="002234DC">
        <w:rPr>
          <w:rFonts w:asciiTheme="majorHAnsi" w:hAnsiTheme="majorHAnsi" w:cstheme="majorHAnsi"/>
        </w:rPr>
        <w:t xml:space="preserve">-jeżeli ww. zmiany będą miały wpływ na koszty wykonania Przedmiotu Umowy przez Wykonawcę. </w:t>
      </w:r>
    </w:p>
    <w:p w14:paraId="4A02F431" w14:textId="77777777" w:rsidR="005E6B7E" w:rsidRPr="002234DC" w:rsidRDefault="005E6B7E" w:rsidP="00965E05">
      <w:pPr>
        <w:numPr>
          <w:ilvl w:val="0"/>
          <w:numId w:val="66"/>
        </w:numPr>
        <w:spacing w:before="100" w:beforeAutospacing="1" w:after="100" w:afterAutospacing="1" w:line="240" w:lineRule="auto"/>
        <w:ind w:left="426" w:right="127" w:hanging="426"/>
        <w:rPr>
          <w:rFonts w:asciiTheme="majorHAnsi" w:hAnsiTheme="majorHAnsi" w:cstheme="majorHAnsi"/>
        </w:rPr>
      </w:pPr>
      <w:r w:rsidRPr="002234DC">
        <w:rPr>
          <w:rFonts w:asciiTheme="majorHAnsi" w:hAnsiTheme="majorHAnsi" w:cstheme="majorHAnsi"/>
        </w:rPr>
        <w:t>W przypadku zajścia zmian, o których mowa w ust.14 lit. a- d, Wykonawca może wystąpić do Zamawiającego z wnioskiem o zmianę wysokości Wynagrodzenia określonego w § 9 ust. 2. Wniosek powinien zawierać uzasadnienie wraz z analizą wpływu przedmiotowych zmian na koszty wykonania Przedmiotu Umowy oraz wyliczenie kwoty wzrostu kosztów wykonania zamówienia. W przypadku zaakceptowaniu przedmiotowego wniosku przez Zamawiającego oraz zabezpieczeniu odpowiednich środków finansowych przez Zamawiającego Strony zawrą Aneks do umowy.</w:t>
      </w:r>
    </w:p>
    <w:p w14:paraId="6E5ED7E3" w14:textId="77777777" w:rsidR="005E6B7E" w:rsidRPr="002234DC" w:rsidRDefault="005E6B7E" w:rsidP="002B5897">
      <w:pPr>
        <w:spacing w:after="0" w:line="240" w:lineRule="auto"/>
        <w:ind w:left="588" w:right="126" w:hanging="446"/>
        <w:rPr>
          <w:rFonts w:asciiTheme="majorHAnsi" w:hAnsiTheme="majorHAnsi" w:cstheme="majorHAnsi"/>
        </w:rPr>
      </w:pPr>
    </w:p>
    <w:p w14:paraId="478D025F" w14:textId="77777777" w:rsidR="005E6B7E" w:rsidRPr="002234DC" w:rsidRDefault="005E6B7E" w:rsidP="002B5897">
      <w:pPr>
        <w:pStyle w:val="Nagwek1"/>
        <w:spacing w:after="0" w:line="240" w:lineRule="auto"/>
        <w:ind w:left="357" w:right="306" w:hanging="11"/>
        <w:rPr>
          <w:rFonts w:asciiTheme="majorHAnsi" w:hAnsiTheme="majorHAnsi" w:cstheme="majorHAnsi"/>
        </w:rPr>
      </w:pPr>
      <w:bookmarkStart w:id="16" w:name="_Hlk32499466"/>
      <w:r w:rsidRPr="002234DC">
        <w:rPr>
          <w:rFonts w:asciiTheme="majorHAnsi" w:hAnsiTheme="majorHAnsi" w:cstheme="majorHAnsi"/>
        </w:rPr>
        <w:t xml:space="preserve">§ 10  </w:t>
      </w:r>
    </w:p>
    <w:bookmarkEnd w:id="16"/>
    <w:p w14:paraId="07A0C75D" w14:textId="556C169A" w:rsidR="005E6B7E" w:rsidRPr="002234DC" w:rsidRDefault="00965E05" w:rsidP="002B5897">
      <w:pPr>
        <w:spacing w:after="0" w:line="240" w:lineRule="auto"/>
        <w:ind w:left="163" w:right="127" w:firstLine="3797"/>
        <w:rPr>
          <w:rFonts w:asciiTheme="majorHAnsi" w:hAnsiTheme="majorHAnsi" w:cstheme="majorHAnsi"/>
          <w:b/>
        </w:rPr>
      </w:pPr>
      <w:r>
        <w:rPr>
          <w:rFonts w:asciiTheme="majorHAnsi" w:hAnsiTheme="majorHAnsi" w:cstheme="majorHAnsi"/>
          <w:b/>
        </w:rPr>
        <w:t xml:space="preserve">        </w:t>
      </w:r>
      <w:r w:rsidR="005E6B7E" w:rsidRPr="002234DC">
        <w:rPr>
          <w:rFonts w:asciiTheme="majorHAnsi" w:hAnsiTheme="majorHAnsi" w:cstheme="majorHAnsi"/>
          <w:b/>
        </w:rPr>
        <w:t>Kary umowne</w:t>
      </w:r>
    </w:p>
    <w:p w14:paraId="3E0CEDE3" w14:textId="5263D6B5" w:rsidR="005E6B7E" w:rsidRPr="002234DC" w:rsidRDefault="005E6B7E" w:rsidP="00965E05">
      <w:pPr>
        <w:pStyle w:val="Akapitzlist"/>
        <w:numPr>
          <w:ilvl w:val="0"/>
          <w:numId w:val="42"/>
        </w:numPr>
        <w:spacing w:before="100" w:beforeAutospacing="1" w:after="100" w:afterAutospacing="1"/>
        <w:ind w:left="426" w:right="127" w:hanging="446"/>
        <w:jc w:val="both"/>
        <w:rPr>
          <w:rFonts w:asciiTheme="majorHAnsi" w:hAnsiTheme="majorHAnsi" w:cstheme="majorHAnsi"/>
          <w:sz w:val="22"/>
          <w:szCs w:val="22"/>
        </w:rPr>
      </w:pPr>
      <w:r w:rsidRPr="002234DC">
        <w:rPr>
          <w:rFonts w:asciiTheme="majorHAnsi" w:hAnsiTheme="majorHAnsi" w:cstheme="majorHAnsi"/>
          <w:sz w:val="22"/>
          <w:szCs w:val="22"/>
        </w:rPr>
        <w:t>Przez nienależyte wykonanie Przedmiotu Umowy, Strony rozumieją zaistnienie sytuacji związanych z niedochowaniem przez Wykonawcę należytej staranności,</w:t>
      </w:r>
      <w:r w:rsidRPr="002234DC">
        <w:rPr>
          <w:rFonts w:asciiTheme="majorHAnsi" w:hAnsiTheme="majorHAnsi" w:cstheme="majorHAnsi"/>
          <w:sz w:val="22"/>
          <w:szCs w:val="22"/>
          <w:lang w:val="pl-PL"/>
        </w:rPr>
        <w:t xml:space="preserve"> rozumianej jako</w:t>
      </w:r>
      <w:r w:rsidRPr="002234DC">
        <w:rPr>
          <w:rFonts w:asciiTheme="majorHAnsi" w:hAnsiTheme="majorHAnsi" w:cstheme="majorHAnsi"/>
          <w:sz w:val="22"/>
          <w:szCs w:val="22"/>
        </w:rPr>
        <w:t xml:space="preserve"> </w:t>
      </w:r>
      <w:r w:rsidRPr="002234DC">
        <w:rPr>
          <w:rFonts w:asciiTheme="majorHAnsi" w:hAnsiTheme="majorHAnsi" w:cstheme="majorHAnsi"/>
          <w:sz w:val="22"/>
          <w:szCs w:val="22"/>
          <w:lang w:val="pl-PL"/>
        </w:rPr>
        <w:t>realizację Umowy w</w:t>
      </w:r>
      <w:r w:rsidR="00626362" w:rsidRPr="002234DC">
        <w:rPr>
          <w:rFonts w:asciiTheme="majorHAnsi" w:hAnsiTheme="majorHAnsi" w:cstheme="majorHAnsi"/>
          <w:sz w:val="22"/>
          <w:szCs w:val="22"/>
          <w:lang w:val="pl-PL"/>
        </w:rPr>
        <w:t> </w:t>
      </w:r>
      <w:r w:rsidRPr="002234DC">
        <w:rPr>
          <w:rFonts w:asciiTheme="majorHAnsi" w:hAnsiTheme="majorHAnsi" w:cstheme="majorHAnsi"/>
          <w:sz w:val="22"/>
          <w:szCs w:val="22"/>
        </w:rPr>
        <w:t xml:space="preserve">sposób </w:t>
      </w:r>
      <w:r w:rsidRPr="002234DC">
        <w:rPr>
          <w:rFonts w:asciiTheme="majorHAnsi" w:hAnsiTheme="majorHAnsi" w:cstheme="majorHAnsi"/>
          <w:sz w:val="22"/>
          <w:szCs w:val="22"/>
          <w:lang w:val="pl-PL"/>
        </w:rPr>
        <w:t>sprzeczny z postanowieniem lub postanowieniami Umowy w tym OPZ</w:t>
      </w:r>
      <w:r w:rsidRPr="002234DC">
        <w:rPr>
          <w:rFonts w:asciiTheme="majorHAnsi" w:hAnsiTheme="majorHAnsi" w:cstheme="majorHAnsi"/>
          <w:sz w:val="22"/>
          <w:szCs w:val="22"/>
        </w:rPr>
        <w:t>,</w:t>
      </w:r>
      <w:r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rPr>
        <w:t>w szczególności w zakresie terminowości, sposobu</w:t>
      </w:r>
      <w:r w:rsidRPr="002234DC">
        <w:rPr>
          <w:rFonts w:asciiTheme="majorHAnsi" w:hAnsiTheme="majorHAnsi" w:cstheme="majorHAnsi"/>
          <w:sz w:val="22"/>
          <w:szCs w:val="22"/>
          <w:lang w:val="pl-PL"/>
        </w:rPr>
        <w:t xml:space="preserve"> realizacji</w:t>
      </w:r>
      <w:r w:rsidRPr="002234DC">
        <w:rPr>
          <w:rFonts w:asciiTheme="majorHAnsi" w:hAnsiTheme="majorHAnsi" w:cstheme="majorHAnsi"/>
          <w:sz w:val="22"/>
          <w:szCs w:val="22"/>
        </w:rPr>
        <w:t>, jakości</w:t>
      </w:r>
      <w:r w:rsidRPr="002234DC">
        <w:rPr>
          <w:rFonts w:asciiTheme="majorHAnsi" w:hAnsiTheme="majorHAnsi" w:cstheme="majorHAnsi"/>
          <w:sz w:val="22"/>
          <w:szCs w:val="22"/>
          <w:lang w:val="pl-PL"/>
        </w:rPr>
        <w:t xml:space="preserve"> </w:t>
      </w:r>
      <w:r w:rsidRPr="002234DC">
        <w:rPr>
          <w:rFonts w:asciiTheme="majorHAnsi" w:hAnsiTheme="majorHAnsi" w:cstheme="majorHAnsi"/>
          <w:sz w:val="22"/>
          <w:szCs w:val="22"/>
        </w:rPr>
        <w:t>i ilości świadczenia oraz zasad współpracy z</w:t>
      </w:r>
      <w:r w:rsidR="00626362" w:rsidRPr="002234DC">
        <w:rPr>
          <w:rFonts w:asciiTheme="majorHAnsi" w:hAnsiTheme="majorHAnsi" w:cstheme="majorHAnsi"/>
          <w:sz w:val="22"/>
          <w:szCs w:val="22"/>
          <w:lang w:val="pl-PL"/>
        </w:rPr>
        <w:t> </w:t>
      </w:r>
      <w:r w:rsidRPr="002234DC">
        <w:rPr>
          <w:rFonts w:asciiTheme="majorHAnsi" w:hAnsiTheme="majorHAnsi" w:cstheme="majorHAnsi"/>
          <w:sz w:val="22"/>
          <w:szCs w:val="22"/>
        </w:rPr>
        <w:t xml:space="preserve">Zamawiającym. </w:t>
      </w:r>
    </w:p>
    <w:p w14:paraId="110EF2A9" w14:textId="3FB41879" w:rsidR="005E6B7E" w:rsidRPr="002234DC" w:rsidRDefault="005E6B7E" w:rsidP="00965E05">
      <w:pPr>
        <w:numPr>
          <w:ilvl w:val="0"/>
          <w:numId w:val="42"/>
        </w:numPr>
        <w:spacing w:before="100" w:beforeAutospacing="1" w:after="100" w:afterAutospacing="1" w:line="240" w:lineRule="auto"/>
        <w:ind w:left="426" w:right="126" w:hanging="446"/>
        <w:rPr>
          <w:rFonts w:asciiTheme="majorHAnsi" w:hAnsiTheme="majorHAnsi" w:cstheme="majorHAnsi"/>
        </w:rPr>
      </w:pPr>
      <w:r w:rsidRPr="002234DC">
        <w:rPr>
          <w:rFonts w:asciiTheme="majorHAnsi" w:hAnsiTheme="majorHAnsi" w:cstheme="majorHAnsi"/>
        </w:rPr>
        <w:t xml:space="preserve">Przez </w:t>
      </w:r>
      <w:bookmarkStart w:id="17" w:name="_Hlk52383955"/>
      <w:r w:rsidRPr="002234DC">
        <w:rPr>
          <w:rFonts w:asciiTheme="majorHAnsi" w:hAnsiTheme="majorHAnsi" w:cstheme="majorHAnsi"/>
        </w:rPr>
        <w:t>niewykonanie Przedmiotu Umowy, Strony rozumieją zaistnienie po stronie Wykonawcy okoliczności powodujących, że świadczenie na rzecz Zamawiającego nie zostało spełnione  w całości lub w części, w szczególności polegających na odmowie wykonania go bez uzasadnionych obiektywnie przyczyn lub nieprzystąpieniu przez Wykonawcę do jego realizacji w trybie określonym w Umowie</w:t>
      </w:r>
      <w:bookmarkEnd w:id="17"/>
      <w:r w:rsidRPr="002234DC">
        <w:rPr>
          <w:rFonts w:asciiTheme="majorHAnsi" w:hAnsiTheme="majorHAnsi" w:cstheme="majorHAnsi"/>
        </w:rPr>
        <w:t xml:space="preserve">. </w:t>
      </w:r>
    </w:p>
    <w:p w14:paraId="05800508" w14:textId="738FAEB3"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 xml:space="preserve">W przypadku </w:t>
      </w:r>
      <w:r w:rsidR="00C1493A" w:rsidRPr="002234DC">
        <w:rPr>
          <w:rFonts w:asciiTheme="majorHAnsi" w:hAnsiTheme="majorHAnsi" w:cstheme="majorHAnsi"/>
        </w:rPr>
        <w:t>zwłoki</w:t>
      </w:r>
      <w:r w:rsidRPr="002234DC">
        <w:rPr>
          <w:rFonts w:asciiTheme="majorHAnsi" w:hAnsiTheme="majorHAnsi" w:cstheme="majorHAnsi"/>
        </w:rPr>
        <w:t xml:space="preserve"> w terminach wykonania Przedmiotu Umowy, w tym terminów wykonania poszczególnych części zamówienia określonych w Harmonogramie stanowiącym część OPZ, lub </w:t>
      </w:r>
      <w:r w:rsidR="002E2C26" w:rsidRPr="002234DC">
        <w:rPr>
          <w:rFonts w:asciiTheme="majorHAnsi" w:hAnsiTheme="majorHAnsi" w:cstheme="majorHAnsi"/>
        </w:rPr>
        <w:t>zwłoki</w:t>
      </w:r>
      <w:r w:rsidRPr="002234DC">
        <w:rPr>
          <w:rFonts w:asciiTheme="majorHAnsi" w:hAnsiTheme="majorHAnsi" w:cstheme="majorHAnsi"/>
        </w:rPr>
        <w:t xml:space="preserve"> w dostarczeniu faktury VAT/rachunku, o którym mowa w § 9  </w:t>
      </w:r>
      <w:r w:rsidRPr="002234DC">
        <w:rPr>
          <w:rFonts w:asciiTheme="majorHAnsi" w:hAnsiTheme="majorHAnsi" w:cstheme="majorHAnsi"/>
        </w:rPr>
        <w:br/>
        <w:t xml:space="preserve">ust. 6 Umowy w wyznaczonym przez Zamawiającego terminie nie krótszym niż 2 dni robocze od dnia wysłania wezwania, Wykonawca zobowiązuje się zapłacić karę umowną w wysokości 2 000 zł (słownie: dwa tysiące) za każdy rozpoczęty dzień zwłoki. Kara nie będzie naliczona, jeżeli Zamawiający dokonał zmiany Harmonogramu na warunkach wskazanych w Umowie, przed zwłoką w terminie przez Wykonawcę (nie dotyczy zwłoki w dostarczeniu faktury VAT/rachunku). </w:t>
      </w:r>
    </w:p>
    <w:p w14:paraId="1B4DA9E6" w14:textId="4BFBA000"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W przypadku naruszenia zakazów określonych w  § 17 ust. 4 Umowy tj. m.in. promowania własnej działalności gospodarczej lub oferowania</w:t>
      </w:r>
      <w:r w:rsidR="00F94DD1" w:rsidRPr="002234DC">
        <w:rPr>
          <w:rFonts w:asciiTheme="majorHAnsi" w:hAnsiTheme="majorHAnsi" w:cstheme="majorHAnsi"/>
        </w:rPr>
        <w:t xml:space="preserve"> podczas realizacji Przedmiotu Umowy</w:t>
      </w:r>
      <w:r w:rsidRPr="002234DC">
        <w:rPr>
          <w:rFonts w:asciiTheme="majorHAnsi" w:hAnsiTheme="majorHAnsi" w:cstheme="majorHAnsi"/>
        </w:rPr>
        <w:t xml:space="preserve"> usług wobec Grantobiorców </w:t>
      </w:r>
      <w:r w:rsidR="00576D01" w:rsidRPr="002234DC">
        <w:rPr>
          <w:rFonts w:asciiTheme="majorHAnsi" w:hAnsiTheme="majorHAnsi" w:cstheme="majorHAnsi"/>
        </w:rPr>
        <w:t xml:space="preserve">wobec których wykonywane mają być lub są kontrole </w:t>
      </w:r>
      <w:r w:rsidRPr="002234DC">
        <w:rPr>
          <w:rFonts w:asciiTheme="majorHAnsi" w:hAnsiTheme="majorHAnsi" w:cstheme="majorHAnsi"/>
        </w:rPr>
        <w:t>w ramach realizacji Przedmiotu Umowy,</w:t>
      </w:r>
      <w:r w:rsidR="00576D01" w:rsidRPr="002234DC">
        <w:rPr>
          <w:rFonts w:asciiTheme="majorHAnsi" w:hAnsiTheme="majorHAnsi" w:cstheme="majorHAnsi"/>
        </w:rPr>
        <w:t xml:space="preserve"> lub naruszenia zakazu bezstronności personelu wobec kontrolowanego Grantobiorcy,</w:t>
      </w:r>
      <w:r w:rsidRPr="002234DC">
        <w:rPr>
          <w:rFonts w:asciiTheme="majorHAnsi" w:hAnsiTheme="majorHAnsi" w:cstheme="majorHAnsi"/>
        </w:rPr>
        <w:t xml:space="preserve"> Wykonawca zobowiązuje się zapłacić Zamawiającemu karę umowną w wysokości 30 000 zł (słownie: trzydzieści tysięcy)</w:t>
      </w:r>
      <w:r w:rsidR="00576D01" w:rsidRPr="002234DC">
        <w:rPr>
          <w:rFonts w:asciiTheme="majorHAnsi" w:hAnsiTheme="majorHAnsi" w:cstheme="majorHAnsi"/>
        </w:rPr>
        <w:t xml:space="preserve"> za każdy przypadek naruszenia </w:t>
      </w:r>
      <w:r w:rsidR="00E5422A" w:rsidRPr="002234DC">
        <w:rPr>
          <w:rFonts w:asciiTheme="majorHAnsi" w:hAnsiTheme="majorHAnsi" w:cstheme="majorHAnsi"/>
        </w:rPr>
        <w:t xml:space="preserve">ww. </w:t>
      </w:r>
      <w:r w:rsidR="00576D01" w:rsidRPr="002234DC">
        <w:rPr>
          <w:rFonts w:asciiTheme="majorHAnsi" w:hAnsiTheme="majorHAnsi" w:cstheme="majorHAnsi"/>
        </w:rPr>
        <w:t>zakaz</w:t>
      </w:r>
      <w:r w:rsidR="00E5422A" w:rsidRPr="002234DC">
        <w:rPr>
          <w:rFonts w:asciiTheme="majorHAnsi" w:hAnsiTheme="majorHAnsi" w:cstheme="majorHAnsi"/>
        </w:rPr>
        <w:t>ów</w:t>
      </w:r>
      <w:r w:rsidRPr="002234DC">
        <w:rPr>
          <w:rFonts w:asciiTheme="majorHAnsi" w:hAnsiTheme="majorHAnsi" w:cstheme="majorHAnsi"/>
        </w:rPr>
        <w:t>.</w:t>
      </w:r>
    </w:p>
    <w:p w14:paraId="0D7B938E" w14:textId="1F4F8477"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 xml:space="preserve">W pozostałych przypadkach nienależytego wykonania Przedmiotu Umowy lub jego części, Wykonawca zobowiązany jest do zapłacenia Zamawiającemu kary umownej w wysokości </w:t>
      </w:r>
      <w:r w:rsidRPr="002234DC">
        <w:rPr>
          <w:rFonts w:asciiTheme="majorHAnsi" w:hAnsiTheme="majorHAnsi" w:cstheme="majorHAnsi"/>
          <w:color w:val="auto"/>
        </w:rPr>
        <w:t xml:space="preserve">20% </w:t>
      </w:r>
      <w:bookmarkStart w:id="18" w:name="_Hlk52384139"/>
      <w:r w:rsidRPr="002234DC">
        <w:rPr>
          <w:rFonts w:asciiTheme="majorHAnsi" w:hAnsiTheme="majorHAnsi" w:cstheme="majorHAnsi"/>
          <w:color w:val="auto"/>
        </w:rPr>
        <w:t>wartości wynagrodzenia brutto należnego za</w:t>
      </w:r>
      <w:r w:rsidR="007865C3" w:rsidRPr="002234DC">
        <w:rPr>
          <w:rFonts w:asciiTheme="majorHAnsi" w:hAnsiTheme="majorHAnsi" w:cstheme="majorHAnsi"/>
          <w:color w:val="auto"/>
        </w:rPr>
        <w:t xml:space="preserve"> zrealizowane nienależycie kontrole</w:t>
      </w:r>
      <w:bookmarkEnd w:id="18"/>
      <w:r w:rsidRPr="002234DC">
        <w:rPr>
          <w:rFonts w:asciiTheme="majorHAnsi" w:hAnsiTheme="majorHAnsi" w:cstheme="majorHAnsi"/>
        </w:rPr>
        <w:t xml:space="preserve">.  </w:t>
      </w:r>
    </w:p>
    <w:p w14:paraId="58D86E80" w14:textId="77777777" w:rsidR="005E6B7E" w:rsidRPr="002234DC" w:rsidRDefault="005E6B7E" w:rsidP="00965E05">
      <w:pPr>
        <w:pStyle w:val="Akapitzlist"/>
        <w:numPr>
          <w:ilvl w:val="0"/>
          <w:numId w:val="42"/>
        </w:numPr>
        <w:tabs>
          <w:tab w:val="left" w:pos="142"/>
        </w:tabs>
        <w:spacing w:before="100" w:beforeAutospacing="1" w:after="100" w:afterAutospacing="1"/>
        <w:ind w:left="426" w:hanging="426"/>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lastRenderedPageBreak/>
        <w:t xml:space="preserve">W przypadku niezrealizowania części Przedmiotu umowy wskazanego w Umowie w tym OPZ, Wykonawca zobowiązany będzie poza obniżeniem Wykonawcy wartości wynagrodzenia za niezrealizowaną wartość części Przedmiotu umowy - do zapłaty kary umownej w wysokości 30% wartości niezrealizowanej części Przedmiotu umowy. </w:t>
      </w:r>
    </w:p>
    <w:p w14:paraId="53B80549" w14:textId="025C5812" w:rsidR="005E6B7E" w:rsidRPr="002234DC" w:rsidRDefault="005E6B7E" w:rsidP="00965E05">
      <w:pPr>
        <w:numPr>
          <w:ilvl w:val="0"/>
          <w:numId w:val="42"/>
        </w:numPr>
        <w:tabs>
          <w:tab w:val="left" w:pos="142"/>
        </w:tabs>
        <w:spacing w:before="100" w:beforeAutospacing="1" w:after="100" w:afterAutospacing="1" w:line="240" w:lineRule="auto"/>
        <w:ind w:left="426" w:right="126" w:hanging="426"/>
        <w:rPr>
          <w:rFonts w:asciiTheme="majorHAnsi" w:hAnsiTheme="majorHAnsi" w:cstheme="majorHAnsi"/>
        </w:rPr>
      </w:pPr>
      <w:r w:rsidRPr="002234DC">
        <w:rPr>
          <w:rFonts w:asciiTheme="majorHAnsi" w:hAnsiTheme="majorHAnsi" w:cstheme="majorHAnsi"/>
        </w:rPr>
        <w:t xml:space="preserve">W przypadku niezrealizowania całości Przedmiotu Umowy lub w przypadku odstąpienia od Umowy przez którąkolwiek ze Stron, z przyczyn zależnych od Wykonawcy, Wykonawca zobowiązany będzie do zapłaty kary umownej w wysokości 60% wartości wynagrodzenia maksymalnego brutto, o którym mowa w § 9 ust. 1 Umowy. </w:t>
      </w:r>
    </w:p>
    <w:p w14:paraId="2BAB5F71" w14:textId="3EC48FDE" w:rsidR="00E8549E" w:rsidRPr="002234DC" w:rsidRDefault="00E8549E" w:rsidP="00965E05">
      <w:pPr>
        <w:numPr>
          <w:ilvl w:val="0"/>
          <w:numId w:val="42"/>
        </w:numPr>
        <w:tabs>
          <w:tab w:val="left" w:pos="142"/>
        </w:tabs>
        <w:spacing w:before="100" w:beforeAutospacing="1" w:after="100" w:afterAutospacing="1" w:line="240" w:lineRule="auto"/>
        <w:ind w:left="426" w:right="126" w:hanging="426"/>
        <w:rPr>
          <w:rFonts w:asciiTheme="majorHAnsi" w:hAnsiTheme="majorHAnsi" w:cstheme="majorHAnsi"/>
        </w:rPr>
      </w:pPr>
      <w:r w:rsidRPr="002234DC">
        <w:rPr>
          <w:rFonts w:asciiTheme="majorHAnsi" w:hAnsiTheme="majorHAnsi" w:cstheme="majorHAnsi"/>
        </w:rPr>
        <w:t>Za brak realizacji zobowiązania do skierowania, na cały okres trwania umowy, do realizacji zamówienia 1 osoby z niepełnosprawnością posiadającej orzeczony stopień niepełnosprawności lekki, umiarkowany lub znaczny, Zamawiający naliczy Wykonawcy karę umowną w wysokości 2 500 zł brutto za każdy miesiąc, w którym nie dopełniono tego zobowiązania. W razie niespełnienie ww. zobowiązania, przez okres krótszy niż miesiąc kalendarzowy, Wykonawca zapłaci Zamawiającemu karę umowną w wysokości proporcjonalnej do kwoty wskazanej w zdaniu pierwszym. Dla ustalenia tej proporcji Strony przyjmują, że kara za 1 dzień niespełnienia zobowiązania do skierowania, na cały okres trwania umowy, do realizacji zamówienia 1 osoby z niepełnosprawnością posiadającej orzeczony stopień niepełnosprawności lekki, umiarkowany lub znaczny zostanie wyliczona poprzez podzielenie kwoty kary za pełny miesiąc przez liczbę dni roboczych w danym miesiącu.</w:t>
      </w:r>
    </w:p>
    <w:p w14:paraId="55AFA793" w14:textId="49F98A2A"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Kary umowne są niezależne od siebie i należą się w pełnej wysokości, nawet  w przypadku, gdy w</w:t>
      </w:r>
      <w:r w:rsidR="00DE3970" w:rsidRPr="002234DC">
        <w:rPr>
          <w:rFonts w:asciiTheme="majorHAnsi" w:hAnsiTheme="majorHAnsi" w:cstheme="majorHAnsi"/>
        </w:rPr>
        <w:t> </w:t>
      </w:r>
      <w:r w:rsidRPr="002234DC">
        <w:rPr>
          <w:rFonts w:asciiTheme="majorHAnsi" w:hAnsiTheme="majorHAnsi" w:cstheme="majorHAnsi"/>
        </w:rPr>
        <w:t xml:space="preserve">wyniku jednego zdarzenia naliczana jest więcej niż jedna kara umowna, z zastrzeżeniem </w:t>
      </w:r>
      <w:r w:rsidRPr="002234DC">
        <w:rPr>
          <w:rFonts w:asciiTheme="majorHAnsi" w:hAnsiTheme="majorHAnsi" w:cstheme="majorHAnsi"/>
        </w:rPr>
        <w:br/>
        <w:t xml:space="preserve">ust. 11.   </w:t>
      </w:r>
    </w:p>
    <w:p w14:paraId="4EBC8C04" w14:textId="77777777"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 xml:space="preserve">Wykonawca wyraża zgodę na potrącenie przez Zamawiającego kar umownych z należnego Wykonawcy wynagrodzenia.  </w:t>
      </w:r>
    </w:p>
    <w:p w14:paraId="32545896" w14:textId="77777777"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 xml:space="preserve">Zamawiający zastrzega prawo dochodzenia odszkodowania w pełnej wysokości, jeśli szkoda przekroczy wysokość kar umownych. </w:t>
      </w:r>
    </w:p>
    <w:p w14:paraId="68D731E1" w14:textId="77777777"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 xml:space="preserve">Wysokość kar umownych nie może przekroczyć 60% wynagrodzenia maksymalnego wskazanego w § 9 ust. 1 Umowy. </w:t>
      </w:r>
    </w:p>
    <w:p w14:paraId="2B4591CE" w14:textId="1193541D" w:rsidR="0084473E" w:rsidRPr="002234DC" w:rsidRDefault="0084473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 xml:space="preserve">Zamawiający poinformuje Wykonawcę o nałożonych na niego karach umownych w protokole odbioru </w:t>
      </w:r>
      <w:proofErr w:type="spellStart"/>
      <w:r w:rsidRPr="002234DC">
        <w:rPr>
          <w:rFonts w:asciiTheme="majorHAnsi" w:hAnsiTheme="majorHAnsi" w:cstheme="majorHAnsi"/>
        </w:rPr>
        <w:t>Przemiotu</w:t>
      </w:r>
      <w:proofErr w:type="spellEnd"/>
      <w:r w:rsidRPr="002234DC">
        <w:rPr>
          <w:rFonts w:asciiTheme="majorHAnsi" w:hAnsiTheme="majorHAnsi" w:cstheme="majorHAnsi"/>
        </w:rPr>
        <w:t xml:space="preserve"> Umowy, o którym mowa w § 7  Umowy. Wykonawca obowiązany jest do zapłaty kar umownych w terminie 7 dni od dnia otrzymania od Zamawiającego</w:t>
      </w:r>
      <w:r w:rsidR="0052486E" w:rsidRPr="002234DC">
        <w:rPr>
          <w:rFonts w:asciiTheme="majorHAnsi" w:hAnsiTheme="majorHAnsi" w:cstheme="majorHAnsi"/>
        </w:rPr>
        <w:t xml:space="preserve"> </w:t>
      </w:r>
      <w:proofErr w:type="spellStart"/>
      <w:r w:rsidR="0052486E" w:rsidRPr="002234DC">
        <w:rPr>
          <w:rFonts w:asciiTheme="majorHAnsi" w:hAnsiTheme="majorHAnsi" w:cstheme="majorHAnsi"/>
        </w:rPr>
        <w:t>ww</w:t>
      </w:r>
      <w:proofErr w:type="spellEnd"/>
      <w:r w:rsidR="0052486E" w:rsidRPr="002234DC">
        <w:rPr>
          <w:rFonts w:asciiTheme="majorHAnsi" w:hAnsiTheme="majorHAnsi" w:cstheme="majorHAnsi"/>
        </w:rPr>
        <w:t>,</w:t>
      </w:r>
      <w:r w:rsidRPr="002234DC">
        <w:rPr>
          <w:rFonts w:asciiTheme="majorHAnsi" w:hAnsiTheme="majorHAnsi" w:cstheme="majorHAnsi"/>
        </w:rPr>
        <w:t xml:space="preserve"> protokołu odbioru w sposób przewidziany w § 7  ust. 8</w:t>
      </w:r>
      <w:r w:rsidR="00965EDA" w:rsidRPr="002234DC">
        <w:rPr>
          <w:rFonts w:asciiTheme="majorHAnsi" w:hAnsiTheme="majorHAnsi" w:cstheme="majorHAnsi"/>
        </w:rPr>
        <w:t xml:space="preserve"> </w:t>
      </w:r>
      <w:r w:rsidR="00544D1B" w:rsidRPr="002234DC">
        <w:rPr>
          <w:rFonts w:asciiTheme="majorHAnsi" w:hAnsiTheme="majorHAnsi" w:cstheme="majorHAnsi"/>
        </w:rPr>
        <w:t>U</w:t>
      </w:r>
      <w:r w:rsidR="00965EDA" w:rsidRPr="002234DC">
        <w:rPr>
          <w:rFonts w:asciiTheme="majorHAnsi" w:hAnsiTheme="majorHAnsi" w:cstheme="majorHAnsi"/>
        </w:rPr>
        <w:t>mowy</w:t>
      </w:r>
      <w:r w:rsidRPr="002234DC">
        <w:rPr>
          <w:rFonts w:asciiTheme="majorHAnsi" w:hAnsiTheme="majorHAnsi" w:cstheme="majorHAnsi"/>
        </w:rPr>
        <w:t xml:space="preserve">. </w:t>
      </w:r>
      <w:r w:rsidR="002D675E" w:rsidRPr="002234DC">
        <w:rPr>
          <w:rFonts w:asciiTheme="majorHAnsi" w:hAnsiTheme="majorHAnsi" w:cstheme="majorHAnsi"/>
        </w:rPr>
        <w:t>Po bezskutecznym upływie terminu na zapłatę kar umownych przez Wykonawcę, Zamawiający ma prawo potrącić wysokość kar umownych z</w:t>
      </w:r>
      <w:r w:rsidR="0068770A" w:rsidRPr="002234DC">
        <w:rPr>
          <w:rFonts w:asciiTheme="majorHAnsi" w:hAnsiTheme="majorHAnsi" w:cstheme="majorHAnsi"/>
        </w:rPr>
        <w:t> </w:t>
      </w:r>
      <w:r w:rsidR="002D675E" w:rsidRPr="002234DC">
        <w:rPr>
          <w:rFonts w:asciiTheme="majorHAnsi" w:hAnsiTheme="majorHAnsi" w:cstheme="majorHAnsi"/>
        </w:rPr>
        <w:t>wynagrodzenia przysługującego Wykonawcy.</w:t>
      </w:r>
    </w:p>
    <w:p w14:paraId="22A17834" w14:textId="72A77D07"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W przypadku gdy suma wartości nałożonych na Wykonawcę kar umownych przekroczy 10% wynagrodzenia maksymalnego wskazanego w § 9 ust. 1 Umowy, Zamawiający będzie uprawniony do wypowiedzenia Umowy ze skutkiem natychmiastowym.</w:t>
      </w:r>
      <w:r w:rsidR="00F306F6" w:rsidRPr="002234DC">
        <w:rPr>
          <w:rFonts w:asciiTheme="majorHAnsi" w:hAnsiTheme="majorHAnsi" w:cstheme="majorHAnsi"/>
        </w:rPr>
        <w:t xml:space="preserve"> Odstąpienie od umowy może nastąpić w terminie 30 dni od dnia w którym nastąpiło przekroczenie ww. wartości kar</w:t>
      </w:r>
      <w:r w:rsidR="005429A3" w:rsidRPr="002234DC">
        <w:rPr>
          <w:rFonts w:asciiTheme="majorHAnsi" w:hAnsiTheme="majorHAnsi" w:cstheme="majorHAnsi"/>
        </w:rPr>
        <w:t>y lub kar</w:t>
      </w:r>
      <w:r w:rsidR="00F306F6" w:rsidRPr="002234DC">
        <w:rPr>
          <w:rFonts w:asciiTheme="majorHAnsi" w:hAnsiTheme="majorHAnsi" w:cstheme="majorHAnsi"/>
        </w:rPr>
        <w:t xml:space="preserve"> umownych.</w:t>
      </w:r>
      <w:r w:rsidRPr="002234DC">
        <w:rPr>
          <w:rFonts w:asciiTheme="majorHAnsi" w:hAnsiTheme="majorHAnsi" w:cstheme="majorHAnsi"/>
        </w:rPr>
        <w:t xml:space="preserve"> Niezależnie od wypowiedzenia Umowy, Zamawiający ma prawo naliczyć kary umowne, o których mowa powyżej. </w:t>
      </w:r>
    </w:p>
    <w:p w14:paraId="278D3936" w14:textId="77777777" w:rsidR="005E6B7E" w:rsidRPr="002234DC" w:rsidRDefault="005E6B7E" w:rsidP="00965E05">
      <w:pPr>
        <w:numPr>
          <w:ilvl w:val="0"/>
          <w:numId w:val="42"/>
        </w:numPr>
        <w:spacing w:before="100" w:beforeAutospacing="1" w:after="100" w:afterAutospacing="1" w:line="240" w:lineRule="auto"/>
        <w:ind w:left="426" w:right="126" w:hanging="425"/>
        <w:rPr>
          <w:rFonts w:asciiTheme="majorHAnsi" w:hAnsiTheme="majorHAnsi" w:cstheme="majorHAnsi"/>
        </w:rPr>
      </w:pPr>
      <w:r w:rsidRPr="002234DC">
        <w:rPr>
          <w:rFonts w:asciiTheme="majorHAnsi" w:hAnsiTheme="majorHAnsi" w:cstheme="majorHAnsi"/>
        </w:rPr>
        <w:t>W przypadku odstąpienia od Umowy lub wypowiedzenia Umowy, Strony rozliczą się za wykonaną i odebraną część Przedmiotu Umowy.</w:t>
      </w:r>
    </w:p>
    <w:p w14:paraId="6FD889AE" w14:textId="77777777" w:rsidR="005E6B7E" w:rsidRPr="002234DC" w:rsidRDefault="005E6B7E" w:rsidP="00965E05">
      <w:pPr>
        <w:pStyle w:val="Akapitzlist"/>
        <w:numPr>
          <w:ilvl w:val="0"/>
          <w:numId w:val="42"/>
        </w:numPr>
        <w:spacing w:before="100" w:beforeAutospacing="1" w:after="100" w:afterAutospacing="1"/>
        <w:ind w:left="426" w:right="162" w:hanging="425"/>
        <w:jc w:val="both"/>
        <w:rPr>
          <w:rFonts w:asciiTheme="majorHAnsi" w:hAnsiTheme="majorHAnsi" w:cstheme="majorHAnsi"/>
          <w:color w:val="000000"/>
          <w:sz w:val="22"/>
          <w:szCs w:val="22"/>
          <w:lang w:val="pl-PL" w:eastAsia="pl-PL"/>
        </w:rPr>
      </w:pPr>
      <w:r w:rsidRPr="002234DC">
        <w:rPr>
          <w:rFonts w:asciiTheme="majorHAnsi" w:hAnsiTheme="majorHAnsi" w:cstheme="majorHAnsi"/>
          <w:color w:val="000000"/>
          <w:sz w:val="22"/>
          <w:szCs w:val="22"/>
          <w:lang w:val="pl-PL" w:eastAsia="pl-PL"/>
        </w:rPr>
        <w:t xml:space="preserve">Naliczenie Wykonawcy kar umownych za nienależyte zrealizowanie lub niezrealizowanie części lub całości Przedmiotu umowy oznacza, iż Przedmiot Zamówienia nie został zrealizowany </w:t>
      </w:r>
      <w:r w:rsidRPr="002234DC">
        <w:rPr>
          <w:rFonts w:asciiTheme="majorHAnsi" w:hAnsiTheme="majorHAnsi" w:cstheme="majorHAnsi"/>
          <w:color w:val="000000"/>
          <w:sz w:val="22"/>
          <w:szCs w:val="22"/>
          <w:lang w:val="pl-PL" w:eastAsia="pl-PL"/>
        </w:rPr>
        <w:br/>
        <w:t>w sposób należyty, w związku z czym Zamawiający odmówi wystawienia Wykonawcy stosownych referencji należytego wykonania Przedmiotu Umowy.</w:t>
      </w:r>
    </w:p>
    <w:p w14:paraId="2A7FC9E0" w14:textId="48998207" w:rsidR="005E6B7E" w:rsidRPr="002234DC" w:rsidRDefault="005E6B7E" w:rsidP="00E12215">
      <w:pPr>
        <w:pStyle w:val="Nagwek1"/>
        <w:spacing w:before="100" w:beforeAutospacing="1" w:after="100" w:afterAutospacing="1" w:line="240" w:lineRule="auto"/>
        <w:ind w:left="354" w:right="301"/>
        <w:rPr>
          <w:rFonts w:asciiTheme="majorHAnsi" w:hAnsiTheme="majorHAnsi" w:cstheme="majorHAnsi"/>
        </w:rPr>
      </w:pPr>
      <w:r w:rsidRPr="002234DC">
        <w:rPr>
          <w:rFonts w:asciiTheme="majorHAnsi" w:hAnsiTheme="majorHAnsi" w:cstheme="majorHAnsi"/>
        </w:rPr>
        <w:t>§ 11</w:t>
      </w:r>
      <w:r w:rsidRPr="002234DC">
        <w:rPr>
          <w:rFonts w:asciiTheme="majorHAnsi" w:hAnsiTheme="majorHAnsi" w:cstheme="majorHAnsi"/>
        </w:rPr>
        <w:br/>
        <w:t xml:space="preserve">Dopuszczalne zmiany zakresu realizacji umowy </w:t>
      </w:r>
    </w:p>
    <w:p w14:paraId="037055C5" w14:textId="77777777" w:rsidR="005E6B7E"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 xml:space="preserve">Istotne zmiany treści Umowy, dopuszczalne są jedynie w sytuacjach i na zasadach określonych  w art. 144 ustawy PZP. </w:t>
      </w:r>
    </w:p>
    <w:p w14:paraId="07970D4F" w14:textId="77777777" w:rsidR="005E6B7E"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lastRenderedPageBreak/>
        <w:t xml:space="preserve">Ustala się, iż nie stanowią istotnej zmiany Umowy w szczególności następujące przypadki:  </w:t>
      </w:r>
    </w:p>
    <w:p w14:paraId="48E63FA7" w14:textId="77777777" w:rsidR="005E6B7E" w:rsidRPr="002234DC" w:rsidRDefault="005E6B7E" w:rsidP="00B87F1C">
      <w:pPr>
        <w:numPr>
          <w:ilvl w:val="1"/>
          <w:numId w:val="43"/>
        </w:numPr>
        <w:spacing w:before="100" w:beforeAutospacing="1" w:after="100" w:afterAutospacing="1" w:line="240" w:lineRule="auto"/>
        <w:ind w:right="45" w:hanging="286"/>
        <w:rPr>
          <w:rFonts w:asciiTheme="majorHAnsi" w:hAnsiTheme="majorHAnsi" w:cstheme="majorHAnsi"/>
        </w:rPr>
      </w:pPr>
      <w:r w:rsidRPr="002234DC">
        <w:rPr>
          <w:rFonts w:asciiTheme="majorHAnsi" w:hAnsiTheme="majorHAnsi" w:cstheme="majorHAnsi"/>
        </w:rPr>
        <w:t xml:space="preserve">zmiana danych teleadresowych Stron;  </w:t>
      </w:r>
    </w:p>
    <w:p w14:paraId="4424CD19" w14:textId="77777777" w:rsidR="005E6B7E" w:rsidRPr="002234DC" w:rsidRDefault="005E6B7E" w:rsidP="00B87F1C">
      <w:pPr>
        <w:numPr>
          <w:ilvl w:val="1"/>
          <w:numId w:val="43"/>
        </w:numPr>
        <w:spacing w:before="100" w:beforeAutospacing="1" w:after="100" w:afterAutospacing="1" w:line="240" w:lineRule="auto"/>
        <w:ind w:right="45" w:hanging="286"/>
        <w:rPr>
          <w:rFonts w:asciiTheme="majorHAnsi" w:hAnsiTheme="majorHAnsi" w:cstheme="majorHAnsi"/>
        </w:rPr>
      </w:pPr>
      <w:r w:rsidRPr="002234DC">
        <w:rPr>
          <w:rFonts w:asciiTheme="majorHAnsi" w:hAnsiTheme="majorHAnsi" w:cstheme="majorHAnsi"/>
        </w:rPr>
        <w:t xml:space="preserve">zmiana danych rejestrowych Stron;  </w:t>
      </w:r>
    </w:p>
    <w:p w14:paraId="52DD1358" w14:textId="77777777" w:rsidR="005E6B7E" w:rsidRPr="002234DC" w:rsidRDefault="005E6B7E" w:rsidP="00B87F1C">
      <w:pPr>
        <w:numPr>
          <w:ilvl w:val="1"/>
          <w:numId w:val="43"/>
        </w:numPr>
        <w:spacing w:before="100" w:beforeAutospacing="1" w:after="100" w:afterAutospacing="1" w:line="240" w:lineRule="auto"/>
        <w:ind w:right="45" w:hanging="286"/>
        <w:rPr>
          <w:rFonts w:asciiTheme="majorHAnsi" w:hAnsiTheme="majorHAnsi" w:cstheme="majorHAnsi"/>
        </w:rPr>
      </w:pPr>
      <w:r w:rsidRPr="002234DC">
        <w:rPr>
          <w:rFonts w:asciiTheme="majorHAnsi" w:hAnsiTheme="majorHAnsi" w:cstheme="majorHAnsi"/>
        </w:rPr>
        <w:t xml:space="preserve">zmiana sposobu prowadzenia korespondencji pomiędzy Stronami. </w:t>
      </w:r>
    </w:p>
    <w:p w14:paraId="063BF9F4" w14:textId="77777777" w:rsidR="005E6B7E"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 xml:space="preserve">Wszelkie zmiany niniejszej Umowy wymagają porozumienia Stron oraz zachowania formy pisemnej pod rygorem nieważności.  </w:t>
      </w:r>
    </w:p>
    <w:p w14:paraId="45F0B718" w14:textId="77777777" w:rsidR="005E6B7E"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 xml:space="preserve">Nie stanowi zmiany Umowy zmiana osób uprawnionych do roboczych kontaktów  w toku realizacji Umowy. Wymaga się, aby zmiany takie były zgłaszane drugiej Stronie Umowy w formie pisemnej.  </w:t>
      </w:r>
    </w:p>
    <w:p w14:paraId="3EACE910" w14:textId="77777777" w:rsidR="005E6B7E"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 xml:space="preserve">Dopuszcza się zmianę osób, przy pomocy których Wykonawca realizuje Przedmiot Zamówienia na inne osoby pod warunkiem wykazania, że spełniają one wymagania Zamawiającego określone w SIWZ oraz będą posiadały deklarowane doświadczenie w kryteriach oceny ofert. Wykonawca obowiązany jest w takim przypadku złożyć dokumenty analogiczne dla tych osób jak w postępowaniu przetargowym. </w:t>
      </w:r>
    </w:p>
    <w:p w14:paraId="0A75E062" w14:textId="77777777" w:rsidR="005E6B7E"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 xml:space="preserve">Zmiana taka jest skuteczna z chwilą jej pisemnej akceptacji przez Zamawiającego i nie stanowi zmiany Umowy. </w:t>
      </w:r>
    </w:p>
    <w:p w14:paraId="4A33E19D" w14:textId="77777777" w:rsidR="00DD63E6" w:rsidRPr="002234DC" w:rsidRDefault="005E6B7E"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W przypadku wystąpienia okoliczności niezależnych od Zamawiającego</w:t>
      </w:r>
      <w:r w:rsidR="00B33B87" w:rsidRPr="002234DC">
        <w:rPr>
          <w:rFonts w:asciiTheme="majorHAnsi" w:hAnsiTheme="majorHAnsi" w:cstheme="majorHAnsi"/>
        </w:rPr>
        <w:t xml:space="preserve"> w tym w szczególności siły wyższej</w:t>
      </w:r>
      <w:r w:rsidRPr="002234DC">
        <w:rPr>
          <w:rFonts w:asciiTheme="majorHAnsi" w:hAnsiTheme="majorHAnsi" w:cstheme="majorHAnsi"/>
        </w:rPr>
        <w:t>, powodujących konieczność wydłużenia terminów określonych</w:t>
      </w:r>
      <w:r w:rsidR="00B33B87" w:rsidRPr="002234DC">
        <w:rPr>
          <w:rFonts w:asciiTheme="majorHAnsi" w:hAnsiTheme="majorHAnsi" w:cstheme="majorHAnsi"/>
        </w:rPr>
        <w:t xml:space="preserve"> w OPZ</w:t>
      </w:r>
      <w:r w:rsidRPr="002234DC">
        <w:rPr>
          <w:rFonts w:asciiTheme="majorHAnsi" w:hAnsiTheme="majorHAnsi" w:cstheme="majorHAnsi"/>
        </w:rPr>
        <w:t xml:space="preserve">, Zamawiający przewiduje możliwość wydłużenia tych terminów o czas niezbędny na przezwyciężenie przeszkód powodujących konieczność zmiany </w:t>
      </w:r>
      <w:r w:rsidR="009225B4" w:rsidRPr="002234DC">
        <w:rPr>
          <w:rFonts w:asciiTheme="majorHAnsi" w:hAnsiTheme="majorHAnsi" w:cstheme="majorHAnsi"/>
        </w:rPr>
        <w:t>terminów określonych w OPZ</w:t>
      </w:r>
      <w:r w:rsidR="00B33B87" w:rsidRPr="002234DC">
        <w:rPr>
          <w:rFonts w:asciiTheme="majorHAnsi" w:hAnsiTheme="majorHAnsi" w:cstheme="majorHAnsi"/>
        </w:rPr>
        <w:t xml:space="preserve"> lub zmianę sposobu realizacji Przedmiotu Umowy, na taki sposób, który umożliwia realizację Przedmiotu Umowy</w:t>
      </w:r>
      <w:r w:rsidRPr="002234DC">
        <w:rPr>
          <w:rFonts w:asciiTheme="majorHAnsi" w:hAnsiTheme="majorHAnsi" w:cstheme="majorHAnsi"/>
        </w:rPr>
        <w:t xml:space="preserve">. Każda zmiana </w:t>
      </w:r>
      <w:r w:rsidR="000F6A0D" w:rsidRPr="002234DC">
        <w:rPr>
          <w:rFonts w:asciiTheme="majorHAnsi" w:hAnsiTheme="majorHAnsi" w:cstheme="majorHAnsi"/>
        </w:rPr>
        <w:t>Przedmiotu Umowy</w:t>
      </w:r>
      <w:r w:rsidRPr="002234DC">
        <w:rPr>
          <w:rFonts w:asciiTheme="majorHAnsi" w:hAnsiTheme="majorHAnsi" w:cstheme="majorHAnsi"/>
        </w:rPr>
        <w:t xml:space="preserve"> wymaga zawarcia aneksu do Umowy.  </w:t>
      </w:r>
    </w:p>
    <w:p w14:paraId="0EAA0227" w14:textId="73C0E591" w:rsidR="00DD63E6" w:rsidRPr="002234DC" w:rsidRDefault="00DD63E6" w:rsidP="00965E05">
      <w:pPr>
        <w:numPr>
          <w:ilvl w:val="0"/>
          <w:numId w:val="43"/>
        </w:numPr>
        <w:spacing w:after="0" w:line="240" w:lineRule="auto"/>
        <w:ind w:left="426" w:right="45" w:hanging="426"/>
        <w:rPr>
          <w:rFonts w:asciiTheme="majorHAnsi" w:hAnsiTheme="majorHAnsi" w:cstheme="majorHAnsi"/>
        </w:rPr>
      </w:pPr>
      <w:r w:rsidRPr="002234DC">
        <w:rPr>
          <w:rFonts w:asciiTheme="majorHAnsi" w:hAnsiTheme="majorHAnsi" w:cstheme="majorHAnsi"/>
        </w:rPr>
        <w:t>Zamawiający przewiduje możliwość dokonania zmiany postanowień Umowy dotyczących wynagrodzenia należnego Wykonawcy w przypadkach zmiany:</w:t>
      </w:r>
    </w:p>
    <w:p w14:paraId="2B214FE9" w14:textId="4E30E023" w:rsidR="00DD63E6" w:rsidRPr="002234DC" w:rsidRDefault="00DD63E6" w:rsidP="00B87F1C">
      <w:pPr>
        <w:pStyle w:val="Akapitzlist"/>
        <w:numPr>
          <w:ilvl w:val="4"/>
          <w:numId w:val="65"/>
        </w:numPr>
        <w:ind w:left="993" w:hanging="426"/>
        <w:jc w:val="both"/>
        <w:rPr>
          <w:rFonts w:asciiTheme="majorHAnsi" w:hAnsiTheme="majorHAnsi" w:cstheme="majorHAnsi"/>
          <w:sz w:val="22"/>
          <w:szCs w:val="22"/>
        </w:rPr>
      </w:pPr>
      <w:r w:rsidRPr="002234DC">
        <w:rPr>
          <w:rFonts w:asciiTheme="majorHAnsi" w:hAnsiTheme="majorHAnsi" w:cstheme="majorHAnsi"/>
          <w:sz w:val="22"/>
          <w:szCs w:val="22"/>
        </w:rPr>
        <w:t>stawki podatku VAT - wartości netto pozostaną bez zmian, a nowe kwoty wynagrodzenia brutto Wykonawcy zostaną wyliczone na podstawie nowych przepisów;</w:t>
      </w:r>
    </w:p>
    <w:p w14:paraId="38036AE5" w14:textId="70217F91" w:rsidR="00DD63E6" w:rsidRPr="002234DC" w:rsidRDefault="00DD63E6" w:rsidP="00B87F1C">
      <w:pPr>
        <w:pStyle w:val="Akapitzlist"/>
        <w:numPr>
          <w:ilvl w:val="4"/>
          <w:numId w:val="65"/>
        </w:numPr>
        <w:ind w:left="993" w:hanging="426"/>
        <w:jc w:val="both"/>
        <w:rPr>
          <w:rFonts w:asciiTheme="majorHAnsi" w:hAnsiTheme="majorHAnsi" w:cstheme="majorHAnsi"/>
          <w:sz w:val="22"/>
          <w:szCs w:val="22"/>
        </w:rPr>
      </w:pPr>
      <w:r w:rsidRPr="002234DC">
        <w:rPr>
          <w:rFonts w:asciiTheme="majorHAnsi" w:hAnsiTheme="majorHAnsi" w:cstheme="majorHAnsi"/>
          <w:sz w:val="22"/>
          <w:szCs w:val="22"/>
        </w:rPr>
        <w:t>wysokości minimalnego wynagrodzenia za pracę albo wysokości minimalnej stawki godzinowej ustalonych na podstawie przepisów ustawy z dnia 10 października 2002 r. o minimalnym wynagrodzeniu za pracę (Dz. U. z 2018 r. poz. 2177) - kwota wynagrodzenia Wykonawcy ulegnie zmianie o wartość wzrostu całkowitego kosztu Wykonawcy, wynikającego ze zwiększenia wynagrodzeń osób bezpośrednio wykonujących Zamówienie do wysokości aktualnie obowiązującego minimalnego wynagrodzenia, z uwzględnieniem wszystkich obciążeń publicznoprawnych od kwoty wzrostu minimalnego wynagrodzenia;</w:t>
      </w:r>
    </w:p>
    <w:p w14:paraId="7628B771" w14:textId="3CCF5D90" w:rsidR="00DD63E6" w:rsidRPr="002234DC" w:rsidRDefault="00DD63E6" w:rsidP="00B87F1C">
      <w:pPr>
        <w:pStyle w:val="Akapitzlist"/>
        <w:numPr>
          <w:ilvl w:val="4"/>
          <w:numId w:val="65"/>
        </w:numPr>
        <w:ind w:left="993" w:hanging="426"/>
        <w:jc w:val="both"/>
        <w:rPr>
          <w:rFonts w:asciiTheme="majorHAnsi" w:hAnsiTheme="majorHAnsi" w:cstheme="majorHAnsi"/>
          <w:sz w:val="22"/>
          <w:szCs w:val="22"/>
        </w:rPr>
      </w:pPr>
      <w:r w:rsidRPr="002234DC">
        <w:rPr>
          <w:rFonts w:asciiTheme="majorHAnsi" w:hAnsiTheme="majorHAnsi" w:cstheme="majorHAnsi"/>
          <w:sz w:val="22"/>
          <w:szCs w:val="22"/>
        </w:rPr>
        <w:t>zasad podlegania ubezpieczeniom społecznym lub ubezpieczeniu zdrowotnemu lub wysokości stawki składki na ubezpieczenia społeczne lub zdrowotne - kwota wynagrodzenia Wykonawcy ulegnie zmianie o wartość wzrostu całkowitego kosztu Wykonawcy, jaką będzie on zobowiązany dodatkowo ponieść w celu uwzględnienia tej zmiany, przy zachowaniu dotychczasowej kwoty netto wynagrodzenia osób bezpośrednio wykonujących zamówienie na rzecz Zamawiającego.</w:t>
      </w:r>
    </w:p>
    <w:p w14:paraId="13126B9B" w14:textId="42E70E9F" w:rsidR="00DD63E6" w:rsidRPr="002234DC" w:rsidRDefault="00DD63E6" w:rsidP="00B87F1C">
      <w:pPr>
        <w:pStyle w:val="Akapitzlist"/>
        <w:numPr>
          <w:ilvl w:val="4"/>
          <w:numId w:val="65"/>
        </w:numPr>
        <w:ind w:left="993" w:hanging="426"/>
        <w:jc w:val="both"/>
        <w:rPr>
          <w:rFonts w:asciiTheme="majorHAnsi" w:hAnsiTheme="majorHAnsi" w:cstheme="majorHAnsi"/>
          <w:sz w:val="22"/>
          <w:szCs w:val="22"/>
        </w:rPr>
      </w:pPr>
      <w:r w:rsidRPr="002234DC">
        <w:rPr>
          <w:rFonts w:asciiTheme="majorHAnsi" w:hAnsiTheme="majorHAnsi" w:cstheme="majorHAnsi"/>
          <w:sz w:val="22"/>
          <w:szCs w:val="22"/>
        </w:rPr>
        <w:t>w przypadku zmiany zasad gromadzenia i wysokości wpłat do pracowniczych planów kapitałowych, o których mowa w ustawie z dnia 4 października 2018 r. o pracowniczych planach kapitałowych (Dz. U. z 2018 r. poz. 2215 z późn. zm.) - kwota wynagrodzenia Wykonawcy, przy zachowaniu dotychczasowej kwoty netto, ulegnie zmianie o sumę wzrostu kosztów realizacji zamówienia publicznego wynikającą z wpłat do pracowniczych planów kapitałowych przez Wykonawcę zatrudniającego osoby bezpośrednio wykonujące Zamówienie na rzecz Zamawiającego.</w:t>
      </w:r>
    </w:p>
    <w:p w14:paraId="44B6CF08" w14:textId="0F9E92BD" w:rsidR="00DD63E6" w:rsidRPr="002234DC" w:rsidRDefault="00DD63E6" w:rsidP="00965E05">
      <w:pPr>
        <w:numPr>
          <w:ilvl w:val="0"/>
          <w:numId w:val="43"/>
        </w:numPr>
        <w:spacing w:before="100" w:beforeAutospacing="1" w:after="100" w:afterAutospacing="1" w:line="240" w:lineRule="auto"/>
        <w:ind w:left="426" w:right="45" w:hanging="426"/>
        <w:rPr>
          <w:rFonts w:asciiTheme="majorHAnsi" w:hAnsiTheme="majorHAnsi" w:cstheme="majorHAnsi"/>
        </w:rPr>
      </w:pPr>
      <w:r w:rsidRPr="002234DC">
        <w:rPr>
          <w:rFonts w:asciiTheme="majorHAnsi" w:hAnsiTheme="majorHAnsi" w:cstheme="majorHAnsi"/>
        </w:rPr>
        <w:t>Zmiana wynagrodzenia Wykonawcy, o której mowa w ust. 8 następować będzie na pisemny wniosek Wykonawcy.</w:t>
      </w:r>
    </w:p>
    <w:p w14:paraId="343148D0" w14:textId="1D5596E6" w:rsidR="00DD63E6" w:rsidRPr="002234DC" w:rsidRDefault="00DD63E6" w:rsidP="00AE298E">
      <w:pPr>
        <w:pStyle w:val="Akapitzlist"/>
        <w:numPr>
          <w:ilvl w:val="0"/>
          <w:numId w:val="43"/>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Wykonawca wystąpi z wnioskiem o zmianę kwoty wynagrodzenia z co najmniej 30 dniowym wyprzedzeniem wobec wnioskowanej daty obowiązywania nowego wynagrodzenia.</w:t>
      </w:r>
    </w:p>
    <w:p w14:paraId="61C32469" w14:textId="5591E495" w:rsidR="00DD63E6" w:rsidRPr="002234DC" w:rsidRDefault="00DD63E6" w:rsidP="00AE298E">
      <w:pPr>
        <w:pStyle w:val="Akapitzlist"/>
        <w:numPr>
          <w:ilvl w:val="0"/>
          <w:numId w:val="43"/>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 xml:space="preserve">Zmiana wynagrodzenia Wykonawcy może mieć miejsce wyłącznie wtedy, gdy zmiany, o których mowa w ust. </w:t>
      </w:r>
      <w:r w:rsidRPr="002234DC">
        <w:rPr>
          <w:rFonts w:asciiTheme="majorHAnsi" w:hAnsiTheme="majorHAnsi" w:cstheme="majorHAnsi"/>
          <w:sz w:val="22"/>
          <w:szCs w:val="22"/>
          <w:lang w:val="pl-PL"/>
        </w:rPr>
        <w:t>8</w:t>
      </w:r>
      <w:r w:rsidRPr="002234DC">
        <w:rPr>
          <w:rFonts w:asciiTheme="majorHAnsi" w:hAnsiTheme="majorHAnsi" w:cstheme="majorHAnsi"/>
          <w:sz w:val="22"/>
          <w:szCs w:val="22"/>
        </w:rPr>
        <w:t xml:space="preserve"> pkt a-d będą mieć wpływ na koszty realizacji umowy przez Wykonawcę.</w:t>
      </w:r>
    </w:p>
    <w:p w14:paraId="1658A99D" w14:textId="2E316387" w:rsidR="00DD63E6" w:rsidRPr="002234DC" w:rsidRDefault="00DD63E6" w:rsidP="00AE298E">
      <w:pPr>
        <w:pStyle w:val="Akapitzlist"/>
        <w:numPr>
          <w:ilvl w:val="0"/>
          <w:numId w:val="43"/>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lastRenderedPageBreak/>
        <w:t xml:space="preserve">Wykonawca zobowiązany jest przekazać Zamawiającemu pisemny wniosek o dokonanie zmiany umowy, o którym mowa w ust. 14, w okolicznościach, o których mowa w ust. </w:t>
      </w:r>
      <w:r w:rsidRPr="002234DC">
        <w:rPr>
          <w:rFonts w:asciiTheme="majorHAnsi" w:hAnsiTheme="majorHAnsi" w:cstheme="majorHAnsi"/>
          <w:sz w:val="22"/>
          <w:szCs w:val="22"/>
          <w:lang w:val="pl-PL"/>
        </w:rPr>
        <w:t>8</w:t>
      </w:r>
      <w:r w:rsidRPr="002234DC">
        <w:rPr>
          <w:rFonts w:asciiTheme="majorHAnsi" w:hAnsiTheme="majorHAnsi" w:cstheme="majorHAnsi"/>
          <w:sz w:val="22"/>
          <w:szCs w:val="22"/>
        </w:rPr>
        <w:t xml:space="preserve"> pkt a - d. Wniosek powinien zawierać propozycję zmiany umowy w zakresie wysokości wynagrodzenia, o którym mowa w §</w:t>
      </w:r>
      <w:r w:rsidRPr="002234DC">
        <w:rPr>
          <w:rFonts w:asciiTheme="majorHAnsi" w:hAnsiTheme="majorHAnsi" w:cstheme="majorHAnsi"/>
          <w:sz w:val="22"/>
          <w:szCs w:val="22"/>
          <w:lang w:val="pl-PL"/>
        </w:rPr>
        <w:t xml:space="preserve"> 9 ust</w:t>
      </w:r>
      <w:r w:rsidRPr="002234DC">
        <w:rPr>
          <w:rFonts w:asciiTheme="majorHAnsi" w:hAnsiTheme="majorHAnsi" w:cstheme="majorHAnsi"/>
          <w:sz w:val="22"/>
          <w:szCs w:val="22"/>
        </w:rPr>
        <w:t xml:space="preserve">. </w:t>
      </w:r>
      <w:r w:rsidRPr="002234DC">
        <w:rPr>
          <w:rFonts w:asciiTheme="majorHAnsi" w:hAnsiTheme="majorHAnsi" w:cstheme="majorHAnsi"/>
          <w:sz w:val="22"/>
          <w:szCs w:val="22"/>
          <w:lang w:val="pl-PL"/>
        </w:rPr>
        <w:t>2</w:t>
      </w:r>
      <w:r w:rsidRPr="002234DC">
        <w:rPr>
          <w:rFonts w:asciiTheme="majorHAnsi" w:hAnsiTheme="majorHAnsi" w:cstheme="majorHAnsi"/>
          <w:sz w:val="22"/>
          <w:szCs w:val="22"/>
        </w:rPr>
        <w:t xml:space="preserve"> wraz z jej uzasadnieniem oraz dokumenty niezbędne do oceny przez Zamawiającego czy zmiany, o których mowa wyżej, mają lub będą miały wpływ na koszty wykonania umowy przez Wykonawcę oraz w jakim stopniu zmiany tych kosztów uzasadniają zmianę wynagrodzenia, o którym mowa w ust. 1.</w:t>
      </w:r>
    </w:p>
    <w:p w14:paraId="626F9ADD" w14:textId="36A0CA4B" w:rsidR="00DD63E6" w:rsidRPr="002234DC" w:rsidRDefault="00DD63E6" w:rsidP="00AE298E">
      <w:pPr>
        <w:pStyle w:val="Akapitzlist"/>
        <w:numPr>
          <w:ilvl w:val="0"/>
          <w:numId w:val="43"/>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 xml:space="preserve">W terminie 14 dni od otrzymania wniosku, o którym mowa w ust. </w:t>
      </w:r>
      <w:r w:rsidRPr="002234DC">
        <w:rPr>
          <w:rFonts w:asciiTheme="majorHAnsi" w:hAnsiTheme="majorHAnsi" w:cstheme="majorHAnsi"/>
          <w:sz w:val="22"/>
          <w:szCs w:val="22"/>
          <w:lang w:val="pl-PL"/>
        </w:rPr>
        <w:t>9</w:t>
      </w:r>
      <w:r w:rsidRPr="002234DC">
        <w:rPr>
          <w:rFonts w:asciiTheme="majorHAnsi" w:hAnsiTheme="majorHAnsi" w:cstheme="majorHAnsi"/>
          <w:sz w:val="22"/>
          <w:szCs w:val="22"/>
        </w:rPr>
        <w:t>, Zamawiający może zwrócić się do Wykonawcy o jego uzupełnienie, poprzez przekazanie dodatkowych wyjaśnień, informacji lub dokumentów.</w:t>
      </w:r>
    </w:p>
    <w:p w14:paraId="6E94FE47" w14:textId="3E9FFFF6" w:rsidR="00DD63E6" w:rsidRPr="002234DC" w:rsidRDefault="00DD63E6" w:rsidP="00AE298E">
      <w:pPr>
        <w:pStyle w:val="Akapitzlist"/>
        <w:numPr>
          <w:ilvl w:val="0"/>
          <w:numId w:val="43"/>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Zamawiający zajmie pisemne stanowisko wobec wniosku Wykonawcy, w terminie 14 dni od dnia otrzymania kompletnego - w ocenie Zamawiającego - wniosku. W przypadku uwzględnienia wniosku przez Zamawiającego Strony podejmą działania w celu uzgodnienia treści aneksu do umowy oraz jego zawarcia. Zmiana wynagrodzenia, o którym mowa w §</w:t>
      </w:r>
      <w:r w:rsidRPr="002234DC">
        <w:rPr>
          <w:rFonts w:asciiTheme="majorHAnsi" w:hAnsiTheme="majorHAnsi" w:cstheme="majorHAnsi"/>
          <w:sz w:val="22"/>
          <w:szCs w:val="22"/>
          <w:lang w:val="pl-PL"/>
        </w:rPr>
        <w:t xml:space="preserve"> 9 ust</w:t>
      </w:r>
      <w:r w:rsidRPr="002234DC">
        <w:rPr>
          <w:rFonts w:asciiTheme="majorHAnsi" w:hAnsiTheme="majorHAnsi" w:cstheme="majorHAnsi"/>
          <w:sz w:val="22"/>
          <w:szCs w:val="22"/>
        </w:rPr>
        <w:t xml:space="preserve">. </w:t>
      </w:r>
      <w:r w:rsidRPr="002234DC">
        <w:rPr>
          <w:rFonts w:asciiTheme="majorHAnsi" w:hAnsiTheme="majorHAnsi" w:cstheme="majorHAnsi"/>
          <w:sz w:val="22"/>
          <w:szCs w:val="22"/>
          <w:lang w:val="pl-PL"/>
        </w:rPr>
        <w:t>2</w:t>
      </w:r>
      <w:r w:rsidRPr="002234DC">
        <w:rPr>
          <w:rFonts w:asciiTheme="majorHAnsi" w:hAnsiTheme="majorHAnsi" w:cstheme="majorHAnsi"/>
          <w:sz w:val="22"/>
          <w:szCs w:val="22"/>
        </w:rPr>
        <w:t>, dotyczyć będzie części Zamówienia wykonanego po zawarciu aneksu.</w:t>
      </w:r>
    </w:p>
    <w:p w14:paraId="64EBDC82" w14:textId="6A38E907" w:rsidR="00DD63E6" w:rsidRPr="002234DC" w:rsidRDefault="00DD63E6" w:rsidP="00AE298E">
      <w:pPr>
        <w:pStyle w:val="Akapitzlist"/>
        <w:numPr>
          <w:ilvl w:val="0"/>
          <w:numId w:val="43"/>
        </w:numPr>
        <w:ind w:left="426" w:hanging="426"/>
        <w:jc w:val="both"/>
        <w:rPr>
          <w:rFonts w:asciiTheme="majorHAnsi" w:hAnsiTheme="majorHAnsi" w:cstheme="majorHAnsi"/>
          <w:sz w:val="22"/>
          <w:szCs w:val="22"/>
        </w:rPr>
      </w:pPr>
      <w:r w:rsidRPr="002234DC">
        <w:rPr>
          <w:rFonts w:asciiTheme="majorHAnsi" w:hAnsiTheme="majorHAnsi" w:cstheme="majorHAnsi"/>
          <w:sz w:val="22"/>
          <w:szCs w:val="22"/>
        </w:rPr>
        <w:t>W razie zmiany waluty obowiązującej na terytorium Rzeczypospolitej Polskiej, kwota wynagrodzenia, określonego §</w:t>
      </w:r>
      <w:r w:rsidRPr="002234DC">
        <w:rPr>
          <w:rFonts w:asciiTheme="majorHAnsi" w:hAnsiTheme="majorHAnsi" w:cstheme="majorHAnsi"/>
          <w:sz w:val="22"/>
          <w:szCs w:val="22"/>
          <w:lang w:val="pl-PL"/>
        </w:rPr>
        <w:t xml:space="preserve"> 9 ust</w:t>
      </w:r>
      <w:r w:rsidRPr="002234DC">
        <w:rPr>
          <w:rFonts w:asciiTheme="majorHAnsi" w:hAnsiTheme="majorHAnsi" w:cstheme="majorHAnsi"/>
          <w:sz w:val="22"/>
          <w:szCs w:val="22"/>
        </w:rPr>
        <w:t xml:space="preserve">. </w:t>
      </w:r>
      <w:r w:rsidRPr="002234DC">
        <w:rPr>
          <w:rFonts w:asciiTheme="majorHAnsi" w:hAnsiTheme="majorHAnsi" w:cstheme="majorHAnsi"/>
          <w:sz w:val="22"/>
          <w:szCs w:val="22"/>
          <w:lang w:val="pl-PL"/>
        </w:rPr>
        <w:t>2</w:t>
      </w:r>
      <w:r w:rsidRPr="002234DC">
        <w:rPr>
          <w:rFonts w:asciiTheme="majorHAnsi" w:hAnsiTheme="majorHAnsi" w:cstheme="majorHAnsi"/>
          <w:sz w:val="22"/>
          <w:szCs w:val="22"/>
        </w:rPr>
        <w:t>, zostanie zmieniona poprzez przeliczenie zgodne z oficjalnie obowiązującym kursem wymiany – z zachowaniem formy pisemnej, tj. w drodze aneksu do Umowy.</w:t>
      </w:r>
    </w:p>
    <w:p w14:paraId="477744A9" w14:textId="0B870A2E" w:rsidR="00DD63E6" w:rsidRPr="002234DC" w:rsidRDefault="00DD63E6" w:rsidP="00AE298E">
      <w:pPr>
        <w:pStyle w:val="Akapitzlist"/>
        <w:numPr>
          <w:ilvl w:val="0"/>
          <w:numId w:val="43"/>
        </w:numPr>
        <w:ind w:left="426" w:hanging="426"/>
        <w:rPr>
          <w:rFonts w:asciiTheme="majorHAnsi" w:hAnsiTheme="majorHAnsi" w:cstheme="majorHAnsi"/>
          <w:sz w:val="22"/>
          <w:szCs w:val="22"/>
        </w:rPr>
      </w:pPr>
      <w:r w:rsidRPr="002234DC">
        <w:rPr>
          <w:rFonts w:asciiTheme="majorHAnsi" w:hAnsiTheme="majorHAnsi" w:cstheme="majorHAnsi"/>
          <w:sz w:val="22"/>
          <w:szCs w:val="22"/>
        </w:rPr>
        <w:t>Zamawiający nie wyraża zgody na przelew (cesję) wierzytelności Wykonawcy z tytułu realizacji niniejszej umowy na osoby trzecie.</w:t>
      </w:r>
    </w:p>
    <w:p w14:paraId="4591F4A4" w14:textId="77777777" w:rsidR="00DD63E6" w:rsidRPr="002234DC" w:rsidRDefault="00DD63E6" w:rsidP="00DD63E6">
      <w:pPr>
        <w:rPr>
          <w:rFonts w:asciiTheme="majorHAnsi" w:hAnsiTheme="majorHAnsi" w:cstheme="majorHAnsi"/>
        </w:rPr>
      </w:pPr>
    </w:p>
    <w:p w14:paraId="641FCB3A" w14:textId="77777777" w:rsidR="005E6B7E" w:rsidRPr="002234DC" w:rsidRDefault="005E6B7E" w:rsidP="008E15CD">
      <w:pPr>
        <w:pStyle w:val="Nagwek1"/>
        <w:spacing w:before="100" w:beforeAutospacing="1" w:after="100" w:afterAutospacing="1" w:line="240" w:lineRule="auto"/>
        <w:ind w:left="354" w:right="364"/>
        <w:rPr>
          <w:rFonts w:asciiTheme="majorHAnsi" w:hAnsiTheme="majorHAnsi" w:cstheme="majorHAnsi"/>
        </w:rPr>
      </w:pPr>
      <w:r w:rsidRPr="002234DC">
        <w:rPr>
          <w:rFonts w:asciiTheme="majorHAnsi" w:hAnsiTheme="majorHAnsi" w:cstheme="majorHAnsi"/>
        </w:rPr>
        <w:t xml:space="preserve">§ 12 </w:t>
      </w:r>
      <w:r w:rsidRPr="002234DC">
        <w:rPr>
          <w:rFonts w:asciiTheme="majorHAnsi" w:hAnsiTheme="majorHAnsi" w:cstheme="majorHAnsi"/>
        </w:rPr>
        <w:br/>
        <w:t xml:space="preserve"> Odstąpienie od Umowy i Wypowiedzenie Umowy </w:t>
      </w:r>
    </w:p>
    <w:p w14:paraId="32C44F4E" w14:textId="77777777" w:rsidR="005E6B7E" w:rsidRPr="002234DC" w:rsidRDefault="005E6B7E" w:rsidP="00AE298E">
      <w:pPr>
        <w:numPr>
          <w:ilvl w:val="0"/>
          <w:numId w:val="44"/>
        </w:numPr>
        <w:spacing w:before="100" w:beforeAutospacing="1" w:after="100" w:afterAutospacing="1" w:line="240" w:lineRule="auto"/>
        <w:ind w:left="426" w:right="128" w:hanging="426"/>
        <w:rPr>
          <w:rFonts w:asciiTheme="majorHAnsi" w:hAnsiTheme="majorHAnsi" w:cstheme="majorHAnsi"/>
        </w:rPr>
      </w:pPr>
      <w:r w:rsidRPr="002234DC">
        <w:rPr>
          <w:rFonts w:asciiTheme="majorHAnsi" w:hAnsiTheme="majorHAnsi" w:cstheme="majorHAnsi"/>
        </w:rPr>
        <w:t xml:space="preserve">Zamawiający może odstąpić od Umowy w części lub w całości w następujących przypadkach:  </w:t>
      </w:r>
    </w:p>
    <w:p w14:paraId="30233802" w14:textId="2D539A63" w:rsidR="005E6B7E" w:rsidRPr="002234DC" w:rsidRDefault="005E6B7E" w:rsidP="002B5897">
      <w:pPr>
        <w:spacing w:after="0" w:line="240" w:lineRule="auto"/>
        <w:ind w:left="851" w:right="128" w:hanging="284"/>
        <w:rPr>
          <w:rFonts w:asciiTheme="majorHAnsi" w:hAnsiTheme="majorHAnsi" w:cstheme="majorHAnsi"/>
        </w:rPr>
      </w:pPr>
      <w:r w:rsidRPr="002234DC">
        <w:rPr>
          <w:rFonts w:asciiTheme="majorHAnsi" w:hAnsiTheme="majorHAnsi" w:cstheme="majorHAnsi"/>
        </w:rPr>
        <w:t>1)</w:t>
      </w:r>
      <w:r w:rsidRPr="002234DC">
        <w:rPr>
          <w:rFonts w:asciiTheme="majorHAnsi" w:eastAsia="Arial" w:hAnsiTheme="majorHAnsi" w:cstheme="majorHAnsi"/>
        </w:rPr>
        <w:t xml:space="preserve"> </w:t>
      </w:r>
      <w:r w:rsidRPr="002234DC">
        <w:rPr>
          <w:rFonts w:asciiTheme="majorHAnsi" w:hAnsiTheme="majorHAnsi" w:cstheme="majorHAnsi"/>
        </w:rPr>
        <w:t xml:space="preserve">gdy Wykonawca nie rozpoczął lub odmawia rozpoczęcia wykonywania Przedmiotu Umowy, pomimo wezwania go do tego przez Zamawiającego, albo wykonuje Umowę, lub jej część </w:t>
      </w:r>
      <w:r w:rsidRPr="002234DC">
        <w:rPr>
          <w:rFonts w:asciiTheme="majorHAnsi" w:hAnsiTheme="majorHAnsi" w:cstheme="majorHAnsi"/>
        </w:rPr>
        <w:br/>
        <w:t xml:space="preserve">w sposób sprzeczny z umową, w szczególności zleca wykonanie prac będących Przedmiotem Umowy innym osobom niż wskazane w Ofercie lub rozszerza zakres podwykonawstwa poza wskazany w Ofercie bez pisemnej zgody Zamawiającego, lub bez pisemnej zgody Zamawiającego realizuje </w:t>
      </w:r>
      <w:r w:rsidR="00B347BE" w:rsidRPr="002234DC">
        <w:rPr>
          <w:rFonts w:asciiTheme="majorHAnsi" w:hAnsiTheme="majorHAnsi" w:cstheme="majorHAnsi"/>
        </w:rPr>
        <w:t>umowę,</w:t>
      </w:r>
      <w:r w:rsidRPr="002234DC">
        <w:rPr>
          <w:rFonts w:asciiTheme="majorHAnsi" w:hAnsiTheme="majorHAnsi" w:cstheme="majorHAnsi"/>
        </w:rPr>
        <w:t xml:space="preserve"> wykorzystując firmy innych podwykonawców niż określone w Ofercie bez zgody Zamawiającego i nie zmienia sposobu realizacji Umowy mimo wezwania go do tego przez Zamawiającego w terminie określonym w tym wezwaniu, lub nie usunie uchybień mimo wezwania przez Zamawiającego do usunięcia </w:t>
      </w:r>
      <w:r w:rsidR="0049710D" w:rsidRPr="002234DC">
        <w:rPr>
          <w:rFonts w:asciiTheme="majorHAnsi" w:hAnsiTheme="majorHAnsi" w:cstheme="majorHAnsi"/>
        </w:rPr>
        <w:t xml:space="preserve">tych </w:t>
      </w:r>
      <w:r w:rsidRPr="002234DC">
        <w:rPr>
          <w:rFonts w:asciiTheme="majorHAnsi" w:hAnsiTheme="majorHAnsi" w:cstheme="majorHAnsi"/>
        </w:rPr>
        <w:t xml:space="preserve">uchybień w terminie określonym w wezwaniu - w terminie do 30  dni od dnia, kiedy Zamawiający powziął wiadomość o okolicznościach uzasadniających odstąpienie z tej przyczyny.  Obowiązku wezwania do usunięcia uchybień nie stosuje się w sytuacjach, w których z uwagi na charakter danego uchybienia nie można go usunąć lub wymagane było jego natychmiastowe usunięcie;  </w:t>
      </w:r>
    </w:p>
    <w:p w14:paraId="522861F1" w14:textId="77777777" w:rsidR="005E6B7E" w:rsidRPr="002234DC" w:rsidRDefault="005E6B7E" w:rsidP="00B87F1C">
      <w:pPr>
        <w:numPr>
          <w:ilvl w:val="1"/>
          <w:numId w:val="44"/>
        </w:numPr>
        <w:spacing w:after="0" w:line="240" w:lineRule="auto"/>
        <w:ind w:right="127" w:hanging="286"/>
        <w:rPr>
          <w:rFonts w:asciiTheme="majorHAnsi" w:hAnsiTheme="majorHAnsi" w:cstheme="majorHAnsi"/>
        </w:rPr>
      </w:pPr>
      <w:r w:rsidRPr="002234DC">
        <w:rPr>
          <w:rFonts w:asciiTheme="majorHAnsi" w:hAnsiTheme="majorHAnsi" w:cstheme="majorHAnsi"/>
        </w:rPr>
        <w:t xml:space="preserve">jeżeli Wykonawca złoży fałszywe oświadczenie w ramach realizacji niniejszej Umowy albo oświadczenie niekompletne, którego nie uzupełni w wyznaczonym przez Zamawiającego terminie - w terminie 30 dni od dnia, kiedy Zamawiający powziął informacje  </w:t>
      </w:r>
      <w:r w:rsidRPr="002234DC">
        <w:rPr>
          <w:rFonts w:asciiTheme="majorHAnsi" w:hAnsiTheme="majorHAnsi" w:cstheme="majorHAnsi"/>
        </w:rPr>
        <w:br/>
        <w:t xml:space="preserve">o okolicznościach warunkujących odstąpienie od Umowy albo skierował osoby do realizacji Przedmiotu Umowy, które nie złożyły lub złożyły fałszywe oświadczenie lub oświadczenia wynikające z Umowy w tym OPZ dot. m.in. ich bezstronności, w terminie 30 dni od dnia, kiedy Zamawiający powziął informacje  o okolicznościach warunkujących odstąpienie od Umowy;  </w:t>
      </w:r>
    </w:p>
    <w:p w14:paraId="724243BF" w14:textId="77777777" w:rsidR="005E6B7E" w:rsidRPr="002234DC" w:rsidRDefault="005E6B7E" w:rsidP="00B87F1C">
      <w:pPr>
        <w:numPr>
          <w:ilvl w:val="1"/>
          <w:numId w:val="44"/>
        </w:numPr>
        <w:spacing w:before="100" w:beforeAutospacing="1" w:after="100" w:afterAutospacing="1" w:line="240" w:lineRule="auto"/>
        <w:ind w:right="127" w:hanging="286"/>
        <w:rPr>
          <w:rFonts w:asciiTheme="majorHAnsi" w:hAnsiTheme="majorHAnsi" w:cstheme="majorHAnsi"/>
        </w:rPr>
      </w:pPr>
      <w:r w:rsidRPr="002234DC">
        <w:rPr>
          <w:rFonts w:asciiTheme="majorHAnsi" w:hAnsiTheme="majorHAnsi" w:cstheme="majorHAnsi"/>
        </w:rPr>
        <w:t xml:space="preserve">gdy zajdzie okoliczność ustania finansowania Projektu z funduszy Unii Europejskiej- </w:t>
      </w:r>
      <w:r w:rsidRPr="002234DC">
        <w:rPr>
          <w:rFonts w:asciiTheme="majorHAnsi" w:hAnsiTheme="majorHAnsi" w:cstheme="majorHAnsi"/>
        </w:rPr>
        <w:br/>
        <w:t xml:space="preserve">w terminie 30 dni od dnia, kiedy Zamawiający powziął informacje  o okolicznościach warunkujących odstąpienie od Umowy; </w:t>
      </w:r>
    </w:p>
    <w:p w14:paraId="732DF77C" w14:textId="77777777" w:rsidR="005E6B7E" w:rsidRPr="002234DC" w:rsidRDefault="005E6B7E" w:rsidP="00B87F1C">
      <w:pPr>
        <w:numPr>
          <w:ilvl w:val="1"/>
          <w:numId w:val="44"/>
        </w:numPr>
        <w:spacing w:before="100" w:beforeAutospacing="1" w:after="100" w:afterAutospacing="1" w:line="240" w:lineRule="auto"/>
        <w:ind w:right="127" w:hanging="307"/>
        <w:rPr>
          <w:rFonts w:asciiTheme="majorHAnsi" w:hAnsiTheme="majorHAnsi" w:cstheme="majorHAnsi"/>
        </w:rPr>
      </w:pPr>
      <w:r w:rsidRPr="002234DC">
        <w:rPr>
          <w:rFonts w:asciiTheme="majorHAnsi" w:hAnsiTheme="majorHAnsi" w:cstheme="majorHAnsi"/>
        </w:rPr>
        <w:lastRenderedPageBreak/>
        <w:t xml:space="preserve">Jeżeli Wykonawca odmówił podpisania umowy o powierzenie przetwarzania danych osobowych, zgodnej ze wzorem stanowiącym załącznik nr 7 do Umowy albo nie stawił się na jej podpisanie z przyczyn leżących po jego stronie. Prawo odstąpienia przysługuje </w:t>
      </w:r>
      <w:r w:rsidRPr="002234DC">
        <w:rPr>
          <w:rFonts w:asciiTheme="majorHAnsi" w:hAnsiTheme="majorHAnsi" w:cstheme="majorHAnsi"/>
        </w:rPr>
        <w:br/>
        <w:t xml:space="preserve">w terminie 30 dni od dnia, kiedy Zamawiający powziął informacje o okolicznościach warunkujących odstąpienie od Umowy; </w:t>
      </w:r>
    </w:p>
    <w:p w14:paraId="4CF17B11" w14:textId="77777777" w:rsidR="005E6B7E" w:rsidRPr="002234DC" w:rsidRDefault="005E6B7E" w:rsidP="00B87F1C">
      <w:pPr>
        <w:numPr>
          <w:ilvl w:val="0"/>
          <w:numId w:val="44"/>
        </w:numPr>
        <w:spacing w:before="100" w:beforeAutospacing="1" w:after="100" w:afterAutospacing="1" w:line="240" w:lineRule="auto"/>
        <w:ind w:right="128" w:hanging="425"/>
        <w:rPr>
          <w:rFonts w:asciiTheme="majorHAnsi" w:hAnsiTheme="majorHAnsi" w:cstheme="majorHAnsi"/>
        </w:rPr>
      </w:pPr>
      <w:r w:rsidRPr="002234DC">
        <w:rPr>
          <w:rFonts w:asciiTheme="majorHAnsi" w:hAnsiTheme="majorHAnsi" w:cstheme="majorHAnsi"/>
        </w:rPr>
        <w:t xml:space="preserve">W przypadku odstąpienia od Umowy w sytuacjach, o których mowa w ust. 1:  </w:t>
      </w:r>
    </w:p>
    <w:p w14:paraId="670B10BE" w14:textId="77777777" w:rsidR="005E6B7E" w:rsidRPr="002234DC" w:rsidRDefault="005E6B7E" w:rsidP="002B5897">
      <w:pPr>
        <w:spacing w:after="0" w:line="240" w:lineRule="auto"/>
        <w:ind w:left="851" w:right="128" w:hanging="263"/>
        <w:rPr>
          <w:rFonts w:asciiTheme="majorHAnsi" w:hAnsiTheme="majorHAnsi" w:cstheme="majorHAnsi"/>
        </w:rPr>
      </w:pPr>
      <w:r w:rsidRPr="002234DC">
        <w:rPr>
          <w:rFonts w:asciiTheme="majorHAnsi" w:hAnsiTheme="majorHAnsi" w:cstheme="majorHAnsi"/>
        </w:rPr>
        <w:t>1)</w:t>
      </w:r>
      <w:r w:rsidRPr="002234DC">
        <w:rPr>
          <w:rFonts w:asciiTheme="majorHAnsi" w:eastAsia="Arial" w:hAnsiTheme="majorHAnsi" w:cstheme="majorHAnsi"/>
        </w:rPr>
        <w:t xml:space="preserve"> </w:t>
      </w:r>
      <w:r w:rsidRPr="002234DC">
        <w:rPr>
          <w:rFonts w:asciiTheme="majorHAnsi" w:hAnsiTheme="majorHAnsi" w:cstheme="majorHAnsi"/>
        </w:rPr>
        <w:t xml:space="preserve">Wykonawca i Zamawiający zobowiązują się do sporządzenia protokołu, który będzie zawierał opis wykonanych prac do dnia odstąpienia od Umowy wraz z dokonaniem ich oceny pod względem możliwości ich zaakceptowania i odbioru przez Zamawiającego;  </w:t>
      </w:r>
    </w:p>
    <w:p w14:paraId="2E8E337F" w14:textId="77777777" w:rsidR="005E6B7E" w:rsidRPr="002234DC" w:rsidRDefault="005E6B7E" w:rsidP="00B87F1C">
      <w:pPr>
        <w:numPr>
          <w:ilvl w:val="1"/>
          <w:numId w:val="44"/>
        </w:numPr>
        <w:spacing w:after="0" w:line="240" w:lineRule="auto"/>
        <w:ind w:right="127" w:hanging="286"/>
        <w:rPr>
          <w:rFonts w:asciiTheme="majorHAnsi" w:hAnsiTheme="majorHAnsi" w:cstheme="majorHAnsi"/>
        </w:rPr>
      </w:pPr>
      <w:r w:rsidRPr="002234DC">
        <w:rPr>
          <w:rFonts w:asciiTheme="majorHAnsi" w:hAnsiTheme="majorHAnsi" w:cstheme="majorHAnsi"/>
        </w:rPr>
        <w:t xml:space="preserve">wysokość wynagrodzenia należna Wykonawcy zostanie ustalona proporcjonalnie na podstawie zakresu prac wykonanych przez niego i zaakceptowanych oraz odebranych przez Zamawiającego do dnia odstąpienia od Umowy.  </w:t>
      </w:r>
    </w:p>
    <w:p w14:paraId="205A6D40" w14:textId="77777777" w:rsidR="005E6B7E" w:rsidRPr="002234DC" w:rsidRDefault="005E6B7E" w:rsidP="00B87F1C">
      <w:pPr>
        <w:numPr>
          <w:ilvl w:val="1"/>
          <w:numId w:val="44"/>
        </w:numPr>
        <w:spacing w:after="0" w:line="240" w:lineRule="auto"/>
        <w:ind w:right="127" w:hanging="286"/>
        <w:rPr>
          <w:rFonts w:asciiTheme="majorHAnsi" w:hAnsiTheme="majorHAnsi" w:cstheme="majorHAnsi"/>
        </w:rPr>
      </w:pPr>
      <w:r w:rsidRPr="002234DC">
        <w:rPr>
          <w:rFonts w:asciiTheme="majorHAnsi" w:hAnsiTheme="majorHAnsi" w:cstheme="majorHAnsi"/>
        </w:rPr>
        <w:t xml:space="preserve">Oświadczenie Zamawiającego o odstąpieniu od Umowy zostanie sporządzone w formie pisemnej wraz z uzasadnieniem, będzie wywierać skutki na przyszłość i zostanie przesłane na adres Wykonawcy.  </w:t>
      </w:r>
    </w:p>
    <w:p w14:paraId="481DE91F" w14:textId="77777777" w:rsidR="005E6B7E" w:rsidRPr="002234DC" w:rsidRDefault="005E6B7E" w:rsidP="00B87F1C">
      <w:pPr>
        <w:numPr>
          <w:ilvl w:val="1"/>
          <w:numId w:val="44"/>
        </w:numPr>
        <w:spacing w:before="100" w:beforeAutospacing="1" w:after="100" w:afterAutospacing="1" w:line="240" w:lineRule="auto"/>
        <w:ind w:right="127" w:hanging="286"/>
        <w:rPr>
          <w:rFonts w:asciiTheme="majorHAnsi" w:hAnsiTheme="majorHAnsi" w:cstheme="majorHAnsi"/>
        </w:rPr>
      </w:pPr>
      <w:r w:rsidRPr="002234DC">
        <w:rPr>
          <w:rFonts w:asciiTheme="majorHAnsi" w:hAnsiTheme="majorHAnsi" w:cstheme="majorHAnsi"/>
        </w:rPr>
        <w:t xml:space="preserve">W dniu odstąpienia od Umowy na Zamawiającego przechodzą autorskie prawa majątkowe oraz prawa pokrewne do utworów powstałych w trakcie realizacji Umowy, chyba że Zamawiający uzna i oświadczy, iż wykonane przez Wykonawcę prace nie będą miały dla Zamawiającego znaczenia.  </w:t>
      </w:r>
    </w:p>
    <w:p w14:paraId="3E851EEE" w14:textId="77777777" w:rsidR="005E6B7E" w:rsidRPr="002234DC" w:rsidRDefault="005E6B7E" w:rsidP="00B87F1C">
      <w:pPr>
        <w:numPr>
          <w:ilvl w:val="1"/>
          <w:numId w:val="44"/>
        </w:numPr>
        <w:spacing w:before="100" w:beforeAutospacing="1" w:after="100" w:afterAutospacing="1" w:line="240" w:lineRule="auto"/>
        <w:ind w:right="127" w:hanging="286"/>
        <w:rPr>
          <w:rFonts w:asciiTheme="majorHAnsi" w:hAnsiTheme="majorHAnsi" w:cstheme="majorHAnsi"/>
        </w:rPr>
      </w:pPr>
      <w:r w:rsidRPr="002234DC">
        <w:rPr>
          <w:rFonts w:asciiTheme="majorHAnsi" w:hAnsiTheme="majorHAnsi" w:cstheme="majorHAnsi"/>
        </w:rPr>
        <w:t xml:space="preserve">Odstąpienie od Umowy przez Zamawiającego nie zwalnia Wykonawcy od obowiązku zapłaty zastrzeżonych kar umownych wskazanych w Umowie.   </w:t>
      </w:r>
    </w:p>
    <w:p w14:paraId="1400740B" w14:textId="77777777" w:rsidR="005E6B7E" w:rsidRPr="002234DC" w:rsidRDefault="005E6B7E" w:rsidP="008E15CD">
      <w:pPr>
        <w:pStyle w:val="Nagwek1"/>
        <w:spacing w:before="100" w:beforeAutospacing="1" w:after="100" w:afterAutospacing="1" w:line="240" w:lineRule="auto"/>
        <w:ind w:left="354" w:right="503"/>
        <w:rPr>
          <w:rFonts w:asciiTheme="majorHAnsi" w:hAnsiTheme="majorHAnsi" w:cstheme="majorHAnsi"/>
        </w:rPr>
      </w:pPr>
      <w:r w:rsidRPr="002234DC">
        <w:rPr>
          <w:rFonts w:asciiTheme="majorHAnsi" w:hAnsiTheme="majorHAnsi" w:cstheme="majorHAnsi"/>
        </w:rPr>
        <w:t xml:space="preserve">§ 13 </w:t>
      </w:r>
      <w:r w:rsidRPr="002234DC">
        <w:rPr>
          <w:rFonts w:asciiTheme="majorHAnsi" w:hAnsiTheme="majorHAnsi" w:cstheme="majorHAnsi"/>
        </w:rPr>
        <w:br/>
        <w:t xml:space="preserve"> Poufność informacji </w:t>
      </w:r>
    </w:p>
    <w:p w14:paraId="70708CD4" w14:textId="77777777" w:rsidR="005E6B7E" w:rsidRPr="002234DC" w:rsidRDefault="005E6B7E" w:rsidP="00B87F1C">
      <w:pPr>
        <w:numPr>
          <w:ilvl w:val="0"/>
          <w:numId w:val="45"/>
        </w:numPr>
        <w:spacing w:before="100" w:beforeAutospacing="1" w:after="100" w:afterAutospacing="1" w:line="240" w:lineRule="auto"/>
        <w:ind w:right="86" w:hanging="425"/>
        <w:rPr>
          <w:rFonts w:asciiTheme="majorHAnsi" w:hAnsiTheme="majorHAnsi" w:cstheme="majorHAnsi"/>
        </w:rPr>
      </w:pPr>
      <w:r w:rsidRPr="002234DC">
        <w:rPr>
          <w:rFonts w:asciiTheme="majorHAnsi" w:hAnsiTheme="majorHAnsi" w:cstheme="majorHAnsi"/>
        </w:rPr>
        <w:t xml:space="preserve">Strony zobowiązują się do utrzymania poufności, co do zawarcia i treści niniejszej Umowy, jak również, co do wszelkich innych informacji uzyskanych w trakcie jej realizacji.   </w:t>
      </w:r>
    </w:p>
    <w:p w14:paraId="28D7A21E" w14:textId="77777777" w:rsidR="005E6B7E" w:rsidRPr="002234DC" w:rsidRDefault="005E6B7E" w:rsidP="00B87F1C">
      <w:pPr>
        <w:numPr>
          <w:ilvl w:val="0"/>
          <w:numId w:val="45"/>
        </w:numPr>
        <w:spacing w:before="100" w:beforeAutospacing="1" w:after="100" w:afterAutospacing="1" w:line="240" w:lineRule="auto"/>
        <w:ind w:right="86" w:hanging="425"/>
        <w:rPr>
          <w:rFonts w:asciiTheme="majorHAnsi" w:hAnsiTheme="majorHAnsi" w:cstheme="majorHAnsi"/>
        </w:rPr>
      </w:pPr>
      <w:r w:rsidRPr="002234DC">
        <w:rPr>
          <w:rFonts w:asciiTheme="majorHAnsi" w:hAnsiTheme="majorHAnsi" w:cstheme="majorHAnsi"/>
        </w:rPr>
        <w:t xml:space="preserve">Powyższe zobowiązanie nie dotyczy informacji, które zostały podane do publicznej wiadomości w sposób niestanowiący naruszenia niniejszej Umowy lub są znane Stronie z innych źródeł.  </w:t>
      </w:r>
    </w:p>
    <w:p w14:paraId="73733189" w14:textId="77777777" w:rsidR="005E6B7E" w:rsidRPr="002234DC" w:rsidRDefault="005E6B7E" w:rsidP="00B87F1C">
      <w:pPr>
        <w:numPr>
          <w:ilvl w:val="0"/>
          <w:numId w:val="45"/>
        </w:numPr>
        <w:spacing w:before="100" w:beforeAutospacing="1" w:after="100" w:afterAutospacing="1" w:line="240" w:lineRule="auto"/>
        <w:ind w:right="86" w:hanging="425"/>
        <w:rPr>
          <w:rFonts w:asciiTheme="majorHAnsi" w:hAnsiTheme="majorHAnsi" w:cstheme="majorHAnsi"/>
        </w:rPr>
      </w:pPr>
      <w:r w:rsidRPr="002234DC">
        <w:rPr>
          <w:rFonts w:asciiTheme="majorHAnsi" w:hAnsiTheme="majorHAnsi" w:cstheme="majorHAnsi"/>
        </w:rPr>
        <w:t xml:space="preserve">Zobowiązanie do zachowania poufności określone w ust.1 nie narusza obowiązku którejkolwiek ze Stron do dostarczania informacji uprawnionym do tego organom na podstawie obowiązujących przepisów prawa, jak również nie narusza uprawnień Stron do podawania do publicznej wiadomości ogólnych informacji o ich działalności.  </w:t>
      </w:r>
    </w:p>
    <w:p w14:paraId="25405067" w14:textId="71FA0A8C" w:rsidR="005E6B7E" w:rsidRPr="00AE298E" w:rsidRDefault="005E6B7E" w:rsidP="00B87F1C">
      <w:pPr>
        <w:numPr>
          <w:ilvl w:val="0"/>
          <w:numId w:val="45"/>
        </w:numPr>
        <w:spacing w:before="100" w:beforeAutospacing="1" w:after="100" w:afterAutospacing="1" w:line="240" w:lineRule="auto"/>
        <w:ind w:right="86" w:hanging="425"/>
        <w:rPr>
          <w:rFonts w:asciiTheme="majorHAnsi" w:hAnsiTheme="majorHAnsi" w:cstheme="majorHAnsi"/>
          <w:strike/>
          <w:highlight w:val="yellow"/>
        </w:rPr>
      </w:pPr>
      <w:r w:rsidRPr="00AE298E">
        <w:rPr>
          <w:rFonts w:asciiTheme="majorHAnsi" w:hAnsiTheme="majorHAnsi" w:cstheme="majorHAnsi"/>
          <w:strike/>
          <w:highlight w:val="yellow"/>
        </w:rPr>
        <w:t xml:space="preserve">Wszelkie informacje uzyskane podczas realizacji Umowy będą wykorzystywane wyłącznie do celów związanych z Umową, z zachowaniem zasad wynikających z ustawy z dnia 10 maja 2018 r. o ochronie danych osobowych (Dz. U. z 2018 r. poz. 1000 z późn. zm.). </w:t>
      </w:r>
    </w:p>
    <w:p w14:paraId="2F594E2B" w14:textId="77777777" w:rsidR="005E6B7E" w:rsidRPr="002234DC" w:rsidRDefault="005E6B7E" w:rsidP="008E15CD">
      <w:pPr>
        <w:pStyle w:val="Nagwek1"/>
        <w:spacing w:before="100" w:beforeAutospacing="1" w:after="100" w:afterAutospacing="1" w:line="240" w:lineRule="auto"/>
        <w:ind w:left="354" w:right="503"/>
        <w:rPr>
          <w:rFonts w:asciiTheme="majorHAnsi" w:hAnsiTheme="majorHAnsi" w:cstheme="majorHAnsi"/>
        </w:rPr>
      </w:pPr>
      <w:r w:rsidRPr="002234DC">
        <w:rPr>
          <w:rFonts w:asciiTheme="majorHAnsi" w:hAnsiTheme="majorHAnsi" w:cstheme="majorHAnsi"/>
        </w:rPr>
        <w:t xml:space="preserve">§ 14 </w:t>
      </w:r>
      <w:r w:rsidRPr="002234DC">
        <w:rPr>
          <w:rFonts w:asciiTheme="majorHAnsi" w:hAnsiTheme="majorHAnsi" w:cstheme="majorHAnsi"/>
        </w:rPr>
        <w:br/>
        <w:t xml:space="preserve"> Siła wyższa </w:t>
      </w:r>
    </w:p>
    <w:p w14:paraId="5EEA44A5" w14:textId="77777777" w:rsidR="008825FD" w:rsidRPr="002234DC" w:rsidRDefault="008825FD" w:rsidP="00B87F1C">
      <w:pPr>
        <w:pStyle w:val="Bezodstpw1"/>
        <w:numPr>
          <w:ilvl w:val="0"/>
          <w:numId w:val="61"/>
        </w:numPr>
        <w:tabs>
          <w:tab w:val="clear" w:pos="360"/>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Żadna ze Stron nie będzie odpowiedzialna za niedotrzymanie zobowiązań umownych, jeżeli takie niedotrzymanie będzie skutkiem działania siły wyższej.</w:t>
      </w:r>
    </w:p>
    <w:p w14:paraId="5C5860CE" w14:textId="77777777" w:rsidR="008825FD" w:rsidRPr="002234DC" w:rsidRDefault="008825FD" w:rsidP="00B87F1C">
      <w:pPr>
        <w:pStyle w:val="Bezodstpw1"/>
        <w:numPr>
          <w:ilvl w:val="0"/>
          <w:numId w:val="61"/>
        </w:numPr>
        <w:tabs>
          <w:tab w:val="clear" w:pos="360"/>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 xml:space="preserve">Siła wyższa oznacza zdarzenie zewnętrzne, nagłe, nieprzewidywalne i niezależne od woli Stron, uniemożliwiające wykonanie umowy w całości lub w części, na stałe lub na pewien czas, któremu nie można zapobiec, ani przeciwdziałać przy zachowaniu należytej staranności Stron. Przejawami siły wyższej są m.in.: </w:t>
      </w:r>
    </w:p>
    <w:p w14:paraId="4586AA22" w14:textId="77777777" w:rsidR="008825FD" w:rsidRPr="002234DC" w:rsidRDefault="008825FD" w:rsidP="00B87F1C">
      <w:pPr>
        <w:pStyle w:val="Bezodstpw1"/>
        <w:numPr>
          <w:ilvl w:val="1"/>
          <w:numId w:val="60"/>
        </w:numPr>
        <w:tabs>
          <w:tab w:val="clear" w:pos="360"/>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1) klęski żywiołowe, w tym pożar, epidemia, pandemia, powódź, susza, trzęsienie ziemi, huragan;</w:t>
      </w:r>
    </w:p>
    <w:p w14:paraId="5A39B863" w14:textId="77777777" w:rsidR="008825FD" w:rsidRPr="002234DC" w:rsidRDefault="008825FD" w:rsidP="00B87F1C">
      <w:pPr>
        <w:pStyle w:val="Bezodstpw1"/>
        <w:numPr>
          <w:ilvl w:val="1"/>
          <w:numId w:val="60"/>
        </w:numPr>
        <w:tabs>
          <w:tab w:val="clear" w:pos="360"/>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2) działania wojenne, akty sabotażu, akty terrorystyczne.</w:t>
      </w:r>
    </w:p>
    <w:p w14:paraId="7363863A" w14:textId="77777777" w:rsidR="008825FD" w:rsidRPr="002234DC" w:rsidRDefault="008825FD" w:rsidP="00B87F1C">
      <w:pPr>
        <w:pStyle w:val="Bezodstpw1"/>
        <w:numPr>
          <w:ilvl w:val="0"/>
          <w:numId w:val="61"/>
        </w:numPr>
        <w:tabs>
          <w:tab w:val="clear" w:pos="360"/>
          <w:tab w:val="num" w:pos="284"/>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lastRenderedPageBreak/>
        <w:t>Obowiązkiem każdej ze Stron jest pisemne, bezzwłoczne, najpóźniej w ciągu 24 (słownie: dwudziestu czterech) godzin od momentu zidentyfikowania zagrożenia wpływu siły wyższej na realizację Przedmiotu umowy, zawiadomienie drugiej Strony o zaistnieniu przypadku siły wyższej oraz jej wpływie na realizację Przedmiotu umowy wraz ze szczegółowym uzasadnieniem tego wpływu. Brak takiego zawiadomienia oznaczać będzie, że siła wyższa nie istniała lub nie miała wpływu na realizację Przedmiotu umowy ze wszystkimi konsekwencjami dla Strony, która nie dokona zawiadomienia.</w:t>
      </w:r>
    </w:p>
    <w:p w14:paraId="4C215E39" w14:textId="77777777" w:rsidR="008825FD" w:rsidRPr="002234DC" w:rsidRDefault="008825FD" w:rsidP="00B87F1C">
      <w:pPr>
        <w:pStyle w:val="Bezodstpw1"/>
        <w:numPr>
          <w:ilvl w:val="0"/>
          <w:numId w:val="61"/>
        </w:numPr>
        <w:tabs>
          <w:tab w:val="clear" w:pos="360"/>
          <w:tab w:val="num" w:pos="284"/>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Po stwierdzeniu zaistnienia przypadku siły wyższej Wykonawca i Zamawiający podejmą wspólnie wszelkie możliwe kroki w celu zapobieżenia lub zmniejszenia skutków oddziaływania siły wyższej na Przedmiot umowy.</w:t>
      </w:r>
    </w:p>
    <w:p w14:paraId="372893FD" w14:textId="77777777" w:rsidR="008825FD" w:rsidRPr="002234DC" w:rsidRDefault="008825FD" w:rsidP="00B87F1C">
      <w:pPr>
        <w:pStyle w:val="Bezodstpw1"/>
        <w:numPr>
          <w:ilvl w:val="0"/>
          <w:numId w:val="61"/>
        </w:numPr>
        <w:tabs>
          <w:tab w:val="clear" w:pos="360"/>
          <w:tab w:val="num" w:pos="284"/>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 xml:space="preserve">Skutek siły wyższej będzie służył do zwolnienia znajdującej się pod jej działaniem Strony z zobowiązań dotkniętych działaniem danego przypadku siły wyższej na podstawie niniejszej umowy, aż do usunięcia oddziaływania siły wyższej lub do podpisania aneksu do umowy w którym Strony określą postanowienia umożliwiające dalszą realizację Przedmiotu umowy np. poprzez wydłużenie terminu realizacji Przedmiotu umowy lub rozwiązanie umowy za porozumieniem stron. </w:t>
      </w:r>
    </w:p>
    <w:p w14:paraId="2AC21E3D" w14:textId="77777777" w:rsidR="008825FD" w:rsidRPr="002234DC" w:rsidRDefault="008825FD" w:rsidP="00B87F1C">
      <w:pPr>
        <w:pStyle w:val="Bezodstpw1"/>
        <w:numPr>
          <w:ilvl w:val="0"/>
          <w:numId w:val="61"/>
        </w:numPr>
        <w:tabs>
          <w:tab w:val="clear" w:pos="360"/>
          <w:tab w:val="num" w:pos="284"/>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Jeżeli Strony nie będą zgodne co do zaistnienia zdarzenia siły wyższej lub jej wpływu na Przedmiot umowy, ciężar dowodu zaistnienia zdarzenia siły wyższej oraz jej wpływu na Przedmiot umowy spoczywa na Stronie powołującej się na jej zaistnienie oraz jej wpływ na realizację Przedmiotu umowy.</w:t>
      </w:r>
    </w:p>
    <w:p w14:paraId="740ECF04" w14:textId="77777777" w:rsidR="008825FD" w:rsidRPr="002234DC" w:rsidRDefault="008825FD" w:rsidP="00B87F1C">
      <w:pPr>
        <w:pStyle w:val="Bezodstpw1"/>
        <w:numPr>
          <w:ilvl w:val="0"/>
          <w:numId w:val="61"/>
        </w:numPr>
        <w:tabs>
          <w:tab w:val="clear" w:pos="360"/>
          <w:tab w:val="num" w:pos="284"/>
        </w:tabs>
        <w:spacing w:before="100" w:beforeAutospacing="1" w:after="100" w:afterAutospacing="1"/>
        <w:ind w:left="567" w:hanging="425"/>
        <w:jc w:val="both"/>
        <w:rPr>
          <w:rFonts w:asciiTheme="majorHAnsi" w:hAnsiTheme="majorHAnsi" w:cstheme="majorHAnsi"/>
          <w:color w:val="000000"/>
          <w:lang w:eastAsia="pl-PL"/>
        </w:rPr>
      </w:pPr>
      <w:r w:rsidRPr="002234DC">
        <w:rPr>
          <w:rFonts w:asciiTheme="majorHAnsi" w:hAnsiTheme="majorHAnsi" w:cstheme="majorHAnsi"/>
          <w:color w:val="000000"/>
          <w:lang w:eastAsia="pl-PL"/>
        </w:rPr>
        <w:t>Zawieszenie wykonania obowiązków nie będzie wykraczać poza zakres oddziaływania siły wyższej, ani nie będzie trwało dłużej niż oddziaływanie siły wyższej na realizację Przedmiotu umowy.</w:t>
      </w:r>
    </w:p>
    <w:p w14:paraId="1B6A23E1" w14:textId="77777777" w:rsidR="005E6B7E" w:rsidRPr="002234DC" w:rsidRDefault="005E6B7E" w:rsidP="008E15CD">
      <w:pPr>
        <w:pStyle w:val="Nagwek1"/>
        <w:spacing w:before="100" w:beforeAutospacing="1" w:after="100" w:afterAutospacing="1" w:line="240" w:lineRule="auto"/>
        <w:ind w:left="354" w:right="503"/>
        <w:rPr>
          <w:rFonts w:asciiTheme="majorHAnsi" w:hAnsiTheme="majorHAnsi" w:cstheme="majorHAnsi"/>
        </w:rPr>
      </w:pPr>
      <w:r w:rsidRPr="002234DC">
        <w:rPr>
          <w:rFonts w:asciiTheme="majorHAnsi" w:hAnsiTheme="majorHAnsi" w:cstheme="majorHAnsi"/>
        </w:rPr>
        <w:t xml:space="preserve">§ 15 </w:t>
      </w:r>
      <w:r w:rsidRPr="002234DC">
        <w:rPr>
          <w:rFonts w:asciiTheme="majorHAnsi" w:hAnsiTheme="majorHAnsi" w:cstheme="majorHAnsi"/>
        </w:rPr>
        <w:br/>
        <w:t xml:space="preserve"> Dokumentacja i ewidencja </w:t>
      </w:r>
    </w:p>
    <w:p w14:paraId="51EF2BE1" w14:textId="5A63C420" w:rsidR="005E6B7E" w:rsidRPr="002234DC" w:rsidRDefault="005E6B7E" w:rsidP="00B87F1C">
      <w:pPr>
        <w:numPr>
          <w:ilvl w:val="0"/>
          <w:numId w:val="46"/>
        </w:numPr>
        <w:spacing w:before="100" w:beforeAutospacing="1" w:after="100" w:afterAutospacing="1" w:line="240" w:lineRule="auto"/>
        <w:ind w:right="45" w:hanging="278"/>
        <w:rPr>
          <w:rFonts w:asciiTheme="majorHAnsi" w:hAnsiTheme="majorHAnsi" w:cstheme="majorHAnsi"/>
        </w:rPr>
      </w:pPr>
      <w:r w:rsidRPr="002234DC">
        <w:rPr>
          <w:rFonts w:asciiTheme="majorHAnsi" w:hAnsiTheme="majorHAnsi" w:cstheme="majorHAnsi"/>
        </w:rPr>
        <w:t>Wykonawca zobowiązuje się do prowadzenia wszelkiej dokumentacji, w tym dokumentacji księgowej, związanej z wykonywaniem Umowy</w:t>
      </w:r>
      <w:r w:rsidR="008F1596">
        <w:rPr>
          <w:rFonts w:asciiTheme="majorHAnsi" w:hAnsiTheme="majorHAnsi" w:cstheme="majorHAnsi"/>
        </w:rPr>
        <w:t xml:space="preserve"> zgodnie z przepisami </w:t>
      </w:r>
      <w:proofErr w:type="spellStart"/>
      <w:r w:rsidR="008F1596">
        <w:rPr>
          <w:rFonts w:asciiTheme="majorHAnsi" w:hAnsiTheme="majorHAnsi" w:cstheme="majorHAnsi"/>
        </w:rPr>
        <w:t>RODO</w:t>
      </w:r>
      <w:r w:rsidR="008F1596" w:rsidRPr="008F1596">
        <w:rPr>
          <w:rFonts w:asciiTheme="majorHAnsi" w:hAnsiTheme="majorHAnsi" w:cstheme="majorHAnsi"/>
        </w:rPr>
        <w:t>oraz</w:t>
      </w:r>
      <w:proofErr w:type="spellEnd"/>
      <w:r w:rsidR="008F1596" w:rsidRPr="008F1596">
        <w:rPr>
          <w:rFonts w:asciiTheme="majorHAnsi" w:hAnsiTheme="majorHAnsi" w:cstheme="majorHAnsi"/>
        </w:rPr>
        <w:t xml:space="preserve"> ustaw</w:t>
      </w:r>
      <w:r w:rsidR="008F1596">
        <w:rPr>
          <w:rFonts w:asciiTheme="majorHAnsi" w:hAnsiTheme="majorHAnsi" w:cstheme="majorHAnsi"/>
        </w:rPr>
        <w:t>ą</w:t>
      </w:r>
      <w:r w:rsidR="008F1596" w:rsidRPr="008F1596">
        <w:rPr>
          <w:rFonts w:asciiTheme="majorHAnsi" w:hAnsiTheme="majorHAnsi" w:cstheme="majorHAnsi"/>
        </w:rPr>
        <w:t xml:space="preserve"> z dnia 10 maja 2018 r. o ochronie danych osobowych.</w:t>
      </w:r>
    </w:p>
    <w:p w14:paraId="5F7338F8" w14:textId="77777777" w:rsidR="005E6B7E" w:rsidRPr="002234DC" w:rsidRDefault="005E6B7E" w:rsidP="00B87F1C">
      <w:pPr>
        <w:numPr>
          <w:ilvl w:val="0"/>
          <w:numId w:val="46"/>
        </w:numPr>
        <w:spacing w:before="100" w:beforeAutospacing="1" w:after="100" w:afterAutospacing="1" w:line="240" w:lineRule="auto"/>
        <w:ind w:right="45" w:hanging="278"/>
        <w:rPr>
          <w:rFonts w:asciiTheme="majorHAnsi" w:hAnsiTheme="majorHAnsi" w:cstheme="majorHAnsi"/>
        </w:rPr>
      </w:pPr>
      <w:r w:rsidRPr="002234DC">
        <w:rPr>
          <w:rFonts w:asciiTheme="majorHAnsi" w:hAnsiTheme="majorHAnsi" w:cstheme="majorHAnsi"/>
        </w:rPr>
        <w:t xml:space="preserve">Wykonawca zobowiązuje się do przechowywania dla celów dowodowych dokumentacji określonej w ust. 1, a także do przechowywania jej w formie papierowej i elektronicznej przez okres 5 lat od daty zakończenia działań objętych Umową, z zastrzeżeniem ust. 4. Wykonawca zobowiązuje się informować bezzwłocznie Zamawiającego o miejscu przechowywania dokumentacji określonej </w:t>
      </w:r>
      <w:r w:rsidRPr="002234DC">
        <w:rPr>
          <w:rFonts w:asciiTheme="majorHAnsi" w:hAnsiTheme="majorHAnsi" w:cstheme="majorHAnsi"/>
        </w:rPr>
        <w:br/>
        <w:t xml:space="preserve">w ust.1.  </w:t>
      </w:r>
    </w:p>
    <w:p w14:paraId="625D60F4" w14:textId="77777777" w:rsidR="005E6B7E" w:rsidRPr="002234DC" w:rsidRDefault="005E6B7E" w:rsidP="00B87F1C">
      <w:pPr>
        <w:numPr>
          <w:ilvl w:val="0"/>
          <w:numId w:val="46"/>
        </w:numPr>
        <w:spacing w:before="100" w:beforeAutospacing="1" w:after="100" w:afterAutospacing="1" w:line="240" w:lineRule="auto"/>
        <w:ind w:right="45" w:hanging="278"/>
        <w:rPr>
          <w:rFonts w:asciiTheme="majorHAnsi" w:hAnsiTheme="majorHAnsi" w:cstheme="majorHAnsi"/>
        </w:rPr>
      </w:pPr>
      <w:r w:rsidRPr="002234DC">
        <w:rPr>
          <w:rFonts w:asciiTheme="majorHAnsi" w:hAnsiTheme="majorHAnsi" w:cstheme="majorHAnsi"/>
        </w:rPr>
        <w:t xml:space="preserve">W przypadku konieczności przedłużenia terminu, o którym mowa w ust. 2, Zamawiający powiadomi o tym pisemnie Wykonawcę przed jego upływem.   </w:t>
      </w:r>
    </w:p>
    <w:p w14:paraId="335D48D5" w14:textId="77777777" w:rsidR="005E6B7E" w:rsidRPr="002234DC" w:rsidRDefault="005E6B7E" w:rsidP="00B87F1C">
      <w:pPr>
        <w:numPr>
          <w:ilvl w:val="0"/>
          <w:numId w:val="46"/>
        </w:numPr>
        <w:spacing w:before="100" w:beforeAutospacing="1" w:after="100" w:afterAutospacing="1" w:line="240" w:lineRule="auto"/>
        <w:ind w:right="45" w:hanging="278"/>
        <w:rPr>
          <w:rFonts w:asciiTheme="majorHAnsi" w:hAnsiTheme="majorHAnsi" w:cstheme="majorHAnsi"/>
        </w:rPr>
      </w:pPr>
      <w:r w:rsidRPr="002234DC">
        <w:rPr>
          <w:rFonts w:asciiTheme="majorHAnsi" w:hAnsiTheme="majorHAnsi" w:cstheme="majorHAnsi"/>
        </w:rPr>
        <w:t xml:space="preserve">Postanowienie, o którym mowa w ust. 3, oznacza konieczność przedłużenia okresu przechowywania dokumentacji o wskazany w powiadomieniu termin.  </w:t>
      </w:r>
    </w:p>
    <w:p w14:paraId="1CBFE534" w14:textId="77777777" w:rsidR="005E6B7E" w:rsidRPr="002234DC" w:rsidRDefault="005E6B7E" w:rsidP="00B87F1C">
      <w:pPr>
        <w:numPr>
          <w:ilvl w:val="0"/>
          <w:numId w:val="46"/>
        </w:numPr>
        <w:spacing w:before="100" w:beforeAutospacing="1" w:after="100" w:afterAutospacing="1" w:line="240" w:lineRule="auto"/>
        <w:ind w:right="45" w:hanging="278"/>
        <w:rPr>
          <w:rFonts w:asciiTheme="majorHAnsi" w:hAnsiTheme="majorHAnsi" w:cstheme="majorHAnsi"/>
        </w:rPr>
      </w:pPr>
      <w:r w:rsidRPr="002234DC">
        <w:rPr>
          <w:rFonts w:asciiTheme="majorHAnsi" w:hAnsiTheme="majorHAnsi" w:cstheme="majorHAnsi"/>
        </w:rPr>
        <w:t xml:space="preserve">Wykonawcy nie przysługuje dodatkowe wynagrodzenie z tytułu przechowywania dokumentacji związanej z wykonywaniem Umowy.  </w:t>
      </w:r>
    </w:p>
    <w:p w14:paraId="08C8BCDB" w14:textId="77777777" w:rsidR="005E6B7E" w:rsidRPr="002234DC" w:rsidRDefault="005E6B7E" w:rsidP="008E15CD">
      <w:pPr>
        <w:pStyle w:val="Nagwek1"/>
        <w:spacing w:before="100" w:beforeAutospacing="1" w:after="100" w:afterAutospacing="1" w:line="240" w:lineRule="auto"/>
        <w:ind w:left="354" w:right="503"/>
        <w:rPr>
          <w:rFonts w:asciiTheme="majorHAnsi" w:hAnsiTheme="majorHAnsi" w:cstheme="majorHAnsi"/>
        </w:rPr>
      </w:pPr>
      <w:r w:rsidRPr="002234DC">
        <w:rPr>
          <w:rFonts w:asciiTheme="majorHAnsi" w:hAnsiTheme="majorHAnsi" w:cstheme="majorHAnsi"/>
        </w:rPr>
        <w:t>§ 16</w:t>
      </w:r>
      <w:r w:rsidRPr="002234DC">
        <w:rPr>
          <w:rFonts w:asciiTheme="majorHAnsi" w:hAnsiTheme="majorHAnsi" w:cstheme="majorHAnsi"/>
        </w:rPr>
        <w:br/>
        <w:t xml:space="preserve">  Kontrola realizacji przedmiotu Umowy </w:t>
      </w:r>
    </w:p>
    <w:p w14:paraId="1801E38B"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t xml:space="preserve">Wykonawca zapewni Zamawiającemu, a także wskazanemu przez Zamawiającego audytorowi oraz innym uprawnionym podmiotom pełny wgląd we wszystkie dokumenty związane z wykonywaniem Umowy.  </w:t>
      </w:r>
    </w:p>
    <w:p w14:paraId="1B831800"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t xml:space="preserve">Wykonawca zobowiązuje się poddać kontroli prowadzonej przez Zamawiającego, a także wskazanego przez Zamawiającego audytora oraz inne uprawnione podmioty, w zakresie prawidłowości wykonywania niniejszej Umowy.  </w:t>
      </w:r>
    </w:p>
    <w:p w14:paraId="0F3C7CF0"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t xml:space="preserve">W przypadku kontroli, o której mowa w ust. 2, Wykonawca udostępnia kontrolującym wgląd w dokumenty, w tym dokumenty finansowe oraz dokumenty elektroniczne związane z wykonywaniem Umowy.  </w:t>
      </w:r>
    </w:p>
    <w:p w14:paraId="1E91BADD"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lastRenderedPageBreak/>
        <w:t xml:space="preserve">Prawo kontroli przysługuje Zamawiającemu, a także wskazanemu przez Zamawiającego audytorowi oraz innym uprawnionym podmiotom w dowolnym terminie w trakcie wykonywania Umowy, oraz przez okres 5 lat od daty zakończenia działań objętych Umową.  </w:t>
      </w:r>
    </w:p>
    <w:p w14:paraId="57BA6230"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t xml:space="preserve">Na żądanie Zamawiającego, a także wskazanego przez Zamawiającego audytora lub innego uprawnionego podmiotu, Wykonawca zobowiązuje się do udzielenia bezzwłocznie pełnej informacji o projekcie w trakcie wykonywania Umowy oraz przez okres 5 lat od daty zakończenia działań objętych Umową.  </w:t>
      </w:r>
    </w:p>
    <w:p w14:paraId="2455A43B"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t xml:space="preserve">W przypadku konieczności przedłużenia powyższego terminu Zamawiający, lub wskazany przez Zamawiającego audytor, lub inny uprawniony podmiot, powiadomi o tym pisemnie Wykonawcę przed jego upływem.  </w:t>
      </w:r>
    </w:p>
    <w:p w14:paraId="048A2848" w14:textId="77777777" w:rsidR="005E6B7E" w:rsidRPr="002234DC" w:rsidRDefault="005E6B7E" w:rsidP="00B87F1C">
      <w:pPr>
        <w:numPr>
          <w:ilvl w:val="0"/>
          <w:numId w:val="47"/>
        </w:numPr>
        <w:spacing w:before="100" w:beforeAutospacing="1" w:after="100" w:afterAutospacing="1" w:line="240" w:lineRule="auto"/>
        <w:ind w:right="129" w:hanging="300"/>
        <w:rPr>
          <w:rFonts w:asciiTheme="majorHAnsi" w:hAnsiTheme="majorHAnsi" w:cstheme="majorHAnsi"/>
        </w:rPr>
      </w:pPr>
      <w:r w:rsidRPr="002234DC">
        <w:rPr>
          <w:rFonts w:asciiTheme="majorHAnsi" w:hAnsiTheme="majorHAnsi" w:cstheme="majorHAnsi"/>
        </w:rPr>
        <w:t>W przypadku stwierdzenia przez Zamawiającego, lub wskazanego przez Zamawiającego audytora, lub inny uprawniony podmiot, że Wykonawca wykonuje Umowę, lub jej część w sposób sprzeczny z Umową, lub w realizowanych pracach nie stosuje się do postanowień Umowy, Zamawiający, lub wskazany przez Zamawiającego audytor, lub inny uprawniony podmiot wezwie Wykonawcę do zmiany sposobu wykonania Umowy i usunięcia uchybień, lub złożenia wyjaśnień w terminie określonym w wezwaniu pod rygorem odstąpienia od Umowy, lub naliczenia kar umownych.</w:t>
      </w:r>
      <w:r w:rsidRPr="002234DC">
        <w:rPr>
          <w:rFonts w:asciiTheme="majorHAnsi" w:hAnsiTheme="majorHAnsi" w:cstheme="majorHAnsi"/>
          <w:b/>
        </w:rPr>
        <w:t xml:space="preserve"> </w:t>
      </w:r>
      <w:r w:rsidRPr="002234DC">
        <w:rPr>
          <w:rFonts w:asciiTheme="majorHAnsi" w:hAnsiTheme="majorHAnsi" w:cstheme="majorHAnsi"/>
        </w:rPr>
        <w:t xml:space="preserve"> </w:t>
      </w:r>
    </w:p>
    <w:p w14:paraId="54518B26" w14:textId="574DF23F" w:rsidR="005E6B7E" w:rsidRPr="002234DC" w:rsidRDefault="005E6B7E" w:rsidP="008E15CD">
      <w:pPr>
        <w:spacing w:before="100" w:beforeAutospacing="1" w:after="100" w:afterAutospacing="1" w:line="240" w:lineRule="auto"/>
        <w:ind w:left="449" w:right="0" w:firstLine="0"/>
        <w:jc w:val="center"/>
        <w:rPr>
          <w:rFonts w:asciiTheme="majorHAnsi" w:hAnsiTheme="majorHAnsi" w:cstheme="majorHAnsi"/>
          <w:bCs/>
        </w:rPr>
      </w:pPr>
      <w:r w:rsidRPr="002234DC">
        <w:rPr>
          <w:rFonts w:asciiTheme="majorHAnsi" w:hAnsiTheme="majorHAnsi" w:cstheme="majorHAnsi"/>
          <w:b/>
          <w:bCs/>
        </w:rPr>
        <w:t xml:space="preserve">§ 17  </w:t>
      </w:r>
      <w:r w:rsidRPr="002234DC">
        <w:rPr>
          <w:rFonts w:asciiTheme="majorHAnsi" w:hAnsiTheme="majorHAnsi" w:cstheme="majorHAnsi"/>
          <w:b/>
          <w:bCs/>
        </w:rPr>
        <w:br/>
        <w:t>Wizualizacja przedmiotu Umowy</w:t>
      </w:r>
    </w:p>
    <w:p w14:paraId="5754077F" w14:textId="77777777" w:rsidR="005E6B7E" w:rsidRPr="002234DC" w:rsidRDefault="005E6B7E" w:rsidP="00B87F1C">
      <w:pPr>
        <w:numPr>
          <w:ilvl w:val="0"/>
          <w:numId w:val="48"/>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 xml:space="preserve">Wykonawca zobowiązany jest informować, że wykonanie usługi objętej Umową jest finansowane z udziałem środków pochodzących z Unii Europejskiej zgodnie z zasadami określonymi w </w:t>
      </w:r>
      <w:r w:rsidRPr="002234DC">
        <w:rPr>
          <w:rFonts w:asciiTheme="majorHAnsi" w:hAnsiTheme="majorHAnsi" w:cstheme="majorHAnsi"/>
          <w:i/>
        </w:rPr>
        <w:t xml:space="preserve">Podręczniku wnioskodawcy i beneficjenta programów polityki spójności 2014-2020 w zakresie informacji i promocji </w:t>
      </w:r>
      <w:r w:rsidRPr="002234DC">
        <w:rPr>
          <w:rFonts w:asciiTheme="majorHAnsi" w:hAnsiTheme="majorHAnsi" w:cstheme="majorHAnsi"/>
        </w:rPr>
        <w:t xml:space="preserve">opublikowanym na stronie internetowej </w:t>
      </w:r>
      <w:hyperlink r:id="rId36">
        <w:r w:rsidRPr="002234DC">
          <w:rPr>
            <w:rFonts w:asciiTheme="majorHAnsi" w:hAnsiTheme="majorHAnsi" w:cstheme="majorHAnsi"/>
          </w:rPr>
          <w:t>www.poir.gov.p</w:t>
        </w:r>
      </w:hyperlink>
      <w:hyperlink r:id="rId37">
        <w:r w:rsidRPr="002234DC">
          <w:rPr>
            <w:rFonts w:asciiTheme="majorHAnsi" w:hAnsiTheme="majorHAnsi" w:cstheme="majorHAnsi"/>
          </w:rPr>
          <w:t>l</w:t>
        </w:r>
      </w:hyperlink>
      <w:r w:rsidRPr="002234DC">
        <w:rPr>
          <w:rFonts w:asciiTheme="majorHAnsi" w:hAnsiTheme="majorHAnsi" w:cstheme="majorHAnsi"/>
        </w:rPr>
        <w:t>, w tym Księgą Identyfikacji Wizualnej znaku marki Fundusze Europejskie i znaków programów polityki spójności na lata 2014-2020, w tym z zasadami promocji i oznakowania dla Programu Operacyjnego Inteligentny Rozwój oraz OPZ</w:t>
      </w:r>
      <w:hyperlink r:id="rId38">
        <w:r w:rsidRPr="002234DC">
          <w:rPr>
            <w:rFonts w:asciiTheme="majorHAnsi" w:hAnsiTheme="majorHAnsi" w:cstheme="majorHAnsi"/>
          </w:rPr>
          <w:t>.</w:t>
        </w:r>
      </w:hyperlink>
      <w:hyperlink r:id="rId39">
        <w:r w:rsidRPr="002234DC">
          <w:rPr>
            <w:rFonts w:asciiTheme="majorHAnsi" w:hAnsiTheme="majorHAnsi" w:cstheme="majorHAnsi"/>
          </w:rPr>
          <w:t xml:space="preserve"> </w:t>
        </w:r>
      </w:hyperlink>
      <w:r w:rsidRPr="002234DC">
        <w:rPr>
          <w:rFonts w:asciiTheme="majorHAnsi" w:hAnsiTheme="majorHAnsi" w:cstheme="majorHAnsi"/>
        </w:rPr>
        <w:t xml:space="preserve">  </w:t>
      </w:r>
    </w:p>
    <w:p w14:paraId="4DB0730B" w14:textId="77777777" w:rsidR="005E6B7E" w:rsidRPr="002234DC" w:rsidRDefault="005E6B7E" w:rsidP="00B87F1C">
      <w:pPr>
        <w:numPr>
          <w:ilvl w:val="0"/>
          <w:numId w:val="48"/>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Wykonawca zobowiązany jest do umieszczania wymaganych logotypów (Funduszy Europejskich z nazwą Programu, Unii Europejskiej z nazwą Europejski Fundusz Rozwoju Regionalnego, flagi Polski i logo PAIH) oraz informacji o współfinansowaniu przedmiotu Umowy z EFRR, w szczególności na materiałach (wynikach wykonanych prac/utworach) dotyczących realizacji przedmiotu umowy oraz na oficjalnej korespondencji bezpośrednio związanej z realizacją Przedmiotu Umowy. Identyfikacja wizualna o której mowa w zdaniu pierwszym musi być zgodna z postanowieniami ust. 1 oraz OPZ.</w:t>
      </w:r>
    </w:p>
    <w:p w14:paraId="053A5A05" w14:textId="77777777" w:rsidR="005E6B7E" w:rsidRPr="002234DC" w:rsidRDefault="005E6B7E" w:rsidP="00B87F1C">
      <w:pPr>
        <w:numPr>
          <w:ilvl w:val="0"/>
          <w:numId w:val="48"/>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 xml:space="preserve">Zamawiający na wniosek Wykonawcy, na potrzeby realizacji niniejszej Umowy przekaże Wykonawcy w wersji elektronicznej obowiązujące logotypy i znaki.   </w:t>
      </w:r>
    </w:p>
    <w:p w14:paraId="2A9C304F" w14:textId="0D688A7E" w:rsidR="005E6B7E" w:rsidRPr="002234DC" w:rsidRDefault="005E6B7E" w:rsidP="00B87F1C">
      <w:pPr>
        <w:numPr>
          <w:ilvl w:val="0"/>
          <w:numId w:val="48"/>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Wykonawca w trakcie realizacji Przedmiotu umowy</w:t>
      </w:r>
      <w:r w:rsidR="00D35A8F" w:rsidRPr="002234DC">
        <w:rPr>
          <w:rFonts w:asciiTheme="majorHAnsi" w:hAnsiTheme="majorHAnsi" w:cstheme="majorHAnsi"/>
        </w:rPr>
        <w:t xml:space="preserve"> zobowiązany jest do bezstronności oraz</w:t>
      </w:r>
      <w:r w:rsidRPr="002234DC">
        <w:rPr>
          <w:rFonts w:asciiTheme="majorHAnsi" w:hAnsiTheme="majorHAnsi" w:cstheme="majorHAnsi"/>
        </w:rPr>
        <w:t xml:space="preserve"> nie będzie promował własnej działalności gospodarczej w szczególności poprzez umieszczanie swojego logo, znaków towarowych itp. w materiałach lub w miejscach realizacji Przedmiotu Umowy, zakazem objęte jest również oferowanie lub promowanie usług w trakcie realizacji Przedmiotu Umowy wobec Grantobiorców. Zakaz promowania, o którym mowa powyżej dotyczy również personelu Wykonawcy, w tym w szczególności Ekspertów skierowanych do realizacji Przedmiotu Umowy przez Wykonawcę lub podwykonawców Wykonawcy. </w:t>
      </w:r>
    </w:p>
    <w:p w14:paraId="44F60CE8" w14:textId="32A4228B" w:rsidR="005E6B7E" w:rsidRPr="002234DC" w:rsidRDefault="005E6B7E" w:rsidP="00B87F1C">
      <w:pPr>
        <w:numPr>
          <w:ilvl w:val="0"/>
          <w:numId w:val="48"/>
        </w:numPr>
        <w:spacing w:before="100" w:beforeAutospacing="1" w:after="100" w:afterAutospacing="1" w:line="240" w:lineRule="auto"/>
        <w:ind w:right="125" w:hanging="286"/>
        <w:rPr>
          <w:rFonts w:asciiTheme="majorHAnsi" w:hAnsiTheme="majorHAnsi" w:cstheme="majorHAnsi"/>
        </w:rPr>
      </w:pPr>
      <w:r w:rsidRPr="002234DC">
        <w:rPr>
          <w:rFonts w:asciiTheme="majorHAnsi" w:hAnsiTheme="majorHAnsi" w:cstheme="majorHAnsi"/>
        </w:rPr>
        <w:t xml:space="preserve">Zamawiający nie wyraża zgody na używanie logotypów projektu oraz logotypu Polskiej Agencji Inwestycji i Handlu S.A. do celów innych niż realizacja Przedmiotu Umowy. </w:t>
      </w:r>
    </w:p>
    <w:p w14:paraId="2E5A01B0" w14:textId="77777777" w:rsidR="005E6B7E" w:rsidRPr="002234DC" w:rsidRDefault="005E6B7E" w:rsidP="008E15CD">
      <w:pPr>
        <w:pStyle w:val="Nagwek1"/>
        <w:spacing w:before="100" w:beforeAutospacing="1" w:after="100" w:afterAutospacing="1" w:line="240" w:lineRule="auto"/>
        <w:ind w:left="354" w:right="364"/>
        <w:rPr>
          <w:rFonts w:asciiTheme="majorHAnsi" w:hAnsiTheme="majorHAnsi" w:cstheme="majorHAnsi"/>
        </w:rPr>
      </w:pPr>
      <w:bookmarkStart w:id="19" w:name="_Hlk31291168"/>
      <w:r w:rsidRPr="002234DC">
        <w:rPr>
          <w:rFonts w:asciiTheme="majorHAnsi" w:hAnsiTheme="majorHAnsi" w:cstheme="majorHAnsi"/>
        </w:rPr>
        <w:t xml:space="preserve">§ 18 </w:t>
      </w:r>
      <w:bookmarkEnd w:id="19"/>
      <w:r w:rsidRPr="002234DC">
        <w:rPr>
          <w:rFonts w:asciiTheme="majorHAnsi" w:hAnsiTheme="majorHAnsi" w:cstheme="majorHAnsi"/>
        </w:rPr>
        <w:br/>
        <w:t xml:space="preserve"> Zarządzanie realizacją Umowy </w:t>
      </w:r>
    </w:p>
    <w:p w14:paraId="4DFF9BDF" w14:textId="77777777" w:rsidR="005E6B7E" w:rsidRPr="002234DC" w:rsidRDefault="005E6B7E" w:rsidP="00B87F1C">
      <w:pPr>
        <w:numPr>
          <w:ilvl w:val="0"/>
          <w:numId w:val="49"/>
        </w:numPr>
        <w:spacing w:before="100" w:beforeAutospacing="1" w:after="100" w:afterAutospacing="1" w:line="240" w:lineRule="auto"/>
        <w:ind w:right="86" w:hanging="360"/>
        <w:rPr>
          <w:rFonts w:asciiTheme="majorHAnsi" w:hAnsiTheme="majorHAnsi" w:cstheme="majorHAnsi"/>
        </w:rPr>
      </w:pPr>
      <w:r w:rsidRPr="002234DC">
        <w:rPr>
          <w:rFonts w:asciiTheme="majorHAnsi" w:hAnsiTheme="majorHAnsi" w:cstheme="majorHAnsi"/>
        </w:rPr>
        <w:t xml:space="preserve">Do merytorycznej współpracy i koordynacji realizacji Przedmiotu Umowy, w tym do podpisywania protokołów odbioru o których mowa w Umowie, upoważnia się:  </w:t>
      </w:r>
    </w:p>
    <w:p w14:paraId="620B992B" w14:textId="77777777" w:rsidR="005E6B7E" w:rsidRPr="002234DC" w:rsidRDefault="005E6B7E" w:rsidP="00B87F1C">
      <w:pPr>
        <w:numPr>
          <w:ilvl w:val="1"/>
          <w:numId w:val="49"/>
        </w:numPr>
        <w:spacing w:before="100" w:beforeAutospacing="1" w:after="100" w:afterAutospacing="1" w:line="240" w:lineRule="auto"/>
        <w:ind w:right="23" w:hanging="281"/>
        <w:rPr>
          <w:rFonts w:asciiTheme="majorHAnsi" w:hAnsiTheme="majorHAnsi" w:cstheme="majorHAnsi"/>
        </w:rPr>
      </w:pPr>
      <w:r w:rsidRPr="002234DC">
        <w:rPr>
          <w:rFonts w:asciiTheme="majorHAnsi" w:hAnsiTheme="majorHAnsi" w:cstheme="majorHAnsi"/>
        </w:rPr>
        <w:t xml:space="preserve">ze strony </w:t>
      </w:r>
      <w:r w:rsidRPr="002234DC">
        <w:rPr>
          <w:rFonts w:asciiTheme="majorHAnsi" w:hAnsiTheme="majorHAnsi" w:cstheme="majorHAnsi"/>
          <w:b/>
        </w:rPr>
        <w:t>Wykonawcy:</w:t>
      </w:r>
      <w:r w:rsidRPr="002234DC">
        <w:rPr>
          <w:rFonts w:asciiTheme="majorHAnsi" w:hAnsiTheme="majorHAnsi" w:cstheme="majorHAnsi"/>
        </w:rPr>
        <w:t xml:space="preserve">  </w:t>
      </w:r>
    </w:p>
    <w:p w14:paraId="71FFFAAF" w14:textId="77777777" w:rsidR="005E6B7E" w:rsidRPr="002234DC" w:rsidRDefault="005E6B7E" w:rsidP="00B87F1C">
      <w:pPr>
        <w:numPr>
          <w:ilvl w:val="2"/>
          <w:numId w:val="49"/>
        </w:numPr>
        <w:spacing w:before="100" w:beforeAutospacing="1" w:after="100" w:afterAutospacing="1" w:line="240" w:lineRule="auto"/>
        <w:ind w:right="45" w:hanging="355"/>
        <w:rPr>
          <w:rFonts w:asciiTheme="majorHAnsi" w:hAnsiTheme="majorHAnsi" w:cstheme="majorHAnsi"/>
        </w:rPr>
      </w:pPr>
      <w:r w:rsidRPr="002234DC">
        <w:rPr>
          <w:rFonts w:asciiTheme="majorHAnsi" w:hAnsiTheme="majorHAnsi" w:cstheme="majorHAnsi"/>
        </w:rPr>
        <w:lastRenderedPageBreak/>
        <w:t xml:space="preserve">Imię i nazwisko: ……..  </w:t>
      </w:r>
    </w:p>
    <w:p w14:paraId="0440F347" w14:textId="77777777" w:rsidR="005E6B7E" w:rsidRPr="002234DC" w:rsidRDefault="005E6B7E" w:rsidP="00B87F1C">
      <w:pPr>
        <w:numPr>
          <w:ilvl w:val="2"/>
          <w:numId w:val="49"/>
        </w:numPr>
        <w:spacing w:before="100" w:beforeAutospacing="1" w:after="100" w:afterAutospacing="1" w:line="240" w:lineRule="auto"/>
        <w:ind w:right="45" w:hanging="355"/>
        <w:rPr>
          <w:rFonts w:asciiTheme="majorHAnsi" w:hAnsiTheme="majorHAnsi" w:cstheme="majorHAnsi"/>
        </w:rPr>
      </w:pPr>
      <w:r w:rsidRPr="002234DC">
        <w:rPr>
          <w:rFonts w:asciiTheme="majorHAnsi" w:hAnsiTheme="majorHAnsi" w:cstheme="majorHAnsi"/>
        </w:rPr>
        <w:t xml:space="preserve">Tel.: ………… </w:t>
      </w:r>
    </w:p>
    <w:p w14:paraId="4AC1AD41" w14:textId="77777777" w:rsidR="005E6B7E" w:rsidRPr="002234DC" w:rsidRDefault="005E6B7E" w:rsidP="00B87F1C">
      <w:pPr>
        <w:numPr>
          <w:ilvl w:val="2"/>
          <w:numId w:val="49"/>
        </w:numPr>
        <w:spacing w:before="100" w:beforeAutospacing="1" w:after="100" w:afterAutospacing="1" w:line="240" w:lineRule="auto"/>
        <w:ind w:right="45" w:hanging="355"/>
        <w:rPr>
          <w:rFonts w:asciiTheme="majorHAnsi" w:hAnsiTheme="majorHAnsi" w:cstheme="majorHAnsi"/>
        </w:rPr>
      </w:pPr>
      <w:r w:rsidRPr="002234DC">
        <w:rPr>
          <w:rFonts w:asciiTheme="majorHAnsi" w:hAnsiTheme="majorHAnsi" w:cstheme="majorHAnsi"/>
        </w:rPr>
        <w:t xml:space="preserve">E-mail: </w:t>
      </w:r>
      <w:r w:rsidRPr="002234DC">
        <w:rPr>
          <w:rFonts w:asciiTheme="majorHAnsi" w:hAnsiTheme="majorHAnsi" w:cstheme="majorHAnsi"/>
          <w:u w:val="single" w:color="000000"/>
        </w:rPr>
        <w:t>……………….</w:t>
      </w:r>
      <w:r w:rsidRPr="002234DC">
        <w:rPr>
          <w:rFonts w:asciiTheme="majorHAnsi" w:hAnsiTheme="majorHAnsi" w:cstheme="majorHAnsi"/>
        </w:rPr>
        <w:t xml:space="preserve"> </w:t>
      </w:r>
    </w:p>
    <w:p w14:paraId="032074E1" w14:textId="77777777" w:rsidR="005E6B7E" w:rsidRPr="002234DC" w:rsidRDefault="005E6B7E" w:rsidP="008E15CD">
      <w:pPr>
        <w:spacing w:before="100" w:beforeAutospacing="1" w:after="100" w:afterAutospacing="1" w:line="240" w:lineRule="auto"/>
        <w:ind w:left="1085" w:right="0" w:firstLine="0"/>
        <w:jc w:val="left"/>
        <w:rPr>
          <w:rFonts w:asciiTheme="majorHAnsi" w:hAnsiTheme="majorHAnsi" w:cstheme="majorHAnsi"/>
        </w:rPr>
      </w:pPr>
      <w:r w:rsidRPr="002234DC">
        <w:rPr>
          <w:rFonts w:asciiTheme="majorHAnsi" w:hAnsiTheme="majorHAnsi" w:cstheme="majorHAnsi"/>
        </w:rPr>
        <w:t xml:space="preserve"> </w:t>
      </w:r>
    </w:p>
    <w:p w14:paraId="578DD7CA" w14:textId="77777777" w:rsidR="004C572D" w:rsidRPr="002234DC" w:rsidRDefault="005E6B7E" w:rsidP="002B5897">
      <w:pPr>
        <w:spacing w:after="0" w:line="240" w:lineRule="auto"/>
        <w:ind w:left="1095" w:right="5083"/>
        <w:rPr>
          <w:rFonts w:asciiTheme="majorHAnsi" w:hAnsiTheme="majorHAnsi" w:cstheme="majorHAnsi"/>
        </w:rPr>
      </w:pPr>
      <w:r w:rsidRPr="002234DC">
        <w:rPr>
          <w:rFonts w:asciiTheme="majorHAnsi" w:hAnsiTheme="majorHAnsi" w:cstheme="majorHAnsi"/>
        </w:rPr>
        <w:t>1)</w:t>
      </w:r>
      <w:r w:rsidRPr="002234DC">
        <w:rPr>
          <w:rFonts w:asciiTheme="majorHAnsi" w:eastAsia="Arial" w:hAnsiTheme="majorHAnsi" w:cstheme="majorHAnsi"/>
        </w:rPr>
        <w:t xml:space="preserve"> </w:t>
      </w:r>
      <w:r w:rsidRPr="002234DC">
        <w:rPr>
          <w:rFonts w:asciiTheme="majorHAnsi" w:hAnsiTheme="majorHAnsi" w:cstheme="majorHAnsi"/>
        </w:rPr>
        <w:t xml:space="preserve">Imię i nazwisko: …………  </w:t>
      </w:r>
    </w:p>
    <w:p w14:paraId="0F307C2F" w14:textId="1EF9285A" w:rsidR="005E6B7E" w:rsidRPr="002234DC" w:rsidRDefault="005E6B7E" w:rsidP="002B5897">
      <w:pPr>
        <w:spacing w:after="0" w:line="240" w:lineRule="auto"/>
        <w:ind w:left="1095" w:right="5083"/>
        <w:rPr>
          <w:rFonts w:asciiTheme="majorHAnsi" w:hAnsiTheme="majorHAnsi" w:cstheme="majorHAnsi"/>
        </w:rPr>
      </w:pPr>
      <w:r w:rsidRPr="002234DC">
        <w:rPr>
          <w:rFonts w:asciiTheme="majorHAnsi" w:hAnsiTheme="majorHAnsi" w:cstheme="majorHAnsi"/>
        </w:rPr>
        <w:t>2)</w:t>
      </w:r>
      <w:r w:rsidRPr="002234DC">
        <w:rPr>
          <w:rFonts w:asciiTheme="majorHAnsi" w:eastAsia="Arial" w:hAnsiTheme="majorHAnsi" w:cstheme="majorHAnsi"/>
        </w:rPr>
        <w:t xml:space="preserve"> </w:t>
      </w:r>
      <w:r w:rsidRPr="002234DC">
        <w:rPr>
          <w:rFonts w:asciiTheme="majorHAnsi" w:hAnsiTheme="majorHAnsi" w:cstheme="majorHAnsi"/>
        </w:rPr>
        <w:t xml:space="preserve">Tel.: …………….. </w:t>
      </w:r>
    </w:p>
    <w:p w14:paraId="5218E381" w14:textId="77777777" w:rsidR="005E6B7E" w:rsidRPr="002234DC" w:rsidRDefault="005E6B7E" w:rsidP="002B5897">
      <w:pPr>
        <w:spacing w:after="0" w:line="240" w:lineRule="auto"/>
        <w:ind w:left="1095" w:right="45"/>
        <w:rPr>
          <w:rFonts w:asciiTheme="majorHAnsi" w:hAnsiTheme="majorHAnsi" w:cstheme="majorHAnsi"/>
        </w:rPr>
      </w:pPr>
      <w:r w:rsidRPr="002234DC">
        <w:rPr>
          <w:rFonts w:asciiTheme="majorHAnsi" w:hAnsiTheme="majorHAnsi" w:cstheme="majorHAnsi"/>
        </w:rPr>
        <w:t>3)</w:t>
      </w:r>
      <w:r w:rsidRPr="002234DC">
        <w:rPr>
          <w:rFonts w:asciiTheme="majorHAnsi" w:eastAsia="Arial" w:hAnsiTheme="majorHAnsi" w:cstheme="majorHAnsi"/>
        </w:rPr>
        <w:t xml:space="preserve"> </w:t>
      </w:r>
      <w:r w:rsidRPr="002234DC">
        <w:rPr>
          <w:rFonts w:asciiTheme="majorHAnsi" w:hAnsiTheme="majorHAnsi" w:cstheme="majorHAnsi"/>
        </w:rPr>
        <w:t xml:space="preserve">E-mail: </w:t>
      </w:r>
      <w:r w:rsidRPr="002234DC">
        <w:rPr>
          <w:rFonts w:asciiTheme="majorHAnsi" w:hAnsiTheme="majorHAnsi" w:cstheme="majorHAnsi"/>
          <w:u w:val="single" w:color="000000"/>
        </w:rPr>
        <w:t>……………</w:t>
      </w:r>
      <w:r w:rsidRPr="002234DC">
        <w:rPr>
          <w:rFonts w:asciiTheme="majorHAnsi" w:hAnsiTheme="majorHAnsi" w:cstheme="majorHAnsi"/>
        </w:rPr>
        <w:t xml:space="preserve">  </w:t>
      </w:r>
    </w:p>
    <w:p w14:paraId="1FDCA0D6" w14:textId="77777777" w:rsidR="005E6B7E" w:rsidRPr="002234DC" w:rsidRDefault="005E6B7E" w:rsidP="00B87F1C">
      <w:pPr>
        <w:numPr>
          <w:ilvl w:val="1"/>
          <w:numId w:val="49"/>
        </w:numPr>
        <w:spacing w:after="0" w:line="240" w:lineRule="auto"/>
        <w:ind w:right="23" w:hanging="281"/>
        <w:rPr>
          <w:rFonts w:asciiTheme="majorHAnsi" w:hAnsiTheme="majorHAnsi" w:cstheme="majorHAnsi"/>
        </w:rPr>
      </w:pPr>
      <w:r w:rsidRPr="002234DC">
        <w:rPr>
          <w:rFonts w:asciiTheme="majorHAnsi" w:hAnsiTheme="majorHAnsi" w:cstheme="majorHAnsi"/>
        </w:rPr>
        <w:t>ze strony</w:t>
      </w:r>
      <w:r w:rsidRPr="002234DC">
        <w:rPr>
          <w:rFonts w:asciiTheme="majorHAnsi" w:hAnsiTheme="majorHAnsi" w:cstheme="majorHAnsi"/>
          <w:b/>
        </w:rPr>
        <w:t xml:space="preserve"> Zamawiającego</w:t>
      </w:r>
      <w:r w:rsidRPr="002234DC">
        <w:rPr>
          <w:rFonts w:asciiTheme="majorHAnsi" w:hAnsiTheme="majorHAnsi" w:cstheme="majorHAnsi"/>
        </w:rPr>
        <w:t xml:space="preserve"> :  </w:t>
      </w:r>
    </w:p>
    <w:p w14:paraId="6E12E477" w14:textId="77777777" w:rsidR="005E6B7E" w:rsidRPr="002234DC" w:rsidRDefault="005E6B7E" w:rsidP="00B87F1C">
      <w:pPr>
        <w:numPr>
          <w:ilvl w:val="2"/>
          <w:numId w:val="49"/>
        </w:numPr>
        <w:spacing w:after="0" w:line="240" w:lineRule="auto"/>
        <w:ind w:right="45" w:hanging="355"/>
        <w:rPr>
          <w:rFonts w:asciiTheme="majorHAnsi" w:hAnsiTheme="majorHAnsi" w:cstheme="majorHAnsi"/>
        </w:rPr>
      </w:pPr>
      <w:r w:rsidRPr="002234DC">
        <w:rPr>
          <w:rFonts w:asciiTheme="majorHAnsi" w:hAnsiTheme="majorHAnsi" w:cstheme="majorHAnsi"/>
        </w:rPr>
        <w:t xml:space="preserve">Imię i nazwisko: </w:t>
      </w:r>
      <w:r w:rsidRPr="002234DC">
        <w:rPr>
          <w:rFonts w:asciiTheme="majorHAnsi" w:hAnsiTheme="majorHAnsi" w:cstheme="majorHAnsi"/>
          <w:b/>
        </w:rPr>
        <w:t>………….</w:t>
      </w:r>
      <w:r w:rsidRPr="002234DC">
        <w:rPr>
          <w:rFonts w:asciiTheme="majorHAnsi" w:hAnsiTheme="majorHAnsi" w:cstheme="majorHAnsi"/>
        </w:rPr>
        <w:t xml:space="preserve"> </w:t>
      </w:r>
    </w:p>
    <w:p w14:paraId="65D3A84F" w14:textId="77777777" w:rsidR="005E6B7E" w:rsidRPr="002234DC" w:rsidRDefault="005E6B7E" w:rsidP="00B87F1C">
      <w:pPr>
        <w:numPr>
          <w:ilvl w:val="2"/>
          <w:numId w:val="49"/>
        </w:numPr>
        <w:spacing w:after="0" w:line="240" w:lineRule="auto"/>
        <w:ind w:right="45" w:hanging="355"/>
        <w:rPr>
          <w:rFonts w:asciiTheme="majorHAnsi" w:hAnsiTheme="majorHAnsi" w:cstheme="majorHAnsi"/>
        </w:rPr>
      </w:pPr>
      <w:r w:rsidRPr="002234DC">
        <w:rPr>
          <w:rFonts w:asciiTheme="majorHAnsi" w:hAnsiTheme="majorHAnsi" w:cstheme="majorHAnsi"/>
        </w:rPr>
        <w:t xml:space="preserve">Tel.: ………………. </w:t>
      </w:r>
    </w:p>
    <w:p w14:paraId="03ECBAF1" w14:textId="77777777" w:rsidR="005E6B7E" w:rsidRPr="002234DC" w:rsidRDefault="005E6B7E" w:rsidP="00B87F1C">
      <w:pPr>
        <w:numPr>
          <w:ilvl w:val="2"/>
          <w:numId w:val="49"/>
        </w:numPr>
        <w:spacing w:after="0" w:line="240" w:lineRule="auto"/>
        <w:ind w:right="45" w:hanging="355"/>
        <w:rPr>
          <w:rFonts w:asciiTheme="majorHAnsi" w:hAnsiTheme="majorHAnsi" w:cstheme="majorHAnsi"/>
        </w:rPr>
      </w:pPr>
      <w:r w:rsidRPr="002234DC">
        <w:rPr>
          <w:rFonts w:asciiTheme="majorHAnsi" w:hAnsiTheme="majorHAnsi" w:cstheme="majorHAnsi"/>
        </w:rPr>
        <w:t>E-mail:</w:t>
      </w:r>
      <w:r w:rsidRPr="002234DC">
        <w:rPr>
          <w:rFonts w:asciiTheme="majorHAnsi" w:hAnsiTheme="majorHAnsi" w:cstheme="majorHAnsi"/>
          <w:b/>
        </w:rPr>
        <w:t xml:space="preserve"> </w:t>
      </w:r>
      <w:r w:rsidRPr="002234DC">
        <w:rPr>
          <w:rFonts w:asciiTheme="majorHAnsi" w:hAnsiTheme="majorHAnsi" w:cstheme="majorHAnsi"/>
          <w:u w:val="single" w:color="000000"/>
        </w:rPr>
        <w:t>………………..</w:t>
      </w:r>
      <w:r w:rsidRPr="002234DC">
        <w:rPr>
          <w:rFonts w:asciiTheme="majorHAnsi" w:hAnsiTheme="majorHAnsi" w:cstheme="majorHAnsi"/>
        </w:rPr>
        <w:t xml:space="preserve"> </w:t>
      </w:r>
    </w:p>
    <w:p w14:paraId="2BCC53AB" w14:textId="77777777" w:rsidR="005E6B7E" w:rsidRPr="002234DC" w:rsidRDefault="005E6B7E" w:rsidP="002B5897">
      <w:pPr>
        <w:spacing w:after="0" w:line="240" w:lineRule="auto"/>
        <w:ind w:left="1085" w:right="0" w:firstLine="0"/>
        <w:jc w:val="left"/>
        <w:rPr>
          <w:rFonts w:asciiTheme="majorHAnsi" w:hAnsiTheme="majorHAnsi" w:cstheme="majorHAnsi"/>
        </w:rPr>
      </w:pPr>
      <w:r w:rsidRPr="002234DC">
        <w:rPr>
          <w:rFonts w:asciiTheme="majorHAnsi" w:hAnsiTheme="majorHAnsi" w:cstheme="majorHAnsi"/>
        </w:rPr>
        <w:t xml:space="preserve"> </w:t>
      </w:r>
    </w:p>
    <w:p w14:paraId="58B28FBA" w14:textId="77777777" w:rsidR="005E6B7E" w:rsidRPr="002234DC" w:rsidRDefault="005E6B7E" w:rsidP="00B87F1C">
      <w:pPr>
        <w:numPr>
          <w:ilvl w:val="2"/>
          <w:numId w:val="50"/>
        </w:numPr>
        <w:spacing w:after="0" w:line="240" w:lineRule="auto"/>
        <w:ind w:right="45" w:hanging="355"/>
        <w:rPr>
          <w:rFonts w:asciiTheme="majorHAnsi" w:hAnsiTheme="majorHAnsi" w:cstheme="majorHAnsi"/>
        </w:rPr>
      </w:pPr>
      <w:r w:rsidRPr="002234DC">
        <w:rPr>
          <w:rFonts w:asciiTheme="majorHAnsi" w:hAnsiTheme="majorHAnsi" w:cstheme="majorHAnsi"/>
        </w:rPr>
        <w:t xml:space="preserve">Imię i nazwisko: </w:t>
      </w:r>
      <w:r w:rsidRPr="002234DC">
        <w:rPr>
          <w:rFonts w:asciiTheme="majorHAnsi" w:hAnsiTheme="majorHAnsi" w:cstheme="majorHAnsi"/>
          <w:b/>
        </w:rPr>
        <w:t>…………….</w:t>
      </w:r>
      <w:r w:rsidRPr="002234DC">
        <w:rPr>
          <w:rFonts w:asciiTheme="majorHAnsi" w:hAnsiTheme="majorHAnsi" w:cstheme="majorHAnsi"/>
        </w:rPr>
        <w:t xml:space="preserve"> </w:t>
      </w:r>
    </w:p>
    <w:p w14:paraId="5540ACC8" w14:textId="77777777" w:rsidR="005E6B7E" w:rsidRPr="002234DC" w:rsidRDefault="005E6B7E" w:rsidP="00B87F1C">
      <w:pPr>
        <w:numPr>
          <w:ilvl w:val="2"/>
          <w:numId w:val="50"/>
        </w:numPr>
        <w:spacing w:after="0" w:line="240" w:lineRule="auto"/>
        <w:ind w:right="45" w:hanging="355"/>
        <w:rPr>
          <w:rFonts w:asciiTheme="majorHAnsi" w:hAnsiTheme="majorHAnsi" w:cstheme="majorHAnsi"/>
        </w:rPr>
      </w:pPr>
      <w:r w:rsidRPr="002234DC">
        <w:rPr>
          <w:rFonts w:asciiTheme="majorHAnsi" w:hAnsiTheme="majorHAnsi" w:cstheme="majorHAnsi"/>
        </w:rPr>
        <w:t xml:space="preserve">Tel.: ……………….  </w:t>
      </w:r>
    </w:p>
    <w:p w14:paraId="2D31692C" w14:textId="77777777" w:rsidR="005E6B7E" w:rsidRPr="002234DC" w:rsidRDefault="005E6B7E" w:rsidP="00B87F1C">
      <w:pPr>
        <w:numPr>
          <w:ilvl w:val="2"/>
          <w:numId w:val="50"/>
        </w:numPr>
        <w:spacing w:after="0" w:line="240" w:lineRule="auto"/>
        <w:ind w:right="45" w:hanging="355"/>
        <w:rPr>
          <w:rFonts w:asciiTheme="majorHAnsi" w:hAnsiTheme="majorHAnsi" w:cstheme="majorHAnsi"/>
        </w:rPr>
      </w:pPr>
      <w:r w:rsidRPr="002234DC">
        <w:rPr>
          <w:rFonts w:asciiTheme="majorHAnsi" w:hAnsiTheme="majorHAnsi" w:cstheme="majorHAnsi"/>
        </w:rPr>
        <w:t>E-mail:</w:t>
      </w:r>
      <w:r w:rsidRPr="002234DC">
        <w:rPr>
          <w:rFonts w:asciiTheme="majorHAnsi" w:hAnsiTheme="majorHAnsi" w:cstheme="majorHAnsi"/>
          <w:b/>
        </w:rPr>
        <w:t xml:space="preserve"> </w:t>
      </w:r>
      <w:r w:rsidRPr="002234DC">
        <w:rPr>
          <w:rFonts w:asciiTheme="majorHAnsi" w:hAnsiTheme="majorHAnsi" w:cstheme="majorHAnsi"/>
        </w:rPr>
        <w:t xml:space="preserve"> </w:t>
      </w:r>
      <w:r w:rsidRPr="002234DC">
        <w:rPr>
          <w:rFonts w:asciiTheme="majorHAnsi" w:hAnsiTheme="majorHAnsi" w:cstheme="majorHAnsi"/>
          <w:u w:val="single" w:color="000000"/>
        </w:rPr>
        <w:t>……………..</w:t>
      </w:r>
      <w:r w:rsidRPr="002234DC">
        <w:rPr>
          <w:rFonts w:asciiTheme="majorHAnsi" w:hAnsiTheme="majorHAnsi" w:cstheme="majorHAnsi"/>
        </w:rPr>
        <w:t xml:space="preserve">  </w:t>
      </w:r>
    </w:p>
    <w:p w14:paraId="5B9C81C4" w14:textId="77777777" w:rsidR="005E6B7E" w:rsidRPr="002234DC" w:rsidRDefault="005E6B7E" w:rsidP="00B87F1C">
      <w:pPr>
        <w:numPr>
          <w:ilvl w:val="0"/>
          <w:numId w:val="49"/>
        </w:numPr>
        <w:spacing w:before="100" w:beforeAutospacing="1" w:after="100" w:afterAutospacing="1" w:line="240" w:lineRule="auto"/>
        <w:ind w:right="86" w:hanging="360"/>
        <w:rPr>
          <w:rFonts w:asciiTheme="majorHAnsi" w:hAnsiTheme="majorHAnsi" w:cstheme="majorHAnsi"/>
        </w:rPr>
      </w:pPr>
      <w:r w:rsidRPr="002234DC">
        <w:rPr>
          <w:rFonts w:asciiTheme="majorHAnsi" w:hAnsiTheme="majorHAnsi" w:cstheme="majorHAnsi"/>
        </w:rPr>
        <w:t xml:space="preserve">Osobą wskazana w ust. 1 pkt 2 jest upoważniona przez Zamawiającego do podpisywania zawiadomień i oświadczeń, jak również do sprawowania nadzoru nad realizacją Umowy oraz odbioru jakościowego Przedmiotu Umowy w tym do rozliczania płatności pomiędzy Zamawiającym a Wykonawcą.  </w:t>
      </w:r>
    </w:p>
    <w:p w14:paraId="1E2B32AB" w14:textId="77777777" w:rsidR="005E6B7E" w:rsidRPr="002234DC" w:rsidRDefault="005E6B7E" w:rsidP="00B87F1C">
      <w:pPr>
        <w:numPr>
          <w:ilvl w:val="0"/>
          <w:numId w:val="49"/>
        </w:numPr>
        <w:spacing w:before="100" w:beforeAutospacing="1" w:after="100" w:afterAutospacing="1" w:line="240" w:lineRule="auto"/>
        <w:ind w:right="86" w:hanging="360"/>
        <w:rPr>
          <w:rFonts w:asciiTheme="majorHAnsi" w:hAnsiTheme="majorHAnsi" w:cstheme="majorHAnsi"/>
        </w:rPr>
      </w:pPr>
      <w:r w:rsidRPr="002234DC">
        <w:rPr>
          <w:rFonts w:asciiTheme="majorHAnsi" w:hAnsiTheme="majorHAnsi" w:cstheme="majorHAnsi"/>
        </w:rPr>
        <w:t xml:space="preserve">Zmiana osób, o których mowa w ust. 1, następuje poprzez pisemne powiadomienie drugiej Strony i nie stanowi zmiany treści Umowy. Strony mają obowiązek do niezwłocznego informowania się wzajemnie o zmianie wyżej wskazanych osób w formie pisemnej przez cały okres obowiązywania Umowy.  </w:t>
      </w:r>
    </w:p>
    <w:p w14:paraId="7A438443" w14:textId="2AC91ED1" w:rsidR="005E6B7E" w:rsidRPr="002234DC" w:rsidRDefault="005E6B7E" w:rsidP="00B87F1C">
      <w:pPr>
        <w:numPr>
          <w:ilvl w:val="0"/>
          <w:numId w:val="49"/>
        </w:numPr>
        <w:spacing w:before="100" w:beforeAutospacing="1" w:after="100" w:afterAutospacing="1" w:line="240" w:lineRule="auto"/>
        <w:ind w:right="86" w:hanging="360"/>
        <w:rPr>
          <w:rFonts w:asciiTheme="majorHAnsi" w:hAnsiTheme="majorHAnsi" w:cstheme="majorHAnsi"/>
        </w:rPr>
      </w:pPr>
      <w:r w:rsidRPr="002234DC">
        <w:rPr>
          <w:rFonts w:asciiTheme="majorHAnsi" w:hAnsiTheme="majorHAnsi" w:cstheme="majorHAnsi"/>
        </w:rPr>
        <w:t>Komunikacja pomiędzy Stronami odbywać się będzie przy użyciu poczty elektronicznej przekazywanej na adresy email wskazane w § 18</w:t>
      </w:r>
      <w:r w:rsidR="00F510E4" w:rsidRPr="002234DC">
        <w:rPr>
          <w:rFonts w:asciiTheme="majorHAnsi" w:hAnsiTheme="majorHAnsi" w:cstheme="majorHAnsi"/>
        </w:rPr>
        <w:t xml:space="preserve"> ust. 1</w:t>
      </w:r>
      <w:r w:rsidRPr="002234DC">
        <w:rPr>
          <w:rFonts w:asciiTheme="majorHAnsi" w:hAnsiTheme="majorHAnsi" w:cstheme="majorHAnsi"/>
        </w:rPr>
        <w:t xml:space="preserve"> Umowy, poczty tradycyjnej </w:t>
      </w:r>
      <w:r w:rsidR="005B5C6F" w:rsidRPr="002234DC">
        <w:rPr>
          <w:rFonts w:asciiTheme="majorHAnsi" w:hAnsiTheme="majorHAnsi" w:cstheme="majorHAnsi"/>
        </w:rPr>
        <w:t xml:space="preserve">lub </w:t>
      </w:r>
      <w:r w:rsidRPr="002234DC">
        <w:rPr>
          <w:rFonts w:asciiTheme="majorHAnsi" w:hAnsiTheme="majorHAnsi" w:cstheme="majorHAnsi"/>
        </w:rPr>
        <w:t xml:space="preserve">telefonicznie. W przypadku ustaleń telefonicznych, które z punktu widzenia realizacji Przedmiotu Umowy są istotne, Strony zobowiązują się potwierdzić ustalenia dokonane drogą telefoniczną - przynajmniej w formie mailowej – ustalenia, które nie zostały potwierdzone, Strony uznają jako nieistotne </w:t>
      </w:r>
      <w:r w:rsidRPr="002234DC">
        <w:rPr>
          <w:rFonts w:asciiTheme="majorHAnsi" w:hAnsiTheme="majorHAnsi" w:cstheme="majorHAnsi"/>
        </w:rPr>
        <w:br/>
        <w:t>z punktu widzenia realizacji Przedmiotu Umowy.</w:t>
      </w:r>
      <w:r w:rsidR="005B5C6F" w:rsidRPr="002234DC">
        <w:rPr>
          <w:rFonts w:asciiTheme="majorHAnsi" w:hAnsiTheme="majorHAnsi" w:cstheme="majorHAnsi"/>
        </w:rPr>
        <w:t xml:space="preserve"> Strony dopuszczają możliwość przekazania korespondencji pomiędzy Stronami w formie elektronicznej na adresy kontaktowe wskazane w Umowie np. wezwania do zapłaty czy też oświadczenie o odstąpieniu od umowy</w:t>
      </w:r>
      <w:r w:rsidR="00536027" w:rsidRPr="002234DC">
        <w:rPr>
          <w:rFonts w:asciiTheme="majorHAnsi" w:hAnsiTheme="majorHAnsi" w:cstheme="majorHAnsi"/>
        </w:rPr>
        <w:t xml:space="preserve"> z poszanowaniem pozostałych postanowień Umowy</w:t>
      </w:r>
      <w:r w:rsidR="005B5C6F" w:rsidRPr="002234DC">
        <w:rPr>
          <w:rFonts w:asciiTheme="majorHAnsi" w:hAnsiTheme="majorHAnsi" w:cstheme="majorHAnsi"/>
        </w:rPr>
        <w:t>.</w:t>
      </w:r>
    </w:p>
    <w:p w14:paraId="0B35FCBF" w14:textId="77777777" w:rsidR="005E6B7E" w:rsidRPr="002234DC" w:rsidRDefault="005E6B7E" w:rsidP="00B87F1C">
      <w:pPr>
        <w:numPr>
          <w:ilvl w:val="0"/>
          <w:numId w:val="49"/>
        </w:numPr>
        <w:spacing w:before="100" w:beforeAutospacing="1" w:after="100" w:afterAutospacing="1" w:line="240" w:lineRule="auto"/>
        <w:ind w:right="86" w:hanging="360"/>
        <w:rPr>
          <w:rFonts w:asciiTheme="majorHAnsi" w:hAnsiTheme="majorHAnsi" w:cstheme="majorHAnsi"/>
        </w:rPr>
      </w:pPr>
      <w:r w:rsidRPr="002234DC">
        <w:rPr>
          <w:rFonts w:asciiTheme="majorHAnsi" w:hAnsiTheme="majorHAnsi" w:cstheme="majorHAnsi"/>
        </w:rPr>
        <w:t>Uznaje się, że dotarcie informacji do osób wskazanych w ust. 1 (w przypadku komunikacji elektronicznej – dotarcie wiadomości na serwer odbiorcy), jest poinformowaniem drugiej Strony Umowy.</w:t>
      </w:r>
      <w:r w:rsidRPr="002234DC">
        <w:rPr>
          <w:rFonts w:asciiTheme="majorHAnsi" w:hAnsiTheme="majorHAnsi" w:cstheme="majorHAnsi"/>
          <w:b/>
        </w:rPr>
        <w:t xml:space="preserve"> </w:t>
      </w:r>
      <w:r w:rsidRPr="002234DC">
        <w:rPr>
          <w:rFonts w:asciiTheme="majorHAnsi" w:hAnsiTheme="majorHAnsi" w:cstheme="majorHAnsi"/>
        </w:rPr>
        <w:t xml:space="preserve"> </w:t>
      </w:r>
    </w:p>
    <w:p w14:paraId="1B416A8C" w14:textId="4BCB9543" w:rsidR="00AE298E" w:rsidRDefault="005E6B7E" w:rsidP="00AE298E">
      <w:pPr>
        <w:pStyle w:val="Akapitzlist"/>
        <w:ind w:left="502"/>
        <w:jc w:val="center"/>
        <w:rPr>
          <w:rFonts w:asciiTheme="majorHAnsi" w:hAnsiTheme="majorHAnsi" w:cstheme="majorHAnsi"/>
          <w:b/>
          <w:color w:val="000000"/>
          <w:sz w:val="22"/>
          <w:szCs w:val="22"/>
          <w:lang w:val="pl-PL" w:eastAsia="pl-PL"/>
        </w:rPr>
      </w:pPr>
      <w:r w:rsidRPr="00AE298E">
        <w:rPr>
          <w:rFonts w:asciiTheme="majorHAnsi" w:hAnsiTheme="majorHAnsi" w:cstheme="majorHAnsi"/>
          <w:b/>
          <w:color w:val="000000"/>
          <w:sz w:val="22"/>
          <w:szCs w:val="22"/>
          <w:lang w:val="pl-PL" w:eastAsia="pl-PL"/>
        </w:rPr>
        <w:t xml:space="preserve">§ 19  </w:t>
      </w:r>
      <w:r w:rsidRPr="00AE298E">
        <w:rPr>
          <w:rFonts w:asciiTheme="majorHAnsi" w:hAnsiTheme="majorHAnsi" w:cstheme="majorHAnsi"/>
          <w:b/>
          <w:color w:val="000000"/>
          <w:sz w:val="22"/>
          <w:szCs w:val="22"/>
          <w:lang w:val="pl-PL" w:eastAsia="pl-PL"/>
        </w:rPr>
        <w:br/>
        <w:t xml:space="preserve"> Ochrona danych osobowych</w:t>
      </w:r>
    </w:p>
    <w:p w14:paraId="5C2A06E7" w14:textId="77777777" w:rsidR="00AE298E" w:rsidRPr="00AE298E" w:rsidRDefault="00AE298E" w:rsidP="00AE298E">
      <w:pPr>
        <w:pStyle w:val="Akapitzlist"/>
        <w:ind w:left="502"/>
        <w:jc w:val="center"/>
      </w:pPr>
    </w:p>
    <w:p w14:paraId="10812307" w14:textId="5972916A" w:rsidR="00BF05F0" w:rsidRPr="00D41A6A" w:rsidRDefault="00BF05F0" w:rsidP="00AE298E">
      <w:pPr>
        <w:numPr>
          <w:ilvl w:val="0"/>
          <w:numId w:val="129"/>
        </w:numPr>
        <w:spacing w:before="100" w:beforeAutospacing="1" w:after="100" w:afterAutospacing="1" w:line="240" w:lineRule="auto"/>
        <w:ind w:right="86" w:hanging="360"/>
        <w:rPr>
          <w:rFonts w:asciiTheme="majorHAnsi" w:hAnsiTheme="majorHAnsi" w:cstheme="majorHAnsi"/>
          <w:highlight w:val="yellow"/>
        </w:rPr>
      </w:pPr>
      <w:r w:rsidRPr="00D41A6A">
        <w:rPr>
          <w:rFonts w:asciiTheme="majorHAnsi" w:hAnsiTheme="majorHAnsi" w:cstheme="majorHAnsi"/>
          <w:highlight w:val="yellow"/>
        </w:rPr>
        <w:t xml:space="preserve">Wykonawca zobowiązuje się do realizacji Umowy zgodnie z  przepisami </w:t>
      </w:r>
      <w:r w:rsidR="008F1596" w:rsidRPr="00D41A6A">
        <w:rPr>
          <w:rFonts w:asciiTheme="majorHAnsi" w:hAnsiTheme="majorHAnsi" w:cstheme="majorHAnsi"/>
          <w:highlight w:val="yellow"/>
        </w:rPr>
        <w:t>RODO</w:t>
      </w:r>
      <w:r w:rsidRPr="00D41A6A">
        <w:rPr>
          <w:rFonts w:asciiTheme="majorHAnsi" w:hAnsiTheme="majorHAnsi" w:cstheme="majorHAnsi"/>
          <w:highlight w:val="yellow"/>
        </w:rPr>
        <w:t xml:space="preserve"> oraz ustaw</w:t>
      </w:r>
      <w:r w:rsidR="008F1596" w:rsidRPr="00D41A6A">
        <w:rPr>
          <w:rFonts w:asciiTheme="majorHAnsi" w:hAnsiTheme="majorHAnsi" w:cstheme="majorHAnsi"/>
          <w:highlight w:val="yellow"/>
        </w:rPr>
        <w:t>ą</w:t>
      </w:r>
      <w:r w:rsidRPr="00D41A6A">
        <w:rPr>
          <w:rFonts w:asciiTheme="majorHAnsi" w:hAnsiTheme="majorHAnsi" w:cstheme="majorHAnsi"/>
          <w:highlight w:val="yellow"/>
        </w:rPr>
        <w:t xml:space="preserve"> z dnia 10 maja 2018 r. o ochronie danych osobowych.</w:t>
      </w:r>
    </w:p>
    <w:p w14:paraId="6E7EED31" w14:textId="566C883E" w:rsidR="00BF05F0" w:rsidRPr="00D41A6A" w:rsidRDefault="00BF05F0" w:rsidP="00AE298E">
      <w:pPr>
        <w:numPr>
          <w:ilvl w:val="0"/>
          <w:numId w:val="129"/>
        </w:numPr>
        <w:spacing w:before="100" w:beforeAutospacing="1" w:after="100" w:afterAutospacing="1" w:line="240" w:lineRule="auto"/>
        <w:ind w:right="86" w:hanging="360"/>
        <w:rPr>
          <w:rFonts w:asciiTheme="majorHAnsi" w:hAnsiTheme="majorHAnsi" w:cstheme="majorHAnsi"/>
          <w:highlight w:val="yellow"/>
        </w:rPr>
      </w:pPr>
      <w:r w:rsidRPr="00D41A6A">
        <w:rPr>
          <w:rFonts w:asciiTheme="majorHAnsi" w:hAnsiTheme="majorHAnsi" w:cstheme="majorHAnsi"/>
          <w:highlight w:val="yellow"/>
        </w:rPr>
        <w:t xml:space="preserve">Klauzula informacyjna dotycząca przetwarzania danych osobowych, zawartych </w:t>
      </w:r>
      <w:r w:rsidR="00AE298E" w:rsidRPr="00D41A6A">
        <w:rPr>
          <w:rFonts w:asciiTheme="majorHAnsi" w:hAnsiTheme="majorHAnsi" w:cstheme="majorHAnsi"/>
          <w:highlight w:val="yellow"/>
        </w:rPr>
        <w:t xml:space="preserve">w </w:t>
      </w:r>
      <w:r w:rsidRPr="00D41A6A">
        <w:rPr>
          <w:rFonts w:asciiTheme="majorHAnsi" w:hAnsiTheme="majorHAnsi" w:cstheme="majorHAnsi"/>
          <w:highlight w:val="yellow"/>
        </w:rPr>
        <w:t>Umowie przez Zamawiającego stanowi Załącznik nr 6  do Umowy</w:t>
      </w:r>
      <w:r w:rsidR="00AE298E" w:rsidRPr="00D41A6A">
        <w:rPr>
          <w:rFonts w:asciiTheme="majorHAnsi" w:hAnsiTheme="majorHAnsi" w:cstheme="majorHAnsi"/>
          <w:highlight w:val="yellow"/>
        </w:rPr>
        <w:t>.</w:t>
      </w:r>
    </w:p>
    <w:p w14:paraId="1C4BA9FF" w14:textId="77777777" w:rsidR="00AE298E" w:rsidRPr="00D41A6A" w:rsidRDefault="00AE298E" w:rsidP="00D41A6A">
      <w:pPr>
        <w:pStyle w:val="Akapitzlist"/>
        <w:numPr>
          <w:ilvl w:val="0"/>
          <w:numId w:val="129"/>
        </w:numPr>
        <w:ind w:right="127" w:hanging="367"/>
        <w:rPr>
          <w:rFonts w:asciiTheme="majorHAnsi" w:hAnsiTheme="majorHAnsi" w:cstheme="majorHAnsi"/>
          <w:highlight w:val="yellow"/>
        </w:rPr>
      </w:pPr>
      <w:r w:rsidRPr="00D41A6A">
        <w:rPr>
          <w:rFonts w:asciiTheme="majorHAnsi" w:hAnsiTheme="majorHAnsi" w:cstheme="majorHAnsi"/>
          <w:highlight w:val="yellow"/>
        </w:rPr>
        <w:t>Strony zobowiązują się zawrzeć umowę o powierzenie przetwarzania danych osobowych potrzebną do realizacji niniejszej umowy, zgodną ze wzorem stanowiącym załącznik nr 7 do Umowy.</w:t>
      </w:r>
    </w:p>
    <w:p w14:paraId="1CB3A311" w14:textId="77777777" w:rsidR="00AE298E" w:rsidRPr="00AE298E" w:rsidRDefault="00AE298E" w:rsidP="00D41A6A">
      <w:pPr>
        <w:spacing w:before="100" w:beforeAutospacing="1" w:after="100" w:afterAutospacing="1" w:line="240" w:lineRule="auto"/>
        <w:ind w:left="0" w:right="86" w:firstLine="0"/>
        <w:rPr>
          <w:rFonts w:asciiTheme="majorHAnsi" w:hAnsiTheme="majorHAnsi" w:cstheme="majorHAnsi"/>
        </w:rPr>
      </w:pPr>
    </w:p>
    <w:p w14:paraId="6E741317" w14:textId="77777777" w:rsidR="005E6B7E" w:rsidRPr="002234DC" w:rsidRDefault="005E6B7E" w:rsidP="002B5897">
      <w:pPr>
        <w:pStyle w:val="Nagwek1"/>
        <w:spacing w:after="0" w:line="240" w:lineRule="auto"/>
        <w:ind w:left="354" w:right="364"/>
        <w:rPr>
          <w:rFonts w:asciiTheme="majorHAnsi" w:hAnsiTheme="majorHAnsi" w:cstheme="majorHAnsi"/>
        </w:rPr>
      </w:pPr>
    </w:p>
    <w:p w14:paraId="760D41F4" w14:textId="62D07A10" w:rsidR="005E6B7E" w:rsidRPr="002234DC" w:rsidRDefault="005E6B7E" w:rsidP="002B5897">
      <w:pPr>
        <w:pStyle w:val="Nagwek1"/>
        <w:spacing w:after="0" w:line="240" w:lineRule="auto"/>
        <w:ind w:left="354" w:right="364"/>
        <w:rPr>
          <w:rFonts w:asciiTheme="majorHAnsi" w:hAnsiTheme="majorHAnsi" w:cstheme="majorHAnsi"/>
        </w:rPr>
      </w:pPr>
      <w:r w:rsidRPr="002234DC">
        <w:rPr>
          <w:rFonts w:asciiTheme="majorHAnsi" w:hAnsiTheme="majorHAnsi" w:cstheme="majorHAnsi"/>
        </w:rPr>
        <w:t xml:space="preserve">§ 20  </w:t>
      </w:r>
      <w:r w:rsidRPr="002234DC">
        <w:rPr>
          <w:rFonts w:asciiTheme="majorHAnsi" w:hAnsiTheme="majorHAnsi" w:cstheme="majorHAnsi"/>
        </w:rPr>
        <w:br/>
        <w:t xml:space="preserve">Postanowienia końcowe </w:t>
      </w:r>
    </w:p>
    <w:p w14:paraId="72E7AE92" w14:textId="77777777" w:rsidR="002B5897" w:rsidRPr="002234DC" w:rsidRDefault="002B5897" w:rsidP="002B5897">
      <w:pPr>
        <w:rPr>
          <w:rFonts w:asciiTheme="majorHAnsi" w:hAnsiTheme="majorHAnsi" w:cstheme="majorHAnsi"/>
        </w:rPr>
      </w:pPr>
    </w:p>
    <w:p w14:paraId="75A81D5B" w14:textId="77777777" w:rsidR="005E6B7E" w:rsidRPr="002234DC" w:rsidRDefault="005E6B7E" w:rsidP="00B87F1C">
      <w:pPr>
        <w:numPr>
          <w:ilvl w:val="0"/>
          <w:numId w:val="52"/>
        </w:numPr>
        <w:spacing w:after="0" w:line="240" w:lineRule="auto"/>
        <w:ind w:right="45" w:hanging="427"/>
        <w:rPr>
          <w:rFonts w:asciiTheme="majorHAnsi" w:hAnsiTheme="majorHAnsi" w:cstheme="majorHAnsi"/>
        </w:rPr>
      </w:pPr>
      <w:r w:rsidRPr="002234DC">
        <w:rPr>
          <w:rFonts w:asciiTheme="majorHAnsi" w:hAnsiTheme="majorHAnsi" w:cstheme="majorHAnsi"/>
        </w:rPr>
        <w:t xml:space="preserve">W przypadku powstania rozbieżności pomiędzy postanowieniami niniejszej Umowy a OPZ, decydujące postanowienia dot. realizacji Umowy mają postanowienia OPZ. </w:t>
      </w:r>
    </w:p>
    <w:p w14:paraId="4D7B25AB" w14:textId="77777777" w:rsidR="005E6B7E" w:rsidRPr="002234DC" w:rsidRDefault="005E6B7E" w:rsidP="00B87F1C">
      <w:pPr>
        <w:numPr>
          <w:ilvl w:val="0"/>
          <w:numId w:val="52"/>
        </w:numPr>
        <w:spacing w:before="100" w:beforeAutospacing="1" w:after="100" w:afterAutospacing="1" w:line="240" w:lineRule="auto"/>
        <w:ind w:right="45" w:hanging="427"/>
        <w:rPr>
          <w:rFonts w:asciiTheme="majorHAnsi" w:hAnsiTheme="majorHAnsi" w:cstheme="majorHAnsi"/>
        </w:rPr>
      </w:pPr>
      <w:r w:rsidRPr="002234DC">
        <w:rPr>
          <w:rFonts w:asciiTheme="majorHAnsi" w:hAnsiTheme="majorHAnsi" w:cstheme="majorHAnsi"/>
        </w:rPr>
        <w:t xml:space="preserve">W sprawach nieuregulowanych postanowieniami Umowy mają zastosowanie przepisy PZP, ustawy z dnia 23 kwietnia 1964 r. Kodeks cywilny, RODO oraz ustawy o prawie autorskim i prawach pokrewnych.   </w:t>
      </w:r>
    </w:p>
    <w:p w14:paraId="0860E379" w14:textId="77777777" w:rsidR="005E6B7E" w:rsidRPr="002234DC" w:rsidRDefault="005E6B7E" w:rsidP="00B87F1C">
      <w:pPr>
        <w:numPr>
          <w:ilvl w:val="0"/>
          <w:numId w:val="52"/>
        </w:numPr>
        <w:spacing w:before="100" w:beforeAutospacing="1" w:after="100" w:afterAutospacing="1" w:line="240" w:lineRule="auto"/>
        <w:ind w:right="45" w:hanging="427"/>
        <w:rPr>
          <w:rFonts w:asciiTheme="majorHAnsi" w:hAnsiTheme="majorHAnsi" w:cstheme="majorHAnsi"/>
        </w:rPr>
      </w:pPr>
      <w:r w:rsidRPr="002234DC">
        <w:rPr>
          <w:rFonts w:asciiTheme="majorHAnsi" w:hAnsiTheme="majorHAnsi" w:cstheme="majorHAnsi"/>
        </w:rPr>
        <w:t xml:space="preserve">Ewentualne spory związane z wykonaniem Umowy, a nierozwiązane przez Strony we własnym zakresie, będą rozstrzygane przez sąd powszechny właściwy miejscowo dla siedziby Zamawiającego wg. prawa polskiego.  </w:t>
      </w:r>
    </w:p>
    <w:p w14:paraId="08033DFA" w14:textId="77777777" w:rsidR="005E6B7E" w:rsidRPr="002234DC" w:rsidRDefault="005E6B7E" w:rsidP="00B87F1C">
      <w:pPr>
        <w:numPr>
          <w:ilvl w:val="0"/>
          <w:numId w:val="52"/>
        </w:numPr>
        <w:spacing w:before="100" w:beforeAutospacing="1" w:after="100" w:afterAutospacing="1" w:line="240" w:lineRule="auto"/>
        <w:ind w:right="45" w:hanging="427"/>
        <w:rPr>
          <w:rFonts w:asciiTheme="majorHAnsi" w:hAnsiTheme="majorHAnsi" w:cstheme="majorHAnsi"/>
        </w:rPr>
      </w:pPr>
      <w:r w:rsidRPr="002234DC">
        <w:rPr>
          <w:rFonts w:asciiTheme="majorHAnsi" w:hAnsiTheme="majorHAnsi" w:cstheme="majorHAnsi"/>
        </w:rPr>
        <w:t xml:space="preserve">Umowa sporządzona została w dwóch jednobrzmiących egzemplarzach, po jednym dla każdej ze Stron.  </w:t>
      </w:r>
    </w:p>
    <w:p w14:paraId="7F6D48F4" w14:textId="77777777" w:rsidR="005E6B7E" w:rsidRPr="002234DC" w:rsidRDefault="005E6B7E" w:rsidP="00B87F1C">
      <w:pPr>
        <w:numPr>
          <w:ilvl w:val="0"/>
          <w:numId w:val="52"/>
        </w:numPr>
        <w:spacing w:before="100" w:beforeAutospacing="1" w:after="100" w:afterAutospacing="1" w:line="240" w:lineRule="auto"/>
        <w:ind w:right="45" w:hanging="427"/>
        <w:rPr>
          <w:rFonts w:asciiTheme="majorHAnsi" w:hAnsiTheme="majorHAnsi" w:cstheme="majorHAnsi"/>
        </w:rPr>
      </w:pPr>
      <w:r w:rsidRPr="002234DC">
        <w:rPr>
          <w:rFonts w:asciiTheme="majorHAnsi" w:hAnsiTheme="majorHAnsi" w:cstheme="majorHAnsi"/>
        </w:rPr>
        <w:t xml:space="preserve">Strony zgodnie postanawiają, że w wypadku, gdyby którekolwiek z postanowień Umowy okazało się nieważne z mocy prawa, nie oznacza to nieważności całej Umowy, a tylko kwestionowanego postanowienia, pozostałe postanowienia umowne pozostają w mocy. </w:t>
      </w:r>
    </w:p>
    <w:p w14:paraId="1E94AE21" w14:textId="77777777" w:rsidR="005E6B7E" w:rsidRPr="002234DC" w:rsidRDefault="005E6B7E" w:rsidP="00B87F1C">
      <w:pPr>
        <w:numPr>
          <w:ilvl w:val="0"/>
          <w:numId w:val="52"/>
        </w:numPr>
        <w:spacing w:before="100" w:beforeAutospacing="1" w:after="100" w:afterAutospacing="1" w:line="240" w:lineRule="auto"/>
        <w:ind w:right="45" w:hanging="427"/>
        <w:rPr>
          <w:rFonts w:asciiTheme="majorHAnsi" w:hAnsiTheme="majorHAnsi" w:cstheme="majorHAnsi"/>
        </w:rPr>
      </w:pPr>
      <w:r w:rsidRPr="002234DC">
        <w:rPr>
          <w:rFonts w:asciiTheme="majorHAnsi" w:hAnsiTheme="majorHAnsi" w:cstheme="majorHAnsi"/>
        </w:rPr>
        <w:t xml:space="preserve">Integralną część Umowy stanowią: </w:t>
      </w:r>
    </w:p>
    <w:p w14:paraId="48E8FAA2" w14:textId="77777777" w:rsidR="005E6B7E" w:rsidRPr="002234DC" w:rsidRDefault="005E6B7E" w:rsidP="002B5897">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rPr>
        <w:t xml:space="preserve">Załącznik nr 1 – Wzór Protokół odbioru;   </w:t>
      </w:r>
    </w:p>
    <w:p w14:paraId="2CE4001B" w14:textId="77777777" w:rsidR="005E6B7E" w:rsidRPr="002234DC" w:rsidRDefault="005E6B7E" w:rsidP="002B5897">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rPr>
        <w:t xml:space="preserve">Załącznik nr 2 – Oferta Wykonawcy;  </w:t>
      </w:r>
    </w:p>
    <w:p w14:paraId="41E4CAD3" w14:textId="2E3D2B52" w:rsidR="005E6B7E" w:rsidRPr="002234DC" w:rsidRDefault="005E6B7E" w:rsidP="002B5897">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rPr>
        <w:t xml:space="preserve">Załącznik nr 3 – </w:t>
      </w:r>
      <w:r w:rsidR="00C458ED" w:rsidRPr="002234DC">
        <w:rPr>
          <w:rFonts w:asciiTheme="majorHAnsi" w:hAnsiTheme="majorHAnsi" w:cstheme="majorHAnsi"/>
        </w:rPr>
        <w:t>Opis Przedmiotu Umowy (OPZ)</w:t>
      </w:r>
      <w:r w:rsidRPr="002234DC">
        <w:rPr>
          <w:rFonts w:asciiTheme="majorHAnsi" w:hAnsiTheme="majorHAnsi" w:cstheme="majorHAnsi"/>
        </w:rPr>
        <w:t xml:space="preserve">;  </w:t>
      </w:r>
    </w:p>
    <w:p w14:paraId="0145D148" w14:textId="77777777" w:rsidR="005E6B7E" w:rsidRPr="002234DC" w:rsidRDefault="005E6B7E" w:rsidP="002B5897">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rPr>
        <w:t xml:space="preserve">Załącznik nr 4 - Upoważnienie do przetwarzania danych osobowych (wzór);  </w:t>
      </w:r>
    </w:p>
    <w:p w14:paraId="112D75F8" w14:textId="611678F1" w:rsidR="001C0049" w:rsidRDefault="005E6B7E" w:rsidP="002B5897">
      <w:pPr>
        <w:spacing w:before="100" w:beforeAutospacing="1" w:after="100" w:afterAutospacing="1" w:line="240" w:lineRule="auto"/>
        <w:ind w:left="17" w:right="45"/>
        <w:rPr>
          <w:rFonts w:asciiTheme="majorHAnsi" w:hAnsiTheme="majorHAnsi" w:cstheme="majorHAnsi"/>
        </w:rPr>
      </w:pPr>
      <w:r w:rsidRPr="002234DC">
        <w:rPr>
          <w:rFonts w:asciiTheme="majorHAnsi" w:hAnsiTheme="majorHAnsi" w:cstheme="majorHAnsi"/>
        </w:rPr>
        <w:t>Załącznik nr 5 - Odwołanie upoważnienia do przetwarzania danych osobowych (wzór)</w:t>
      </w:r>
      <w:r w:rsidR="001C0049">
        <w:rPr>
          <w:rFonts w:asciiTheme="majorHAnsi" w:hAnsiTheme="majorHAnsi" w:cstheme="majorHAnsi"/>
        </w:rPr>
        <w:t>;</w:t>
      </w:r>
    </w:p>
    <w:p w14:paraId="362A8E0B" w14:textId="4E87EEF5" w:rsidR="007758F9" w:rsidRPr="00D41A6A" w:rsidRDefault="007758F9" w:rsidP="002B5897">
      <w:pPr>
        <w:spacing w:before="100" w:beforeAutospacing="1" w:after="100" w:afterAutospacing="1" w:line="240" w:lineRule="auto"/>
        <w:ind w:left="17" w:right="45"/>
        <w:rPr>
          <w:rFonts w:asciiTheme="majorHAnsi" w:hAnsiTheme="majorHAnsi" w:cstheme="majorHAnsi"/>
          <w:highlight w:val="yellow"/>
        </w:rPr>
      </w:pPr>
      <w:r w:rsidRPr="00D41A6A">
        <w:rPr>
          <w:rFonts w:asciiTheme="majorHAnsi" w:hAnsiTheme="majorHAnsi" w:cstheme="majorHAnsi"/>
          <w:highlight w:val="yellow"/>
        </w:rPr>
        <w:t xml:space="preserve">Załącznik nr 6 – Klauzula informacyjna dotycząca przetwarzania danych osobowych </w:t>
      </w:r>
    </w:p>
    <w:p w14:paraId="3B3B23B2" w14:textId="14E5E2B7" w:rsidR="001C0049" w:rsidRPr="001C0049" w:rsidRDefault="001C0049" w:rsidP="001C0049">
      <w:pPr>
        <w:spacing w:before="100" w:beforeAutospacing="1" w:after="100" w:afterAutospacing="1" w:line="240" w:lineRule="auto"/>
        <w:ind w:left="17" w:right="45"/>
        <w:rPr>
          <w:rFonts w:asciiTheme="majorHAnsi" w:hAnsiTheme="majorHAnsi" w:cstheme="majorHAnsi"/>
        </w:rPr>
      </w:pPr>
      <w:r w:rsidRPr="00D41A6A">
        <w:rPr>
          <w:rFonts w:asciiTheme="majorHAnsi" w:hAnsiTheme="majorHAnsi" w:cstheme="majorHAnsi"/>
          <w:highlight w:val="yellow"/>
        </w:rPr>
        <w:t xml:space="preserve">Załącznik nr </w:t>
      </w:r>
      <w:r w:rsidR="007758F9" w:rsidRPr="00D41A6A">
        <w:rPr>
          <w:rFonts w:asciiTheme="majorHAnsi" w:hAnsiTheme="majorHAnsi" w:cstheme="majorHAnsi"/>
          <w:highlight w:val="yellow"/>
        </w:rPr>
        <w:t>7</w:t>
      </w:r>
      <w:r w:rsidRPr="00D41A6A">
        <w:rPr>
          <w:rFonts w:asciiTheme="majorHAnsi" w:hAnsiTheme="majorHAnsi" w:cstheme="majorHAnsi"/>
          <w:highlight w:val="yellow"/>
        </w:rPr>
        <w:t xml:space="preserve"> </w:t>
      </w:r>
      <w:bookmarkStart w:id="20" w:name="_Hlk62639904"/>
      <w:r w:rsidRPr="00D41A6A">
        <w:rPr>
          <w:rFonts w:asciiTheme="majorHAnsi" w:hAnsiTheme="majorHAnsi" w:cstheme="majorHAnsi"/>
          <w:highlight w:val="yellow"/>
        </w:rPr>
        <w:t>– Wzór umowy o powierzenie przetwarzania danych osobowych</w:t>
      </w:r>
      <w:bookmarkEnd w:id="20"/>
      <w:r w:rsidRPr="00D41A6A">
        <w:rPr>
          <w:rFonts w:asciiTheme="majorHAnsi" w:hAnsiTheme="majorHAnsi" w:cstheme="majorHAnsi"/>
          <w:highlight w:val="yellow"/>
        </w:rPr>
        <w:t>;</w:t>
      </w:r>
    </w:p>
    <w:p w14:paraId="76779342" w14:textId="77777777" w:rsidR="005E6B7E" w:rsidRPr="002234DC" w:rsidRDefault="005E6B7E" w:rsidP="002B5897">
      <w:pPr>
        <w:spacing w:before="100" w:beforeAutospacing="1" w:after="100" w:afterAutospacing="1" w:line="240" w:lineRule="auto"/>
        <w:ind w:left="0" w:right="0" w:firstLine="0"/>
        <w:jc w:val="left"/>
        <w:rPr>
          <w:rFonts w:asciiTheme="majorHAnsi" w:hAnsiTheme="majorHAnsi" w:cstheme="majorHAnsi"/>
        </w:rPr>
      </w:pPr>
    </w:p>
    <w:p w14:paraId="64595152" w14:textId="77777777" w:rsidR="005E6B7E" w:rsidRPr="002234DC" w:rsidRDefault="005E6B7E" w:rsidP="002B5897">
      <w:pPr>
        <w:tabs>
          <w:tab w:val="center" w:pos="2182"/>
          <w:tab w:val="center" w:pos="2902"/>
          <w:tab w:val="center" w:pos="3622"/>
          <w:tab w:val="center" w:pos="4342"/>
          <w:tab w:val="center" w:pos="5062"/>
          <w:tab w:val="center" w:pos="5783"/>
          <w:tab w:val="center" w:pos="6503"/>
          <w:tab w:val="center" w:pos="7882"/>
        </w:tabs>
        <w:spacing w:before="100" w:beforeAutospacing="1" w:after="100" w:afterAutospacing="1" w:line="240" w:lineRule="auto"/>
        <w:ind w:left="0" w:right="0" w:firstLine="0"/>
        <w:jc w:val="left"/>
        <w:rPr>
          <w:rFonts w:asciiTheme="majorHAnsi" w:hAnsiTheme="majorHAnsi" w:cstheme="majorHAnsi"/>
        </w:rPr>
      </w:pPr>
      <w:r w:rsidRPr="002234DC">
        <w:rPr>
          <w:rFonts w:asciiTheme="majorHAnsi" w:hAnsiTheme="majorHAnsi" w:cstheme="majorHAnsi"/>
          <w:b/>
        </w:rPr>
        <w:t xml:space="preserve">WYKONAWCA </w:t>
      </w:r>
      <w:r w:rsidRPr="002234DC">
        <w:rPr>
          <w:rFonts w:asciiTheme="majorHAnsi" w:hAnsiTheme="majorHAnsi" w:cstheme="majorHAnsi"/>
        </w:rPr>
        <w:t xml:space="preserve"> </w:t>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rPr>
        <w:tab/>
      </w:r>
      <w:r w:rsidRPr="002234DC">
        <w:rPr>
          <w:rFonts w:asciiTheme="majorHAnsi" w:hAnsiTheme="majorHAnsi" w:cstheme="majorHAnsi"/>
          <w:b/>
        </w:rPr>
        <w:t xml:space="preserve">ZAMAWIAJĄCY   </w:t>
      </w:r>
      <w:r w:rsidRPr="002234DC">
        <w:rPr>
          <w:rFonts w:asciiTheme="majorHAnsi" w:hAnsiTheme="majorHAnsi" w:cstheme="majorHAnsi"/>
          <w:b/>
        </w:rPr>
        <w:tab/>
        <w:t xml:space="preserve">  </w:t>
      </w:r>
    </w:p>
    <w:p w14:paraId="5191AADA" w14:textId="77777777" w:rsidR="005E6B7E" w:rsidRPr="002234DC" w:rsidRDefault="005E6B7E" w:rsidP="005E6B7E">
      <w:pPr>
        <w:spacing w:after="160" w:line="259" w:lineRule="auto"/>
        <w:ind w:left="0" w:right="0" w:firstLine="0"/>
        <w:jc w:val="left"/>
        <w:rPr>
          <w:rFonts w:asciiTheme="majorHAnsi" w:hAnsiTheme="majorHAnsi" w:cstheme="majorHAnsi"/>
        </w:rPr>
      </w:pPr>
      <w:r w:rsidRPr="002234DC">
        <w:rPr>
          <w:rFonts w:asciiTheme="majorHAnsi" w:hAnsiTheme="majorHAnsi" w:cstheme="majorHAnsi"/>
        </w:rPr>
        <w:br w:type="page"/>
      </w:r>
    </w:p>
    <w:p w14:paraId="6A0B7DB6" w14:textId="77777777" w:rsidR="005E6B7E" w:rsidRPr="002234DC" w:rsidRDefault="005E6B7E" w:rsidP="005E6B7E">
      <w:pPr>
        <w:spacing w:after="93" w:line="265" w:lineRule="auto"/>
        <w:ind w:right="113"/>
        <w:jc w:val="right"/>
        <w:rPr>
          <w:rFonts w:asciiTheme="majorHAnsi" w:hAnsiTheme="majorHAnsi" w:cstheme="majorHAnsi"/>
          <w:bCs/>
          <w:i/>
          <w:iCs/>
        </w:rPr>
      </w:pPr>
      <w:r w:rsidRPr="002234DC">
        <w:rPr>
          <w:rFonts w:asciiTheme="majorHAnsi" w:hAnsiTheme="majorHAnsi" w:cstheme="majorHAnsi"/>
        </w:rPr>
        <w:lastRenderedPageBreak/>
        <w:t xml:space="preserve"> </w:t>
      </w:r>
      <w:r w:rsidRPr="002234DC">
        <w:rPr>
          <w:rFonts w:asciiTheme="majorHAnsi" w:hAnsiTheme="majorHAnsi" w:cstheme="majorHAnsi"/>
          <w:bCs/>
          <w:i/>
          <w:iCs/>
        </w:rPr>
        <w:t xml:space="preserve">Załącznik nr 1 do Umowy   </w:t>
      </w:r>
    </w:p>
    <w:p w14:paraId="55E29C49" w14:textId="77777777" w:rsidR="005E6B7E" w:rsidRPr="002234DC" w:rsidRDefault="005E6B7E" w:rsidP="005E6B7E">
      <w:pPr>
        <w:spacing w:after="96" w:line="259" w:lineRule="auto"/>
        <w:ind w:left="77" w:right="0" w:firstLine="0"/>
        <w:jc w:val="left"/>
        <w:rPr>
          <w:rFonts w:asciiTheme="majorHAnsi" w:hAnsiTheme="majorHAnsi" w:cstheme="majorHAnsi"/>
        </w:rPr>
      </w:pPr>
      <w:r w:rsidRPr="002234DC">
        <w:rPr>
          <w:rFonts w:asciiTheme="majorHAnsi" w:hAnsiTheme="majorHAnsi" w:cstheme="majorHAnsi"/>
        </w:rPr>
        <w:t xml:space="preserve"> </w:t>
      </w:r>
    </w:p>
    <w:p w14:paraId="71928F4F" w14:textId="77777777" w:rsidR="005E6B7E" w:rsidRPr="002234DC" w:rsidRDefault="005E6B7E" w:rsidP="005E6B7E">
      <w:pPr>
        <w:spacing w:after="136"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1E90AE08" w14:textId="77777777" w:rsidR="005E6B7E" w:rsidRPr="002234DC" w:rsidRDefault="005E6B7E" w:rsidP="005E6B7E">
      <w:pPr>
        <w:spacing w:after="20" w:line="259" w:lineRule="auto"/>
        <w:ind w:right="116"/>
        <w:jc w:val="right"/>
        <w:rPr>
          <w:rFonts w:asciiTheme="majorHAnsi" w:hAnsiTheme="majorHAnsi" w:cstheme="majorHAnsi"/>
        </w:rPr>
      </w:pPr>
      <w:r w:rsidRPr="002234DC">
        <w:rPr>
          <w:rFonts w:asciiTheme="majorHAnsi" w:hAnsiTheme="majorHAnsi" w:cstheme="majorHAnsi"/>
        </w:rPr>
        <w:t xml:space="preserve">………..………….., dnia ………………..  </w:t>
      </w:r>
    </w:p>
    <w:p w14:paraId="2F7124C6" w14:textId="77777777" w:rsidR="005E6B7E" w:rsidRPr="002234DC" w:rsidRDefault="005E6B7E" w:rsidP="005E6B7E">
      <w:pPr>
        <w:spacing w:after="89" w:line="269" w:lineRule="auto"/>
        <w:ind w:left="3402" w:right="0"/>
        <w:jc w:val="center"/>
        <w:rPr>
          <w:rFonts w:asciiTheme="majorHAnsi" w:hAnsiTheme="majorHAnsi" w:cstheme="majorHAnsi"/>
        </w:rPr>
      </w:pPr>
      <w:r w:rsidRPr="002234DC">
        <w:rPr>
          <w:rFonts w:asciiTheme="majorHAnsi" w:hAnsiTheme="majorHAnsi" w:cstheme="majorHAnsi"/>
        </w:rPr>
        <w:t xml:space="preserve"> (miejscowość)  </w:t>
      </w:r>
    </w:p>
    <w:p w14:paraId="229C9ECB" w14:textId="77777777" w:rsidR="005E6B7E" w:rsidRPr="002234DC" w:rsidRDefault="005E6B7E" w:rsidP="005E6B7E">
      <w:pPr>
        <w:spacing w:after="98"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6D848392" w14:textId="77777777" w:rsidR="005E6B7E" w:rsidRPr="002234DC" w:rsidRDefault="005E6B7E" w:rsidP="005E6B7E">
      <w:pPr>
        <w:spacing w:after="142" w:line="259" w:lineRule="auto"/>
        <w:ind w:left="0" w:right="72" w:firstLine="0"/>
        <w:jc w:val="right"/>
        <w:rPr>
          <w:rFonts w:asciiTheme="majorHAnsi" w:hAnsiTheme="majorHAnsi" w:cstheme="majorHAnsi"/>
        </w:rPr>
      </w:pPr>
      <w:r w:rsidRPr="002234DC">
        <w:rPr>
          <w:rFonts w:asciiTheme="majorHAnsi" w:hAnsiTheme="majorHAnsi" w:cstheme="majorHAnsi"/>
        </w:rPr>
        <w:t xml:space="preserve"> </w:t>
      </w:r>
    </w:p>
    <w:p w14:paraId="0FB8703A" w14:textId="13A39D9D" w:rsidR="005E6B7E" w:rsidRPr="002234DC" w:rsidRDefault="005E6B7E" w:rsidP="00752D31">
      <w:pPr>
        <w:pStyle w:val="Nagwek1"/>
        <w:spacing w:after="132"/>
        <w:ind w:left="354" w:right="309"/>
        <w:rPr>
          <w:rFonts w:asciiTheme="majorHAnsi" w:hAnsiTheme="majorHAnsi" w:cstheme="majorHAnsi"/>
        </w:rPr>
      </w:pPr>
      <w:r w:rsidRPr="002234DC">
        <w:rPr>
          <w:rFonts w:asciiTheme="majorHAnsi" w:hAnsiTheme="majorHAnsi" w:cstheme="majorHAnsi"/>
        </w:rPr>
        <w:t>PROTOKÓŁ ODBIORU NR …………………………………</w:t>
      </w:r>
    </w:p>
    <w:p w14:paraId="31B62209" w14:textId="77777777" w:rsidR="005E6B7E" w:rsidRPr="002234DC" w:rsidRDefault="005E6B7E" w:rsidP="005E6B7E">
      <w:pPr>
        <w:spacing w:after="124"/>
        <w:ind w:left="159" w:right="45"/>
        <w:rPr>
          <w:rFonts w:asciiTheme="majorHAnsi" w:hAnsiTheme="majorHAnsi" w:cstheme="majorHAnsi"/>
        </w:rPr>
      </w:pPr>
      <w:r w:rsidRPr="002234DC">
        <w:rPr>
          <w:rFonts w:asciiTheme="majorHAnsi" w:hAnsiTheme="majorHAnsi" w:cstheme="majorHAnsi"/>
        </w:rPr>
        <w:t xml:space="preserve">Zgodnie z umową nr …………………… zawartą w Warszawie w dniu ……..…………. pomiędzy:   </w:t>
      </w:r>
    </w:p>
    <w:p w14:paraId="33447941" w14:textId="77777777" w:rsidR="005E6B7E" w:rsidRPr="002234DC" w:rsidRDefault="005E6B7E" w:rsidP="005E6B7E">
      <w:pPr>
        <w:spacing w:after="45" w:line="350" w:lineRule="auto"/>
        <w:ind w:left="173" w:right="603"/>
        <w:rPr>
          <w:rFonts w:asciiTheme="majorHAnsi" w:hAnsiTheme="majorHAnsi" w:cstheme="majorHAnsi"/>
        </w:rPr>
      </w:pPr>
      <w:r w:rsidRPr="002234DC">
        <w:rPr>
          <w:rFonts w:asciiTheme="majorHAnsi" w:hAnsiTheme="majorHAnsi" w:cstheme="majorHAnsi"/>
        </w:rPr>
        <w:t xml:space="preserve"> </w:t>
      </w:r>
      <w:r w:rsidRPr="002234DC">
        <w:rPr>
          <w:rFonts w:asciiTheme="majorHAnsi" w:hAnsiTheme="majorHAnsi" w:cstheme="majorHAnsi"/>
          <w:b/>
        </w:rPr>
        <w:t>Polską Agencja Inwestycji i Handlu S.A</w:t>
      </w:r>
      <w:r w:rsidRPr="002234DC">
        <w:rPr>
          <w:rFonts w:asciiTheme="majorHAnsi" w:hAnsiTheme="majorHAnsi" w:cstheme="majorHAnsi"/>
        </w:rPr>
        <w:t xml:space="preserve">., ul. Krucza 50, 00-025 Warszawa (Zamawiający)   a  </w:t>
      </w:r>
    </w:p>
    <w:p w14:paraId="64EC7F1D" w14:textId="77777777" w:rsidR="005E6B7E" w:rsidRPr="002234DC" w:rsidRDefault="005E6B7E" w:rsidP="005E6B7E">
      <w:pPr>
        <w:spacing w:after="88"/>
        <w:ind w:left="159" w:right="45"/>
        <w:rPr>
          <w:rFonts w:asciiTheme="majorHAnsi" w:hAnsiTheme="majorHAnsi" w:cstheme="majorHAnsi"/>
        </w:rPr>
      </w:pPr>
      <w:r w:rsidRPr="002234DC">
        <w:rPr>
          <w:rFonts w:asciiTheme="majorHAnsi" w:hAnsiTheme="majorHAnsi" w:cstheme="majorHAnsi"/>
        </w:rPr>
        <w:t xml:space="preserve">……………………………, ul. ………………………………  (Wykonawca)  </w:t>
      </w:r>
    </w:p>
    <w:p w14:paraId="5FD566D5" w14:textId="77777777" w:rsidR="005E6B7E" w:rsidRPr="002234DC" w:rsidRDefault="005E6B7E" w:rsidP="005E6B7E">
      <w:pPr>
        <w:spacing w:after="141" w:line="259" w:lineRule="auto"/>
        <w:ind w:left="163" w:right="0" w:firstLine="0"/>
        <w:jc w:val="left"/>
        <w:rPr>
          <w:rFonts w:asciiTheme="majorHAnsi" w:hAnsiTheme="majorHAnsi" w:cstheme="majorHAnsi"/>
        </w:rPr>
      </w:pPr>
      <w:r w:rsidRPr="002234DC">
        <w:rPr>
          <w:rFonts w:asciiTheme="majorHAnsi" w:hAnsiTheme="majorHAnsi" w:cstheme="majorHAnsi"/>
        </w:rPr>
        <w:t xml:space="preserve">  </w:t>
      </w:r>
    </w:p>
    <w:p w14:paraId="18D6D76B" w14:textId="77777777" w:rsidR="005E6B7E" w:rsidRPr="002234DC" w:rsidRDefault="005E6B7E" w:rsidP="005E6B7E">
      <w:pPr>
        <w:spacing w:line="347" w:lineRule="auto"/>
        <w:ind w:left="159" w:right="6160"/>
        <w:rPr>
          <w:rFonts w:asciiTheme="majorHAnsi" w:hAnsiTheme="majorHAnsi" w:cstheme="majorHAnsi"/>
        </w:rPr>
      </w:pPr>
      <w:r w:rsidRPr="002234DC">
        <w:rPr>
          <w:rFonts w:asciiTheme="majorHAnsi" w:hAnsiTheme="majorHAnsi" w:cstheme="majorHAnsi"/>
        </w:rPr>
        <w:t xml:space="preserve">w dniu ………………  odebrano usługę: </w:t>
      </w:r>
    </w:p>
    <w:p w14:paraId="0512D5C7" w14:textId="77777777" w:rsidR="005E6B7E" w:rsidRPr="002234DC" w:rsidRDefault="005E6B7E" w:rsidP="005E6B7E">
      <w:pPr>
        <w:ind w:left="159" w:right="45"/>
        <w:rPr>
          <w:rFonts w:asciiTheme="majorHAnsi" w:hAnsiTheme="majorHAnsi" w:cstheme="majorHAnsi"/>
        </w:rPr>
      </w:pPr>
      <w:r w:rsidRPr="002234DC">
        <w:rPr>
          <w:rFonts w:asciiTheme="majorHAnsi" w:hAnsiTheme="majorHAnsi" w:cstheme="majorHAnsi"/>
        </w:rPr>
        <w:t>.....................................................................................................................</w:t>
      </w:r>
    </w:p>
    <w:p w14:paraId="3E9FE5B8" w14:textId="77777777" w:rsidR="005E6B7E" w:rsidRPr="002234DC" w:rsidRDefault="005E6B7E" w:rsidP="005E6B7E">
      <w:pPr>
        <w:ind w:left="159" w:right="45"/>
        <w:rPr>
          <w:rFonts w:asciiTheme="majorHAnsi" w:hAnsiTheme="majorHAnsi" w:cstheme="majorHAnsi"/>
        </w:rPr>
      </w:pPr>
      <w:r w:rsidRPr="002234DC">
        <w:rPr>
          <w:rFonts w:asciiTheme="majorHAnsi" w:hAnsiTheme="majorHAnsi" w:cstheme="majorHAnsi"/>
        </w:rPr>
        <w:t>.....................................................................................................................</w:t>
      </w:r>
    </w:p>
    <w:p w14:paraId="173CA70D" w14:textId="77777777" w:rsidR="005E6B7E" w:rsidRPr="002234DC" w:rsidRDefault="005E6B7E" w:rsidP="005E6B7E">
      <w:pPr>
        <w:spacing w:after="133"/>
        <w:ind w:left="159" w:right="45"/>
        <w:rPr>
          <w:rFonts w:asciiTheme="majorHAnsi" w:hAnsiTheme="majorHAnsi" w:cstheme="majorHAnsi"/>
        </w:rPr>
      </w:pPr>
      <w:r w:rsidRPr="002234DC">
        <w:rPr>
          <w:rFonts w:asciiTheme="majorHAnsi" w:hAnsiTheme="majorHAnsi" w:cstheme="majorHAnsi"/>
        </w:rPr>
        <w:t xml:space="preserve">.....................................................................................................................  </w:t>
      </w:r>
    </w:p>
    <w:p w14:paraId="3DC9429C" w14:textId="77777777" w:rsidR="005E6B7E" w:rsidRPr="002234DC" w:rsidRDefault="005E6B7E" w:rsidP="005E6B7E">
      <w:pPr>
        <w:ind w:left="159" w:right="45"/>
        <w:rPr>
          <w:rFonts w:asciiTheme="majorHAnsi" w:hAnsiTheme="majorHAnsi" w:cstheme="majorHAnsi"/>
        </w:rPr>
      </w:pPr>
      <w:r w:rsidRPr="002234DC">
        <w:rPr>
          <w:rFonts w:asciiTheme="majorHAnsi" w:hAnsiTheme="majorHAnsi" w:cstheme="majorHAnsi"/>
        </w:rPr>
        <w:t xml:space="preserve">UWAGI: </w:t>
      </w:r>
    </w:p>
    <w:p w14:paraId="6D0D315D" w14:textId="77777777" w:rsidR="005E6B7E" w:rsidRPr="002234DC" w:rsidRDefault="005E6B7E" w:rsidP="005E6B7E">
      <w:pPr>
        <w:spacing w:after="90"/>
        <w:ind w:left="168" w:right="45"/>
        <w:rPr>
          <w:rFonts w:asciiTheme="majorHAnsi" w:hAnsiTheme="majorHAnsi" w:cstheme="majorHAnsi"/>
        </w:rPr>
      </w:pPr>
      <w:r w:rsidRPr="002234DC">
        <w:rPr>
          <w:rFonts w:asciiTheme="majorHAnsi" w:hAnsiTheme="majorHAnsi" w:cstheme="majorHAnsi"/>
        </w:rPr>
        <w:t xml:space="preserve">.................................................................................................................................................................. </w:t>
      </w:r>
    </w:p>
    <w:p w14:paraId="2E2B9CB2" w14:textId="77777777" w:rsidR="005E6B7E" w:rsidRPr="002234DC" w:rsidRDefault="005E6B7E" w:rsidP="005E6B7E">
      <w:pPr>
        <w:spacing w:after="88"/>
        <w:ind w:left="159" w:right="45"/>
        <w:rPr>
          <w:rFonts w:asciiTheme="majorHAnsi" w:hAnsiTheme="majorHAnsi" w:cstheme="majorHAnsi"/>
        </w:rPr>
      </w:pPr>
      <w:r w:rsidRPr="002234DC">
        <w:rPr>
          <w:rFonts w:asciiTheme="majorHAnsi" w:hAnsiTheme="majorHAnsi" w:cstheme="majorHAnsi"/>
        </w:rPr>
        <w:t xml:space="preserve">.................................................................................................................................................................. </w:t>
      </w:r>
    </w:p>
    <w:p w14:paraId="5A271F52" w14:textId="77777777" w:rsidR="005E6B7E" w:rsidRPr="002234DC" w:rsidRDefault="005E6B7E" w:rsidP="005E6B7E">
      <w:pPr>
        <w:spacing w:after="90"/>
        <w:ind w:left="159" w:right="45"/>
        <w:rPr>
          <w:rFonts w:asciiTheme="majorHAnsi" w:hAnsiTheme="majorHAnsi" w:cstheme="majorHAnsi"/>
        </w:rPr>
      </w:pPr>
      <w:r w:rsidRPr="002234DC">
        <w:rPr>
          <w:rFonts w:asciiTheme="majorHAnsi" w:hAnsiTheme="majorHAnsi" w:cstheme="majorHAnsi"/>
        </w:rPr>
        <w:t xml:space="preserve">.................................................................................................................................................................. </w:t>
      </w:r>
    </w:p>
    <w:p w14:paraId="29E971A5" w14:textId="77777777" w:rsidR="005E6B7E" w:rsidRPr="002234DC" w:rsidRDefault="005E6B7E" w:rsidP="005E6B7E">
      <w:pPr>
        <w:spacing w:after="131"/>
        <w:ind w:left="159" w:right="45"/>
        <w:rPr>
          <w:rFonts w:asciiTheme="majorHAnsi" w:hAnsiTheme="majorHAnsi" w:cstheme="majorHAnsi"/>
        </w:rPr>
      </w:pPr>
      <w:r w:rsidRPr="002234DC">
        <w:rPr>
          <w:rFonts w:asciiTheme="majorHAnsi" w:hAnsiTheme="majorHAnsi" w:cstheme="majorHAnsi"/>
        </w:rPr>
        <w:t xml:space="preserve">.................................................................................................................................................................. </w:t>
      </w:r>
    </w:p>
    <w:p w14:paraId="7BB98D25" w14:textId="77777777" w:rsidR="005E6B7E" w:rsidRPr="002234DC" w:rsidRDefault="005E6B7E" w:rsidP="005E6B7E">
      <w:pPr>
        <w:spacing w:after="130"/>
        <w:ind w:left="159" w:right="45"/>
        <w:rPr>
          <w:rFonts w:asciiTheme="majorHAnsi" w:hAnsiTheme="majorHAnsi" w:cstheme="majorHAnsi"/>
        </w:rPr>
      </w:pPr>
      <w:r w:rsidRPr="002234DC">
        <w:rPr>
          <w:rFonts w:asciiTheme="majorHAnsi" w:hAnsiTheme="majorHAnsi" w:cstheme="majorHAnsi"/>
        </w:rPr>
        <w:t xml:space="preserve">Zamawiający nie wnosi zastrzeżeń co do zakresu, jakości i terminowości wykonanej usługi.  </w:t>
      </w:r>
    </w:p>
    <w:p w14:paraId="1868CC37" w14:textId="77777777" w:rsidR="005E6B7E" w:rsidRPr="002234DC" w:rsidRDefault="005E6B7E" w:rsidP="005E6B7E">
      <w:pPr>
        <w:spacing w:after="90"/>
        <w:ind w:left="17" w:right="45"/>
        <w:rPr>
          <w:rFonts w:asciiTheme="majorHAnsi" w:hAnsiTheme="majorHAnsi" w:cstheme="majorHAnsi"/>
        </w:rPr>
      </w:pPr>
      <w:r w:rsidRPr="002234DC">
        <w:rPr>
          <w:rFonts w:asciiTheme="majorHAnsi" w:hAnsiTheme="majorHAnsi" w:cstheme="majorHAnsi"/>
        </w:rPr>
        <w:t xml:space="preserve">   Zamawiający wnosi następujące zastrzeżenia*:  </w:t>
      </w:r>
    </w:p>
    <w:p w14:paraId="076F128E" w14:textId="77777777" w:rsidR="005E6B7E" w:rsidRPr="002234DC" w:rsidRDefault="005E6B7E" w:rsidP="005E6B7E">
      <w:pPr>
        <w:spacing w:after="86"/>
        <w:ind w:left="159" w:right="45"/>
        <w:rPr>
          <w:rFonts w:asciiTheme="majorHAnsi" w:hAnsiTheme="majorHAnsi" w:cstheme="majorHAnsi"/>
        </w:rPr>
      </w:pPr>
      <w:r w:rsidRPr="002234DC">
        <w:rPr>
          <w:rFonts w:asciiTheme="majorHAnsi" w:hAnsiTheme="majorHAnsi" w:cstheme="majorHAnsi"/>
        </w:rPr>
        <w:t xml:space="preserve">.......................................................................................................................................................  </w:t>
      </w:r>
    </w:p>
    <w:p w14:paraId="4B278A62" w14:textId="77777777" w:rsidR="005E6B7E" w:rsidRPr="002234DC" w:rsidRDefault="005E6B7E" w:rsidP="005E6B7E">
      <w:pPr>
        <w:ind w:left="159" w:right="45"/>
        <w:rPr>
          <w:rFonts w:asciiTheme="majorHAnsi" w:hAnsiTheme="majorHAnsi" w:cstheme="majorHAnsi"/>
        </w:rPr>
      </w:pPr>
      <w:r w:rsidRPr="002234DC">
        <w:rPr>
          <w:rFonts w:asciiTheme="majorHAnsi" w:hAnsiTheme="majorHAnsi" w:cstheme="majorHAnsi"/>
        </w:rPr>
        <w:t xml:space="preserve">....................................................................................................................................................... </w:t>
      </w:r>
    </w:p>
    <w:p w14:paraId="46F49F4D" w14:textId="77777777" w:rsidR="005E6B7E" w:rsidRPr="002234DC" w:rsidRDefault="005E6B7E" w:rsidP="005E6B7E">
      <w:pPr>
        <w:spacing w:after="126"/>
        <w:ind w:left="168" w:right="45"/>
        <w:rPr>
          <w:rFonts w:asciiTheme="majorHAnsi" w:hAnsiTheme="majorHAnsi" w:cstheme="majorHAnsi"/>
        </w:rPr>
      </w:pPr>
      <w:r w:rsidRPr="002234DC">
        <w:rPr>
          <w:rFonts w:asciiTheme="majorHAnsi" w:hAnsiTheme="majorHAnsi" w:cstheme="majorHAnsi"/>
        </w:rPr>
        <w:t xml:space="preserve">.......................................................................................................................................................  </w:t>
      </w:r>
    </w:p>
    <w:p w14:paraId="421BBB45" w14:textId="31062292" w:rsidR="00384FD8" w:rsidRPr="002234DC" w:rsidRDefault="00384FD8" w:rsidP="005E6B7E">
      <w:pPr>
        <w:spacing w:after="88"/>
        <w:ind w:left="159" w:right="45"/>
        <w:rPr>
          <w:rFonts w:asciiTheme="majorHAnsi" w:hAnsiTheme="majorHAnsi" w:cstheme="majorHAnsi"/>
        </w:rPr>
      </w:pPr>
      <w:r w:rsidRPr="002234DC">
        <w:rPr>
          <w:rFonts w:asciiTheme="majorHAnsi" w:hAnsiTheme="majorHAnsi" w:cstheme="majorHAnsi"/>
        </w:rPr>
        <w:t xml:space="preserve">w związku z wniesionymi zastrzeżeniami, Zamawiający informuje o naliczeniu kar umownych w wysokości :……………… zł (słownie:………….) na podstawie § …. Umowy. </w:t>
      </w:r>
    </w:p>
    <w:p w14:paraId="5369012C" w14:textId="4DC434BA" w:rsidR="00384FD8" w:rsidRPr="002234DC" w:rsidRDefault="00384FD8" w:rsidP="005E6B7E">
      <w:pPr>
        <w:spacing w:after="88"/>
        <w:ind w:left="159" w:right="45"/>
        <w:rPr>
          <w:rFonts w:asciiTheme="majorHAnsi" w:hAnsiTheme="majorHAnsi" w:cstheme="majorHAnsi"/>
        </w:rPr>
      </w:pPr>
      <w:r w:rsidRPr="002234DC">
        <w:rPr>
          <w:rFonts w:asciiTheme="majorHAnsi" w:hAnsiTheme="majorHAnsi" w:cstheme="majorHAnsi"/>
        </w:rPr>
        <w:t>Wykonawca obowiązany jest do zapłaty kar umownych w terminie 7 dni od dnia otrzymania niniejszego protokołu odbioru</w:t>
      </w:r>
      <w:r w:rsidR="002E3A1E" w:rsidRPr="002234DC">
        <w:rPr>
          <w:rFonts w:asciiTheme="majorHAnsi" w:hAnsiTheme="majorHAnsi" w:cstheme="majorHAnsi"/>
        </w:rPr>
        <w:t xml:space="preserve"> na numer rachunku bankowego Zamawiającego ………………………….</w:t>
      </w:r>
      <w:r w:rsidRPr="002234DC">
        <w:rPr>
          <w:rFonts w:asciiTheme="majorHAnsi" w:hAnsiTheme="majorHAnsi" w:cstheme="majorHAnsi"/>
        </w:rPr>
        <w:t>. *</w:t>
      </w:r>
    </w:p>
    <w:p w14:paraId="018407BE" w14:textId="77777777" w:rsidR="00384FD8" w:rsidRPr="002234DC" w:rsidRDefault="00384FD8" w:rsidP="005E6B7E">
      <w:pPr>
        <w:spacing w:after="88"/>
        <w:ind w:left="159" w:right="45"/>
        <w:rPr>
          <w:rFonts w:asciiTheme="majorHAnsi" w:hAnsiTheme="majorHAnsi" w:cstheme="majorHAnsi"/>
        </w:rPr>
      </w:pPr>
    </w:p>
    <w:p w14:paraId="319034AD" w14:textId="1962E1FB" w:rsidR="005E6B7E" w:rsidRPr="002234DC" w:rsidRDefault="005E6B7E" w:rsidP="005E6B7E">
      <w:pPr>
        <w:spacing w:after="88"/>
        <w:ind w:left="159" w:right="45"/>
        <w:rPr>
          <w:rFonts w:asciiTheme="majorHAnsi" w:hAnsiTheme="majorHAnsi" w:cstheme="majorHAnsi"/>
        </w:rPr>
      </w:pPr>
      <w:r w:rsidRPr="002234DC">
        <w:rPr>
          <w:rFonts w:asciiTheme="majorHAnsi" w:hAnsiTheme="majorHAnsi" w:cstheme="majorHAnsi"/>
        </w:rPr>
        <w:t xml:space="preserve">*- niepotrzebne skreślić  </w:t>
      </w:r>
    </w:p>
    <w:p w14:paraId="04419350" w14:textId="77777777" w:rsidR="005E6B7E" w:rsidRPr="002234DC" w:rsidRDefault="005E6B7E" w:rsidP="005E6B7E">
      <w:pPr>
        <w:spacing w:after="120"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62BD1BF5" w14:textId="77777777" w:rsidR="005E6B7E" w:rsidRPr="002234DC" w:rsidRDefault="005E6B7E" w:rsidP="005E6B7E">
      <w:pPr>
        <w:tabs>
          <w:tab w:val="center" w:pos="2902"/>
          <w:tab w:val="center" w:pos="6116"/>
          <w:tab w:val="center" w:pos="7486"/>
        </w:tabs>
        <w:spacing w:after="95"/>
        <w:ind w:left="0" w:right="0" w:firstLine="0"/>
        <w:jc w:val="left"/>
        <w:rPr>
          <w:rFonts w:asciiTheme="majorHAnsi" w:hAnsiTheme="majorHAnsi" w:cstheme="majorHAnsi"/>
        </w:rPr>
      </w:pPr>
      <w:r w:rsidRPr="002234DC">
        <w:rPr>
          <w:rFonts w:asciiTheme="majorHAnsi" w:hAnsiTheme="majorHAnsi" w:cstheme="majorHAnsi"/>
        </w:rPr>
        <w:t xml:space="preserve"> </w:t>
      </w:r>
      <w:r w:rsidRPr="002234DC">
        <w:rPr>
          <w:rFonts w:asciiTheme="majorHAnsi" w:hAnsiTheme="majorHAnsi" w:cstheme="majorHAnsi"/>
        </w:rPr>
        <w:tab/>
        <w:t xml:space="preserve">W imieniu Zamawiającego:     </w:t>
      </w:r>
      <w:r w:rsidRPr="002234DC">
        <w:rPr>
          <w:rFonts w:asciiTheme="majorHAnsi" w:hAnsiTheme="majorHAnsi" w:cstheme="majorHAnsi"/>
        </w:rPr>
        <w:tab/>
        <w:t xml:space="preserve">  </w:t>
      </w:r>
      <w:r w:rsidRPr="002234DC">
        <w:rPr>
          <w:rFonts w:asciiTheme="majorHAnsi" w:hAnsiTheme="majorHAnsi" w:cstheme="majorHAnsi"/>
        </w:rPr>
        <w:tab/>
        <w:t xml:space="preserve">W imieniu Wykonawcy:  </w:t>
      </w:r>
    </w:p>
    <w:p w14:paraId="7E7EAF21" w14:textId="369884F7" w:rsidR="005E6B7E" w:rsidRPr="002234DC" w:rsidRDefault="005E6B7E" w:rsidP="004113A3">
      <w:pPr>
        <w:spacing w:after="98" w:line="259" w:lineRule="auto"/>
        <w:ind w:left="163" w:right="0" w:firstLine="0"/>
        <w:jc w:val="left"/>
        <w:rPr>
          <w:rFonts w:asciiTheme="majorHAnsi" w:hAnsiTheme="majorHAnsi" w:cstheme="majorHAnsi"/>
        </w:rPr>
      </w:pPr>
      <w:r w:rsidRPr="002234DC">
        <w:rPr>
          <w:rFonts w:asciiTheme="majorHAnsi" w:hAnsiTheme="majorHAnsi" w:cstheme="majorHAnsi"/>
        </w:rPr>
        <w:t xml:space="preserve">  </w:t>
      </w:r>
    </w:p>
    <w:p w14:paraId="5D11833E" w14:textId="77777777" w:rsidR="005E6B7E" w:rsidRPr="002234DC" w:rsidRDefault="005E6B7E" w:rsidP="005E6B7E">
      <w:pPr>
        <w:spacing w:after="0" w:line="259" w:lineRule="auto"/>
        <w:ind w:left="0" w:right="82" w:firstLine="0"/>
        <w:jc w:val="right"/>
        <w:rPr>
          <w:rFonts w:asciiTheme="majorHAnsi" w:hAnsiTheme="majorHAnsi" w:cstheme="majorHAnsi"/>
        </w:rPr>
      </w:pPr>
      <w:r w:rsidRPr="002234DC">
        <w:rPr>
          <w:rFonts w:asciiTheme="majorHAnsi" w:hAnsiTheme="majorHAnsi" w:cstheme="majorHAnsi"/>
          <w:b/>
        </w:rPr>
        <w:lastRenderedPageBreak/>
        <w:t xml:space="preserve"> </w:t>
      </w:r>
    </w:p>
    <w:p w14:paraId="03E4BDEA" w14:textId="77777777" w:rsidR="005E6B7E" w:rsidRPr="00D41A6A" w:rsidRDefault="005E6B7E" w:rsidP="005E6B7E">
      <w:pPr>
        <w:spacing w:after="93" w:line="265" w:lineRule="auto"/>
        <w:ind w:right="113"/>
        <w:jc w:val="right"/>
        <w:rPr>
          <w:rFonts w:asciiTheme="majorHAnsi" w:hAnsiTheme="majorHAnsi" w:cstheme="majorHAnsi"/>
          <w:bCs/>
          <w:i/>
          <w:iCs/>
          <w:highlight w:val="yellow"/>
        </w:rPr>
      </w:pPr>
      <w:r w:rsidRPr="002234DC">
        <w:rPr>
          <w:rFonts w:asciiTheme="majorHAnsi" w:hAnsiTheme="majorHAnsi" w:cstheme="majorHAnsi"/>
          <w:b/>
        </w:rPr>
        <w:t xml:space="preserve">  </w:t>
      </w:r>
      <w:r w:rsidRPr="00D41A6A">
        <w:rPr>
          <w:rFonts w:asciiTheme="majorHAnsi" w:hAnsiTheme="majorHAnsi" w:cstheme="majorHAnsi"/>
          <w:bCs/>
          <w:i/>
          <w:iCs/>
          <w:highlight w:val="yellow"/>
        </w:rPr>
        <w:t xml:space="preserve">Załącznik nr 4 do Umowy   </w:t>
      </w:r>
    </w:p>
    <w:p w14:paraId="79566C0F" w14:textId="345B84D0" w:rsidR="005E6B7E" w:rsidRPr="00D41A6A" w:rsidRDefault="005E6B7E" w:rsidP="005E6B7E">
      <w:pPr>
        <w:spacing w:after="136" w:line="259" w:lineRule="auto"/>
        <w:ind w:left="77" w:right="0" w:firstLine="0"/>
        <w:jc w:val="left"/>
        <w:rPr>
          <w:rFonts w:asciiTheme="majorHAnsi" w:hAnsiTheme="majorHAnsi" w:cstheme="majorHAnsi"/>
          <w:i/>
          <w:iCs/>
          <w:highlight w:val="yellow"/>
        </w:rPr>
      </w:pPr>
      <w:r w:rsidRPr="00D41A6A">
        <w:rPr>
          <w:rFonts w:asciiTheme="majorHAnsi" w:hAnsiTheme="majorHAnsi" w:cstheme="majorHAnsi"/>
          <w:highlight w:val="yellow"/>
        </w:rPr>
        <w:t xml:space="preserve"> </w:t>
      </w:r>
      <w:r w:rsidR="007758F9" w:rsidRPr="00D41A6A">
        <w:rPr>
          <w:rFonts w:asciiTheme="majorHAnsi" w:hAnsiTheme="majorHAnsi" w:cstheme="majorHAnsi"/>
          <w:i/>
          <w:iCs/>
          <w:highlight w:val="yellow"/>
        </w:rPr>
        <w:t xml:space="preserve">Wzór </w:t>
      </w:r>
    </w:p>
    <w:p w14:paraId="3C06CB09" w14:textId="6BA7F255" w:rsidR="007758F9" w:rsidRPr="00D41A6A" w:rsidRDefault="007758F9" w:rsidP="005E6B7E">
      <w:pPr>
        <w:spacing w:after="136" w:line="259" w:lineRule="auto"/>
        <w:ind w:left="77" w:right="0" w:firstLine="0"/>
        <w:jc w:val="left"/>
        <w:rPr>
          <w:rFonts w:asciiTheme="majorHAnsi" w:hAnsiTheme="majorHAnsi" w:cstheme="majorHAnsi"/>
          <w:highlight w:val="yellow"/>
        </w:rPr>
      </w:pPr>
    </w:p>
    <w:p w14:paraId="25088D75" w14:textId="77777777" w:rsidR="007758F9" w:rsidRPr="00D41A6A" w:rsidRDefault="007758F9" w:rsidP="005E6B7E">
      <w:pPr>
        <w:spacing w:after="136" w:line="259" w:lineRule="auto"/>
        <w:ind w:left="77" w:right="0" w:firstLine="0"/>
        <w:jc w:val="left"/>
        <w:rPr>
          <w:rFonts w:asciiTheme="majorHAnsi" w:hAnsiTheme="majorHAnsi" w:cstheme="majorHAnsi"/>
          <w:highlight w:val="yellow"/>
        </w:rPr>
      </w:pPr>
    </w:p>
    <w:p w14:paraId="4306DCC8" w14:textId="7E83BF10" w:rsidR="007758F9" w:rsidRPr="00D41A6A" w:rsidRDefault="007758F9" w:rsidP="007758F9">
      <w:pPr>
        <w:widowControl w:val="0"/>
        <w:suppressAutoHyphens/>
        <w:autoSpaceDE w:val="0"/>
        <w:autoSpaceDN w:val="0"/>
        <w:spacing w:after="0" w:line="240" w:lineRule="auto"/>
        <w:ind w:left="0" w:right="0" w:firstLine="0"/>
        <w:jc w:val="left"/>
        <w:textAlignment w:val="baseline"/>
        <w:rPr>
          <w:rFonts w:ascii="Calibri Light" w:eastAsia="Novel Pro" w:hAnsi="Calibri Light" w:cs="Calibri Light"/>
          <w:color w:val="auto"/>
          <w:highlight w:val="yellow"/>
          <w:lang w:eastAsia="en-US"/>
        </w:rPr>
      </w:pPr>
      <w:r w:rsidRPr="00D41A6A">
        <w:rPr>
          <w:rFonts w:ascii="Calibri Light" w:eastAsia="Novel Pro" w:hAnsi="Calibri Light" w:cs="Calibri Light"/>
          <w:color w:val="auto"/>
          <w:highlight w:val="yellow"/>
          <w:lang w:eastAsia="en-US"/>
        </w:rPr>
        <w:t>____________________</w:t>
      </w:r>
      <w:r w:rsidR="00A33F06" w:rsidRPr="00D41A6A">
        <w:rPr>
          <w:rFonts w:ascii="Calibri Light" w:eastAsia="Novel Pro" w:hAnsi="Calibri Light" w:cs="Calibri Light"/>
          <w:color w:val="auto"/>
          <w:highlight w:val="yellow"/>
          <w:lang w:eastAsia="en-US"/>
        </w:rPr>
        <w:t>____</w:t>
      </w:r>
      <w:r w:rsidRPr="00D41A6A">
        <w:rPr>
          <w:rFonts w:ascii="Calibri Light" w:eastAsia="Novel Pro" w:hAnsi="Calibri Light" w:cs="Calibri Light"/>
          <w:color w:val="auto"/>
          <w:highlight w:val="yellow"/>
          <w:lang w:eastAsia="en-US"/>
        </w:rPr>
        <w:tab/>
      </w:r>
      <w:r w:rsidRPr="00D41A6A">
        <w:rPr>
          <w:rFonts w:ascii="Calibri Light" w:eastAsia="Novel Pro" w:hAnsi="Calibri Light" w:cs="Calibri Light"/>
          <w:color w:val="auto"/>
          <w:highlight w:val="yellow"/>
          <w:lang w:eastAsia="en-US"/>
        </w:rPr>
        <w:tab/>
      </w:r>
      <w:r w:rsidRPr="00D41A6A">
        <w:rPr>
          <w:rFonts w:ascii="Calibri Light" w:eastAsia="Novel Pro" w:hAnsi="Calibri Light" w:cs="Calibri Light"/>
          <w:color w:val="auto"/>
          <w:highlight w:val="yellow"/>
          <w:lang w:eastAsia="en-US"/>
        </w:rPr>
        <w:tab/>
      </w:r>
      <w:r w:rsidRPr="00D41A6A">
        <w:rPr>
          <w:rFonts w:ascii="Calibri Light" w:eastAsia="Novel Pro" w:hAnsi="Calibri Light" w:cs="Calibri Light"/>
          <w:color w:val="auto"/>
          <w:highlight w:val="yellow"/>
          <w:lang w:eastAsia="en-US"/>
        </w:rPr>
        <w:tab/>
      </w:r>
      <w:r w:rsidRPr="00D41A6A">
        <w:rPr>
          <w:rFonts w:ascii="Calibri Light" w:eastAsia="Novel Pro" w:hAnsi="Calibri Light" w:cs="Calibri Light"/>
          <w:color w:val="auto"/>
          <w:highlight w:val="yellow"/>
          <w:lang w:eastAsia="en-US"/>
        </w:rPr>
        <w:tab/>
      </w:r>
      <w:r w:rsidRPr="00D41A6A">
        <w:rPr>
          <w:rFonts w:ascii="Calibri Light" w:eastAsia="Novel Pro" w:hAnsi="Calibri Light" w:cs="Calibri Light"/>
          <w:color w:val="auto"/>
          <w:highlight w:val="yellow"/>
          <w:lang w:eastAsia="en-US"/>
        </w:rPr>
        <w:tab/>
      </w:r>
      <w:r w:rsidRPr="00D41A6A">
        <w:rPr>
          <w:rFonts w:ascii="Calibri Light" w:eastAsia="Novel Pro" w:hAnsi="Calibri Light" w:cs="Calibri Light"/>
          <w:color w:val="auto"/>
          <w:highlight w:val="yellow"/>
          <w:lang w:eastAsia="en-US"/>
        </w:rPr>
        <w:tab/>
        <w:t>______________________</w:t>
      </w:r>
    </w:p>
    <w:p w14:paraId="7950AA90" w14:textId="67A5FA74" w:rsidR="007758F9" w:rsidRPr="00D41A6A" w:rsidRDefault="007758F9" w:rsidP="007758F9">
      <w:pPr>
        <w:widowControl w:val="0"/>
        <w:suppressAutoHyphens/>
        <w:autoSpaceDE w:val="0"/>
        <w:autoSpaceDN w:val="0"/>
        <w:spacing w:after="0" w:line="240" w:lineRule="auto"/>
        <w:ind w:left="0" w:right="0" w:firstLine="0"/>
        <w:jc w:val="left"/>
        <w:textAlignment w:val="baseline"/>
        <w:rPr>
          <w:rFonts w:ascii="Calibri Light" w:eastAsia="Novel Pro" w:hAnsi="Calibri Light" w:cs="Calibri Light"/>
          <w:color w:val="auto"/>
          <w:highlight w:val="yellow"/>
          <w:lang w:val="en-US" w:eastAsia="en-US"/>
        </w:rPr>
      </w:pPr>
      <w:r w:rsidRPr="00D41A6A">
        <w:rPr>
          <w:rFonts w:ascii="Calibri Light" w:eastAsia="Novel Pro" w:hAnsi="Calibri Light" w:cs="Calibri Light"/>
          <w:i/>
          <w:iCs/>
          <w:color w:val="auto"/>
          <w:highlight w:val="yellow"/>
          <w:lang w:eastAsia="en-US"/>
        </w:rPr>
        <w:t>(imię i nazwisko Osoby Upoważnianej)</w:t>
      </w:r>
      <w:r w:rsidRPr="00D41A6A">
        <w:rPr>
          <w:rFonts w:ascii="Calibri Light" w:eastAsia="Novel Pro" w:hAnsi="Calibri Light" w:cs="Calibri Light"/>
          <w:i/>
          <w:iCs/>
          <w:color w:val="auto"/>
          <w:highlight w:val="yellow"/>
          <w:lang w:eastAsia="en-US"/>
        </w:rPr>
        <w:tab/>
        <w:t xml:space="preserve">              </w:t>
      </w:r>
      <w:r w:rsidRPr="00D41A6A">
        <w:rPr>
          <w:rFonts w:ascii="Calibri Light" w:eastAsia="Novel Pro" w:hAnsi="Calibri Light" w:cs="Calibri Light"/>
          <w:i/>
          <w:iCs/>
          <w:color w:val="auto"/>
          <w:highlight w:val="yellow"/>
          <w:lang w:eastAsia="en-US"/>
        </w:rPr>
        <w:tab/>
      </w:r>
      <w:r w:rsidRPr="00D41A6A">
        <w:rPr>
          <w:rFonts w:ascii="Calibri Light" w:eastAsia="Novel Pro" w:hAnsi="Calibri Light" w:cs="Calibri Light"/>
          <w:i/>
          <w:iCs/>
          <w:color w:val="auto"/>
          <w:highlight w:val="yellow"/>
          <w:lang w:eastAsia="en-US"/>
        </w:rPr>
        <w:tab/>
      </w:r>
      <w:r w:rsidRPr="00D41A6A">
        <w:rPr>
          <w:rFonts w:ascii="Calibri Light" w:eastAsia="Novel Pro" w:hAnsi="Calibri Light" w:cs="Calibri Light"/>
          <w:i/>
          <w:iCs/>
          <w:color w:val="auto"/>
          <w:highlight w:val="yellow"/>
          <w:lang w:eastAsia="en-US"/>
        </w:rPr>
        <w:tab/>
      </w:r>
      <w:r w:rsidRPr="00D41A6A">
        <w:rPr>
          <w:rFonts w:ascii="Calibri Light" w:eastAsia="Novel Pro" w:hAnsi="Calibri Light" w:cs="Calibri Light"/>
          <w:i/>
          <w:iCs/>
          <w:color w:val="auto"/>
          <w:highlight w:val="yellow"/>
          <w:lang w:eastAsia="en-US"/>
        </w:rPr>
        <w:tab/>
      </w:r>
      <w:r w:rsidR="00A33F06" w:rsidRPr="00D41A6A">
        <w:rPr>
          <w:rFonts w:ascii="Calibri Light" w:eastAsia="Novel Pro" w:hAnsi="Calibri Light" w:cs="Calibri Light"/>
          <w:i/>
          <w:iCs/>
          <w:color w:val="auto"/>
          <w:highlight w:val="yellow"/>
          <w:lang w:eastAsia="en-US"/>
        </w:rPr>
        <w:t xml:space="preserve">    </w:t>
      </w:r>
      <w:r w:rsidRPr="00D41A6A">
        <w:rPr>
          <w:rFonts w:ascii="Calibri Light" w:eastAsia="Novel Pro" w:hAnsi="Calibri Light" w:cs="Calibri Light"/>
          <w:i/>
          <w:iCs/>
          <w:color w:val="auto"/>
          <w:highlight w:val="yellow"/>
          <w:lang w:eastAsia="en-US"/>
        </w:rPr>
        <w:t xml:space="preserve"> (miejscowość, data)</w:t>
      </w:r>
    </w:p>
    <w:p w14:paraId="08F32B0B" w14:textId="06369B10" w:rsidR="005E6B7E" w:rsidRPr="00D41A6A" w:rsidRDefault="005E6B7E" w:rsidP="005E6B7E">
      <w:pPr>
        <w:spacing w:after="98" w:line="259" w:lineRule="auto"/>
        <w:ind w:left="0" w:right="118" w:firstLine="0"/>
        <w:jc w:val="right"/>
        <w:rPr>
          <w:rFonts w:asciiTheme="majorHAnsi" w:hAnsiTheme="majorHAnsi" w:cstheme="majorHAnsi"/>
          <w:highlight w:val="yellow"/>
        </w:rPr>
      </w:pPr>
    </w:p>
    <w:p w14:paraId="73C702CF" w14:textId="77777777" w:rsidR="005E6B7E" w:rsidRPr="00D41A6A" w:rsidRDefault="005E6B7E" w:rsidP="005E6B7E">
      <w:pPr>
        <w:spacing w:after="98" w:line="259" w:lineRule="auto"/>
        <w:ind w:left="22" w:right="0" w:firstLine="0"/>
        <w:jc w:val="left"/>
        <w:rPr>
          <w:rFonts w:asciiTheme="majorHAnsi" w:hAnsiTheme="majorHAnsi" w:cstheme="majorHAnsi"/>
          <w:highlight w:val="yellow"/>
        </w:rPr>
      </w:pPr>
      <w:r w:rsidRPr="00D41A6A">
        <w:rPr>
          <w:rFonts w:asciiTheme="majorHAnsi" w:hAnsiTheme="majorHAnsi" w:cstheme="majorHAnsi"/>
          <w:highlight w:val="yellow"/>
        </w:rPr>
        <w:t xml:space="preserve">  </w:t>
      </w:r>
    </w:p>
    <w:p w14:paraId="34C3B9C8" w14:textId="77E75B9F" w:rsidR="005E6B7E" w:rsidRPr="00D41A6A" w:rsidRDefault="005E6B7E" w:rsidP="005E6B7E">
      <w:pPr>
        <w:spacing w:after="93" w:line="259" w:lineRule="auto"/>
        <w:ind w:left="22" w:right="0" w:firstLine="0"/>
        <w:jc w:val="left"/>
        <w:rPr>
          <w:rFonts w:asciiTheme="majorHAnsi" w:hAnsiTheme="majorHAnsi" w:cstheme="majorHAnsi"/>
          <w:highlight w:val="yellow"/>
        </w:rPr>
      </w:pPr>
      <w:r w:rsidRPr="00D41A6A">
        <w:rPr>
          <w:rFonts w:asciiTheme="majorHAnsi" w:hAnsiTheme="majorHAnsi" w:cstheme="majorHAnsi"/>
          <w:b/>
          <w:highlight w:val="yellow"/>
        </w:rPr>
        <w:t xml:space="preserve"> </w:t>
      </w:r>
    </w:p>
    <w:p w14:paraId="53BB0DCA" w14:textId="4B8E8CA5" w:rsidR="005E6B7E" w:rsidRPr="00D41A6A" w:rsidRDefault="007758F9" w:rsidP="007758F9">
      <w:pPr>
        <w:pStyle w:val="Nagwek1"/>
        <w:ind w:left="803" w:right="0"/>
        <w:rPr>
          <w:rFonts w:asciiTheme="majorHAnsi" w:hAnsiTheme="majorHAnsi" w:cstheme="majorHAnsi"/>
          <w:highlight w:val="yellow"/>
        </w:rPr>
      </w:pPr>
      <w:r w:rsidRPr="00D41A6A">
        <w:rPr>
          <w:rFonts w:asciiTheme="majorHAnsi" w:hAnsiTheme="majorHAnsi" w:cstheme="majorHAnsi"/>
          <w:highlight w:val="yellow"/>
        </w:rPr>
        <w:t xml:space="preserve">UPOWAŻNIENIE  NR ________DO PRZETWARZANIA DANYCH OSOBOWYCH </w:t>
      </w:r>
    </w:p>
    <w:p w14:paraId="4A0CD9F2" w14:textId="61676A3E" w:rsidR="005E6B7E" w:rsidRPr="00D41A6A" w:rsidRDefault="005E6B7E" w:rsidP="00D41A6A">
      <w:pPr>
        <w:spacing w:after="96" w:line="259" w:lineRule="auto"/>
        <w:ind w:left="22" w:right="0" w:firstLine="0"/>
        <w:rPr>
          <w:rFonts w:asciiTheme="majorHAnsi" w:hAnsiTheme="majorHAnsi" w:cstheme="majorHAnsi"/>
          <w:highlight w:val="yellow"/>
        </w:rPr>
      </w:pPr>
    </w:p>
    <w:p w14:paraId="6A9776C3" w14:textId="36B676D3" w:rsidR="007758F9" w:rsidRPr="00D41A6A" w:rsidRDefault="007758F9" w:rsidP="007758F9">
      <w:pPr>
        <w:ind w:right="-283"/>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 xml:space="preserve">Na podstawie art. 29 rozporządzenia Parlamentu Europejskiego i Rady (UE) 2016/679 z dn. 27.04.2016 r. w sprawie ochrony osób fizycznych w związku z przetwarzaniem danych osobowych i w sprawie swobodnego przepływu takich danych oraz uchylenia dyrektywy 95/46/WE (Dz. Urz. UE. L Nr 119, str. 1 z późn. zm.) </w:t>
      </w:r>
      <w:r w:rsidR="00C03DA1" w:rsidRPr="00D41A6A">
        <w:rPr>
          <w:rFonts w:asciiTheme="majorHAnsi" w:eastAsia="Novel Pro" w:hAnsiTheme="majorHAnsi" w:cstheme="majorHAnsi"/>
          <w:color w:val="auto"/>
          <w:highlight w:val="yellow"/>
          <w:lang w:eastAsia="en-US"/>
        </w:rPr>
        <w:t>(dalej „RODO”)</w:t>
      </w:r>
    </w:p>
    <w:p w14:paraId="4FB40D3A" w14:textId="6DD1F485" w:rsidR="007758F9" w:rsidRPr="00D41A6A" w:rsidRDefault="007758F9" w:rsidP="00B97CF2">
      <w:pPr>
        <w:widowControl w:val="0"/>
        <w:suppressAutoHyphens/>
        <w:autoSpaceDE w:val="0"/>
        <w:autoSpaceDN w:val="0"/>
        <w:spacing w:after="0" w:line="240" w:lineRule="auto"/>
        <w:ind w:left="0" w:right="-283" w:firstLine="0"/>
        <w:jc w:val="center"/>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upoważniam Pana/Panią:</w:t>
      </w:r>
    </w:p>
    <w:p w14:paraId="2A9E8DCD" w14:textId="1AB2E4D8" w:rsidR="00A33F06" w:rsidRPr="00D41A6A" w:rsidRDefault="00A33F06" w:rsidP="00B97CF2">
      <w:pPr>
        <w:widowControl w:val="0"/>
        <w:suppressAutoHyphens/>
        <w:autoSpaceDE w:val="0"/>
        <w:autoSpaceDN w:val="0"/>
        <w:spacing w:after="0" w:line="240" w:lineRule="auto"/>
        <w:ind w:left="0" w:right="-283" w:firstLine="0"/>
        <w:jc w:val="center"/>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________________________________________</w:t>
      </w:r>
    </w:p>
    <w:p w14:paraId="33F11E63" w14:textId="77777777" w:rsidR="007758F9" w:rsidRPr="00D41A6A" w:rsidRDefault="007758F9" w:rsidP="00D41A6A">
      <w:pPr>
        <w:widowControl w:val="0"/>
        <w:suppressAutoHyphens/>
        <w:autoSpaceDE w:val="0"/>
        <w:autoSpaceDN w:val="0"/>
        <w:spacing w:after="0" w:line="240" w:lineRule="auto"/>
        <w:ind w:left="0" w:right="-283" w:firstLine="0"/>
        <w:jc w:val="center"/>
        <w:textAlignment w:val="baseline"/>
        <w:rPr>
          <w:rFonts w:asciiTheme="majorHAnsi" w:eastAsia="Novel Pro" w:hAnsiTheme="majorHAnsi" w:cstheme="majorHAnsi"/>
          <w:color w:val="auto"/>
          <w:highlight w:val="yellow"/>
          <w:lang w:eastAsia="en-US"/>
        </w:rPr>
      </w:pPr>
    </w:p>
    <w:p w14:paraId="319028F6" w14:textId="160182FE" w:rsidR="00C03DA1" w:rsidRPr="00D41A6A" w:rsidRDefault="007758F9"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do przetwarzania</w:t>
      </w:r>
      <w:r w:rsidR="00C03DA1" w:rsidRPr="00D41A6A">
        <w:rPr>
          <w:rFonts w:asciiTheme="majorHAnsi" w:eastAsia="Novel Pro" w:hAnsiTheme="majorHAnsi" w:cstheme="majorHAnsi"/>
          <w:color w:val="auto"/>
          <w:highlight w:val="yellow"/>
          <w:lang w:eastAsia="en-US"/>
        </w:rPr>
        <w:t xml:space="preserve"> </w:t>
      </w:r>
      <w:proofErr w:type="spellStart"/>
      <w:r w:rsidR="00C03DA1" w:rsidRPr="00D41A6A">
        <w:rPr>
          <w:rFonts w:asciiTheme="majorHAnsi" w:eastAsia="Novel Pro" w:hAnsiTheme="majorHAnsi" w:cstheme="majorHAnsi"/>
          <w:color w:val="auto"/>
          <w:highlight w:val="yellow"/>
          <w:lang w:eastAsia="en-US"/>
        </w:rPr>
        <w:t>następująch</w:t>
      </w:r>
      <w:proofErr w:type="spellEnd"/>
      <w:r w:rsidR="00C03DA1" w:rsidRPr="00D41A6A">
        <w:rPr>
          <w:rFonts w:asciiTheme="majorHAnsi" w:eastAsia="Novel Pro" w:hAnsiTheme="majorHAnsi" w:cstheme="majorHAnsi"/>
          <w:color w:val="auto"/>
          <w:highlight w:val="yellow"/>
          <w:lang w:eastAsia="en-US"/>
        </w:rPr>
        <w:t xml:space="preserve"> kategorii </w:t>
      </w:r>
      <w:r w:rsidRPr="00D41A6A">
        <w:rPr>
          <w:rFonts w:asciiTheme="majorHAnsi" w:eastAsia="Novel Pro" w:hAnsiTheme="majorHAnsi" w:cstheme="majorHAnsi"/>
          <w:color w:val="auto"/>
          <w:highlight w:val="yellow"/>
          <w:lang w:eastAsia="en-US"/>
        </w:rPr>
        <w:t>danych osobowych</w:t>
      </w:r>
      <w:r w:rsidR="00C03DA1" w:rsidRPr="00D41A6A">
        <w:rPr>
          <w:rFonts w:asciiTheme="majorHAnsi" w:eastAsia="Novel Pro" w:hAnsiTheme="majorHAnsi" w:cstheme="majorHAnsi"/>
          <w:color w:val="auto"/>
          <w:highlight w:val="yellow"/>
          <w:lang w:eastAsia="en-US"/>
        </w:rPr>
        <w:t xml:space="preserve">: </w:t>
      </w:r>
    </w:p>
    <w:p w14:paraId="30EBAC4A" w14:textId="77777777"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34A0C9FD" w14:textId="02401BD1"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7077C39D" w14:textId="4994EB7D"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711AFB37" w14:textId="349A897E"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2146C771" w14:textId="1056DBA3"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1D458F5E" w14:textId="77777777"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139A01EB" w14:textId="4238DD65" w:rsidR="00C03DA1" w:rsidRPr="00D41A6A" w:rsidRDefault="007758F9"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w zbiorze/systemach</w:t>
      </w:r>
      <w:r w:rsidR="00C03DA1" w:rsidRPr="00D41A6A">
        <w:rPr>
          <w:rFonts w:asciiTheme="majorHAnsi" w:eastAsia="Novel Pro" w:hAnsiTheme="majorHAnsi" w:cstheme="majorHAnsi"/>
          <w:color w:val="auto"/>
          <w:highlight w:val="yellow"/>
          <w:lang w:eastAsia="en-US"/>
        </w:rPr>
        <w:t xml:space="preserve">: </w:t>
      </w:r>
    </w:p>
    <w:p w14:paraId="3440D42A" w14:textId="77777777" w:rsidR="00C03DA1" w:rsidRPr="00D41A6A" w:rsidRDefault="00C03DA1" w:rsidP="00C03DA1">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36181265" w14:textId="77777777" w:rsidR="00C03DA1" w:rsidRPr="00D41A6A" w:rsidRDefault="00C03DA1" w:rsidP="00C03DA1">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54867CF0" w14:textId="77777777" w:rsidR="00C03DA1" w:rsidRPr="00D41A6A" w:rsidRDefault="00C03DA1" w:rsidP="00C03DA1">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36D865D2" w14:textId="77777777"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251E2DBC" w14:textId="77777777"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496C439C" w14:textId="66943E00" w:rsidR="007758F9" w:rsidRPr="00D41A6A" w:rsidRDefault="00A33F06"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w zakresie niezbędnym do realizacji umowy</w:t>
      </w:r>
      <w:r w:rsidR="00C03DA1" w:rsidRPr="00D41A6A">
        <w:rPr>
          <w:rFonts w:asciiTheme="majorHAnsi" w:eastAsia="Novel Pro" w:hAnsiTheme="majorHAnsi" w:cstheme="majorHAnsi"/>
          <w:color w:val="auto"/>
          <w:highlight w:val="yellow"/>
          <w:lang w:eastAsia="en-US"/>
        </w:rPr>
        <w:t>, tj.:</w:t>
      </w:r>
    </w:p>
    <w:p w14:paraId="601B8454" w14:textId="1F1BC7F3" w:rsidR="00C03DA1"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7A2B6121" w14:textId="77777777" w:rsidR="00C03DA1" w:rsidRPr="00D41A6A" w:rsidRDefault="00C03DA1" w:rsidP="00C03DA1">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6D3A3961" w14:textId="77777777" w:rsidR="00C03DA1" w:rsidRPr="00D41A6A" w:rsidRDefault="00C03DA1" w:rsidP="00C03DA1">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6DB82AF5" w14:textId="77777777" w:rsidR="00C03DA1" w:rsidRPr="00D41A6A" w:rsidRDefault="00C03DA1" w:rsidP="00C03DA1">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w:t>
      </w:r>
    </w:p>
    <w:p w14:paraId="68B63C40" w14:textId="0B6AA1AE" w:rsidR="007758F9" w:rsidRPr="00D41A6A" w:rsidRDefault="007758F9"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p>
    <w:p w14:paraId="32325657" w14:textId="77777777" w:rsidR="007758F9" w:rsidRPr="00D41A6A" w:rsidRDefault="007758F9" w:rsidP="007758F9">
      <w:pPr>
        <w:widowControl w:val="0"/>
        <w:suppressAutoHyphens/>
        <w:autoSpaceDE w:val="0"/>
        <w:autoSpaceDN w:val="0"/>
        <w:spacing w:after="0" w:line="240" w:lineRule="auto"/>
        <w:ind w:left="720" w:right="-563" w:firstLine="0"/>
        <w:jc w:val="left"/>
        <w:textAlignment w:val="baseline"/>
        <w:rPr>
          <w:rFonts w:asciiTheme="majorHAnsi" w:eastAsia="Novel Pro" w:hAnsiTheme="majorHAnsi" w:cstheme="majorHAnsi"/>
          <w:color w:val="auto"/>
          <w:highlight w:val="yellow"/>
          <w:lang w:eastAsia="en-US"/>
        </w:rPr>
      </w:pPr>
    </w:p>
    <w:p w14:paraId="083AE417" w14:textId="106FB73B" w:rsidR="007758F9" w:rsidRPr="00D41A6A" w:rsidRDefault="00C03DA1" w:rsidP="007758F9">
      <w:pPr>
        <w:widowControl w:val="0"/>
        <w:suppressAutoHyphens/>
        <w:autoSpaceDE w:val="0"/>
        <w:autoSpaceDN w:val="0"/>
        <w:spacing w:after="0" w:line="240" w:lineRule="auto"/>
        <w:ind w:left="0" w:right="-283" w:firstLine="0"/>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Niniejsze u</w:t>
      </w:r>
      <w:r w:rsidR="007758F9" w:rsidRPr="00D41A6A">
        <w:rPr>
          <w:rFonts w:asciiTheme="majorHAnsi" w:eastAsia="Novel Pro" w:hAnsiTheme="majorHAnsi" w:cstheme="majorHAnsi"/>
          <w:color w:val="auto"/>
          <w:highlight w:val="yellow"/>
          <w:lang w:eastAsia="en-US"/>
        </w:rPr>
        <w:t>poważnienie obowiązuje od dnia nadania do odwołania, nadania nowego upoważnienia lub zakończenia umowy.</w:t>
      </w:r>
    </w:p>
    <w:p w14:paraId="564CF961" w14:textId="77777777" w:rsidR="007758F9" w:rsidRPr="00D41A6A" w:rsidRDefault="007758F9" w:rsidP="007758F9">
      <w:pPr>
        <w:widowControl w:val="0"/>
        <w:suppressAutoHyphens/>
        <w:autoSpaceDE w:val="0"/>
        <w:autoSpaceDN w:val="0"/>
        <w:spacing w:after="0" w:line="240" w:lineRule="auto"/>
        <w:ind w:left="0" w:right="0" w:firstLine="0"/>
        <w:jc w:val="left"/>
        <w:textAlignment w:val="baseline"/>
        <w:rPr>
          <w:rFonts w:asciiTheme="majorHAnsi" w:eastAsia="Novel Pro" w:hAnsiTheme="majorHAnsi" w:cstheme="majorHAnsi"/>
          <w:color w:val="auto"/>
          <w:highlight w:val="yellow"/>
          <w:lang w:eastAsia="en-US"/>
        </w:rPr>
      </w:pPr>
    </w:p>
    <w:p w14:paraId="167A7106" w14:textId="77777777" w:rsidR="007758F9" w:rsidRPr="00D41A6A" w:rsidRDefault="007758F9" w:rsidP="00D41A6A">
      <w:pPr>
        <w:widowControl w:val="0"/>
        <w:suppressAutoHyphens/>
        <w:autoSpaceDE w:val="0"/>
        <w:autoSpaceDN w:val="0"/>
        <w:spacing w:after="0" w:line="240" w:lineRule="auto"/>
        <w:ind w:left="4080" w:right="0" w:firstLine="680"/>
        <w:jc w:val="center"/>
        <w:textAlignment w:val="baseline"/>
        <w:rPr>
          <w:rFonts w:asciiTheme="majorHAnsi" w:eastAsia="Novel Pro" w:hAnsiTheme="majorHAnsi" w:cstheme="majorHAnsi"/>
          <w:color w:val="auto"/>
          <w:highlight w:val="yellow"/>
          <w:lang w:eastAsia="en-US"/>
        </w:rPr>
      </w:pPr>
      <w:r w:rsidRPr="00D41A6A">
        <w:rPr>
          <w:rFonts w:asciiTheme="majorHAnsi" w:eastAsia="Novel Pro" w:hAnsiTheme="majorHAnsi" w:cstheme="majorHAnsi"/>
          <w:color w:val="auto"/>
          <w:highlight w:val="yellow"/>
          <w:lang w:eastAsia="en-US"/>
        </w:rPr>
        <w:t>___________________________</w:t>
      </w:r>
    </w:p>
    <w:p w14:paraId="65FB7AC4" w14:textId="79C48645" w:rsidR="007758F9" w:rsidRPr="00D41A6A" w:rsidRDefault="007758F9" w:rsidP="00D41A6A">
      <w:pPr>
        <w:widowControl w:val="0"/>
        <w:suppressAutoHyphens/>
        <w:autoSpaceDE w:val="0"/>
        <w:autoSpaceDN w:val="0"/>
        <w:spacing w:after="0" w:line="240" w:lineRule="auto"/>
        <w:ind w:left="4080" w:right="0" w:firstLine="680"/>
        <w:jc w:val="center"/>
        <w:textAlignment w:val="baseline"/>
        <w:rPr>
          <w:rFonts w:asciiTheme="majorHAnsi" w:eastAsia="Novel Pro" w:hAnsiTheme="majorHAnsi" w:cstheme="majorHAnsi"/>
          <w:i/>
          <w:iCs/>
          <w:color w:val="auto"/>
          <w:lang w:eastAsia="en-US"/>
        </w:rPr>
      </w:pPr>
      <w:r w:rsidRPr="00D41A6A">
        <w:rPr>
          <w:rFonts w:asciiTheme="majorHAnsi" w:eastAsia="Novel Pro" w:hAnsiTheme="majorHAnsi" w:cstheme="majorHAnsi"/>
          <w:i/>
          <w:iCs/>
          <w:color w:val="auto"/>
          <w:highlight w:val="yellow"/>
          <w:lang w:eastAsia="en-US"/>
        </w:rPr>
        <w:t>(pieczęć i podpis)</w:t>
      </w:r>
    </w:p>
    <w:p w14:paraId="6A11F167" w14:textId="7BA1A38A" w:rsidR="005E6B7E" w:rsidRPr="00B35A0F" w:rsidDel="00D41A6A" w:rsidRDefault="005E6B7E" w:rsidP="005E6B7E">
      <w:pPr>
        <w:spacing w:after="142" w:line="259" w:lineRule="auto"/>
        <w:ind w:left="22" w:right="0" w:firstLine="0"/>
        <w:jc w:val="left"/>
        <w:rPr>
          <w:del w:id="21" w:author="Autor"/>
          <w:rFonts w:asciiTheme="majorHAnsi" w:hAnsiTheme="majorHAnsi" w:cstheme="majorHAnsi"/>
        </w:rPr>
      </w:pPr>
    </w:p>
    <w:p w14:paraId="3F5F47E7" w14:textId="77777777" w:rsidR="005E6B7E" w:rsidRPr="002234DC" w:rsidRDefault="005E6B7E" w:rsidP="00D41A6A">
      <w:pPr>
        <w:spacing w:after="93" w:line="265" w:lineRule="auto"/>
        <w:ind w:left="0" w:right="113" w:firstLine="0"/>
        <w:jc w:val="right"/>
        <w:rPr>
          <w:rFonts w:asciiTheme="majorHAnsi" w:hAnsiTheme="majorHAnsi" w:cstheme="majorHAnsi"/>
          <w:bCs/>
          <w:i/>
          <w:iCs/>
        </w:rPr>
      </w:pPr>
      <w:r w:rsidRPr="002234DC">
        <w:rPr>
          <w:rFonts w:asciiTheme="majorHAnsi" w:hAnsiTheme="majorHAnsi" w:cstheme="majorHAnsi"/>
          <w:bCs/>
          <w:i/>
          <w:iCs/>
        </w:rPr>
        <w:t xml:space="preserve">Załącznik nr 5 do Umowy   </w:t>
      </w:r>
    </w:p>
    <w:p w14:paraId="455648E7" w14:textId="77777777" w:rsidR="005E6B7E" w:rsidRPr="002234DC" w:rsidRDefault="005E6B7E" w:rsidP="005E6B7E">
      <w:pPr>
        <w:spacing w:after="136" w:line="259" w:lineRule="auto"/>
        <w:ind w:left="22" w:right="0" w:firstLine="0"/>
        <w:jc w:val="left"/>
        <w:rPr>
          <w:rFonts w:asciiTheme="majorHAnsi" w:hAnsiTheme="majorHAnsi" w:cstheme="majorHAnsi"/>
        </w:rPr>
      </w:pPr>
      <w:r w:rsidRPr="002234DC">
        <w:rPr>
          <w:rFonts w:asciiTheme="majorHAnsi" w:hAnsiTheme="majorHAnsi" w:cstheme="majorHAnsi"/>
          <w:b/>
        </w:rPr>
        <w:lastRenderedPageBreak/>
        <w:t xml:space="preserve"> </w:t>
      </w:r>
    </w:p>
    <w:p w14:paraId="1A37938C" w14:textId="77777777" w:rsidR="005E6B7E" w:rsidRPr="002234DC" w:rsidRDefault="005E6B7E" w:rsidP="005E6B7E">
      <w:pPr>
        <w:spacing w:after="20" w:line="259" w:lineRule="auto"/>
        <w:ind w:right="116"/>
        <w:jc w:val="right"/>
        <w:rPr>
          <w:rFonts w:asciiTheme="majorHAnsi" w:hAnsiTheme="majorHAnsi" w:cstheme="majorHAnsi"/>
        </w:rPr>
      </w:pPr>
      <w:r w:rsidRPr="002234DC">
        <w:rPr>
          <w:rFonts w:asciiTheme="majorHAnsi" w:hAnsiTheme="majorHAnsi" w:cstheme="majorHAnsi"/>
        </w:rPr>
        <w:t xml:space="preserve"> ………..………….., dnia ………………..  </w:t>
      </w:r>
    </w:p>
    <w:p w14:paraId="61241C3A" w14:textId="77777777" w:rsidR="005E6B7E" w:rsidRPr="002234DC" w:rsidRDefault="005E6B7E" w:rsidP="005E6B7E">
      <w:pPr>
        <w:spacing w:after="89" w:line="269" w:lineRule="auto"/>
        <w:ind w:left="3402" w:right="0"/>
        <w:jc w:val="center"/>
        <w:rPr>
          <w:rFonts w:asciiTheme="majorHAnsi" w:hAnsiTheme="majorHAnsi" w:cstheme="majorHAnsi"/>
        </w:rPr>
      </w:pPr>
      <w:r w:rsidRPr="002234DC">
        <w:rPr>
          <w:rFonts w:asciiTheme="majorHAnsi" w:hAnsiTheme="majorHAnsi" w:cstheme="majorHAnsi"/>
        </w:rPr>
        <w:t xml:space="preserve"> (miejscowość)  </w:t>
      </w:r>
    </w:p>
    <w:p w14:paraId="415BCA04" w14:textId="77777777" w:rsidR="005E6B7E" w:rsidRPr="002234DC" w:rsidRDefault="005E6B7E" w:rsidP="005E6B7E">
      <w:pPr>
        <w:spacing w:after="96" w:line="259" w:lineRule="auto"/>
        <w:ind w:left="0" w:right="17" w:firstLine="0"/>
        <w:jc w:val="right"/>
        <w:rPr>
          <w:rFonts w:asciiTheme="majorHAnsi" w:hAnsiTheme="majorHAnsi" w:cstheme="majorHAnsi"/>
        </w:rPr>
      </w:pPr>
      <w:r w:rsidRPr="002234DC">
        <w:rPr>
          <w:rFonts w:asciiTheme="majorHAnsi" w:hAnsiTheme="majorHAnsi" w:cstheme="majorHAnsi"/>
        </w:rPr>
        <w:t xml:space="preserve">  </w:t>
      </w:r>
    </w:p>
    <w:p w14:paraId="7961D956" w14:textId="6A6A9CA7" w:rsidR="005E6B7E" w:rsidRDefault="005E6B7E" w:rsidP="005E6B7E">
      <w:pPr>
        <w:spacing w:after="98"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0322AA4E" w14:textId="77777777" w:rsidR="007758F9" w:rsidRPr="002234DC" w:rsidRDefault="007758F9" w:rsidP="00D41A6A">
      <w:pPr>
        <w:spacing w:after="98" w:line="259" w:lineRule="auto"/>
        <w:ind w:left="0" w:right="0" w:firstLine="0"/>
        <w:jc w:val="left"/>
        <w:rPr>
          <w:rFonts w:asciiTheme="majorHAnsi" w:hAnsiTheme="majorHAnsi" w:cstheme="majorHAnsi"/>
        </w:rPr>
      </w:pPr>
    </w:p>
    <w:p w14:paraId="39DBA8EF" w14:textId="02AA5267" w:rsidR="005E6B7E" w:rsidRPr="00D41A6A" w:rsidRDefault="005E6B7E" w:rsidP="005E6B7E">
      <w:pPr>
        <w:spacing w:after="93" w:line="259" w:lineRule="auto"/>
        <w:ind w:left="22" w:right="0" w:firstLine="0"/>
        <w:jc w:val="left"/>
        <w:rPr>
          <w:rFonts w:asciiTheme="majorHAnsi" w:hAnsiTheme="majorHAnsi" w:cstheme="majorHAnsi"/>
          <w:i/>
          <w:iCs/>
          <w:highlight w:val="yellow"/>
        </w:rPr>
      </w:pPr>
      <w:r w:rsidRPr="00D41A6A">
        <w:rPr>
          <w:rFonts w:asciiTheme="majorHAnsi" w:hAnsiTheme="majorHAnsi" w:cstheme="majorHAnsi"/>
          <w:i/>
          <w:iCs/>
        </w:rPr>
        <w:t xml:space="preserve"> </w:t>
      </w:r>
      <w:r w:rsidR="007758F9" w:rsidRPr="00D41A6A">
        <w:rPr>
          <w:rFonts w:asciiTheme="majorHAnsi" w:hAnsiTheme="majorHAnsi" w:cstheme="majorHAnsi"/>
          <w:i/>
          <w:iCs/>
          <w:highlight w:val="yellow"/>
        </w:rPr>
        <w:t xml:space="preserve">Wzór </w:t>
      </w:r>
    </w:p>
    <w:p w14:paraId="779E3546" w14:textId="77777777" w:rsidR="007758F9" w:rsidRPr="00D41A6A" w:rsidRDefault="007758F9" w:rsidP="005E6B7E">
      <w:pPr>
        <w:pStyle w:val="Nagwek1"/>
        <w:ind w:left="354" w:right="479"/>
        <w:rPr>
          <w:rFonts w:asciiTheme="majorHAnsi" w:hAnsiTheme="majorHAnsi" w:cstheme="majorHAnsi"/>
          <w:highlight w:val="yellow"/>
        </w:rPr>
      </w:pPr>
    </w:p>
    <w:p w14:paraId="3AECB9DB" w14:textId="140EE947" w:rsidR="005E6B7E" w:rsidRPr="00D41A6A" w:rsidRDefault="005E6B7E" w:rsidP="005E6B7E">
      <w:pPr>
        <w:pStyle w:val="Nagwek1"/>
        <w:ind w:left="354" w:right="479"/>
        <w:rPr>
          <w:rFonts w:asciiTheme="majorHAnsi" w:hAnsiTheme="majorHAnsi" w:cstheme="majorHAnsi"/>
          <w:highlight w:val="yellow"/>
        </w:rPr>
      </w:pPr>
      <w:r w:rsidRPr="00D41A6A">
        <w:rPr>
          <w:rFonts w:asciiTheme="majorHAnsi" w:hAnsiTheme="majorHAnsi" w:cstheme="majorHAnsi"/>
          <w:highlight w:val="yellow"/>
        </w:rPr>
        <w:t xml:space="preserve">ODWOŁANIE UPOWAŻNIENIA NR … do przetwarzania danych osobowych </w:t>
      </w:r>
      <w:r w:rsidRPr="00D41A6A">
        <w:rPr>
          <w:rFonts w:asciiTheme="majorHAnsi" w:hAnsiTheme="majorHAnsi" w:cstheme="majorHAnsi"/>
          <w:b w:val="0"/>
          <w:highlight w:val="yellow"/>
        </w:rPr>
        <w:t xml:space="preserve"> </w:t>
      </w:r>
    </w:p>
    <w:p w14:paraId="26A2E904" w14:textId="77777777" w:rsidR="005E6B7E" w:rsidRPr="00D41A6A" w:rsidRDefault="005E6B7E" w:rsidP="005E6B7E">
      <w:pPr>
        <w:spacing w:after="96" w:line="259" w:lineRule="auto"/>
        <w:ind w:left="22" w:right="0" w:firstLine="0"/>
        <w:jc w:val="left"/>
        <w:rPr>
          <w:rFonts w:asciiTheme="majorHAnsi" w:hAnsiTheme="majorHAnsi" w:cstheme="majorHAnsi"/>
          <w:highlight w:val="yellow"/>
        </w:rPr>
      </w:pPr>
      <w:r w:rsidRPr="00D41A6A">
        <w:rPr>
          <w:rFonts w:asciiTheme="majorHAnsi" w:hAnsiTheme="majorHAnsi" w:cstheme="majorHAnsi"/>
          <w:highlight w:val="yellow"/>
        </w:rPr>
        <w:t xml:space="preserve">  </w:t>
      </w:r>
    </w:p>
    <w:p w14:paraId="52D20BDA" w14:textId="77777777" w:rsidR="005E6B7E" w:rsidRPr="00D41A6A" w:rsidRDefault="005E6B7E" w:rsidP="005E6B7E">
      <w:pPr>
        <w:spacing w:after="96" w:line="259" w:lineRule="auto"/>
        <w:ind w:left="22" w:right="0" w:firstLine="0"/>
        <w:jc w:val="left"/>
        <w:rPr>
          <w:rFonts w:asciiTheme="majorHAnsi" w:hAnsiTheme="majorHAnsi" w:cstheme="majorHAnsi"/>
          <w:highlight w:val="yellow"/>
        </w:rPr>
      </w:pPr>
      <w:r w:rsidRPr="00D41A6A">
        <w:rPr>
          <w:rFonts w:asciiTheme="majorHAnsi" w:hAnsiTheme="majorHAnsi" w:cstheme="majorHAnsi"/>
          <w:highlight w:val="yellow"/>
        </w:rPr>
        <w:t xml:space="preserve">  </w:t>
      </w:r>
    </w:p>
    <w:p w14:paraId="5F1D9C62" w14:textId="77777777" w:rsidR="005E6B7E" w:rsidRPr="00D41A6A" w:rsidRDefault="005E6B7E" w:rsidP="005E6B7E">
      <w:pPr>
        <w:spacing w:after="137"/>
        <w:ind w:left="17" w:right="45"/>
        <w:rPr>
          <w:rFonts w:asciiTheme="majorHAnsi" w:hAnsiTheme="majorHAnsi" w:cstheme="majorHAnsi"/>
          <w:highlight w:val="yellow"/>
        </w:rPr>
      </w:pPr>
      <w:r w:rsidRPr="00D41A6A">
        <w:rPr>
          <w:rFonts w:asciiTheme="majorHAnsi" w:hAnsiTheme="majorHAnsi" w:cstheme="majorHAnsi"/>
          <w:highlight w:val="yellow"/>
        </w:rPr>
        <w:t xml:space="preserve">Z dniem …………………….. odwołuję upoważnienie nr … do przetwarzania danych osobowych wystawione dla Pani/Pana  </w:t>
      </w:r>
    </w:p>
    <w:p w14:paraId="0E0554EA" w14:textId="77777777" w:rsidR="005E6B7E" w:rsidRPr="00D41A6A" w:rsidRDefault="005E6B7E" w:rsidP="005E6B7E">
      <w:pPr>
        <w:spacing w:after="88"/>
        <w:ind w:left="17" w:right="45"/>
        <w:rPr>
          <w:rFonts w:asciiTheme="majorHAnsi" w:hAnsiTheme="majorHAnsi" w:cstheme="majorHAnsi"/>
          <w:highlight w:val="yellow"/>
        </w:rPr>
      </w:pPr>
      <w:r w:rsidRPr="00D41A6A">
        <w:rPr>
          <w:rFonts w:asciiTheme="majorHAnsi" w:hAnsiTheme="majorHAnsi" w:cstheme="majorHAnsi"/>
          <w:highlight w:val="yellow"/>
        </w:rPr>
        <w:t xml:space="preserve">…………………………………………………………………………………………………………… </w:t>
      </w:r>
    </w:p>
    <w:p w14:paraId="7D974B67" w14:textId="77777777" w:rsidR="005E6B7E" w:rsidRPr="00D41A6A" w:rsidRDefault="005E6B7E" w:rsidP="005E6B7E">
      <w:pPr>
        <w:spacing w:after="96" w:line="259" w:lineRule="auto"/>
        <w:ind w:left="22" w:right="0" w:firstLine="0"/>
        <w:jc w:val="left"/>
        <w:rPr>
          <w:rFonts w:asciiTheme="majorHAnsi" w:hAnsiTheme="majorHAnsi" w:cstheme="majorHAnsi"/>
          <w:highlight w:val="yellow"/>
        </w:rPr>
      </w:pPr>
      <w:r w:rsidRPr="00D41A6A">
        <w:rPr>
          <w:rFonts w:asciiTheme="majorHAnsi" w:hAnsiTheme="majorHAnsi" w:cstheme="majorHAnsi"/>
          <w:highlight w:val="yellow"/>
        </w:rPr>
        <w:t xml:space="preserve">  </w:t>
      </w:r>
    </w:p>
    <w:p w14:paraId="3034A9AD" w14:textId="77777777" w:rsidR="005E6B7E" w:rsidRPr="00D41A6A" w:rsidRDefault="005E6B7E" w:rsidP="005E6B7E">
      <w:pPr>
        <w:spacing w:after="98" w:line="259" w:lineRule="auto"/>
        <w:ind w:left="22" w:right="0" w:firstLine="0"/>
        <w:jc w:val="left"/>
        <w:rPr>
          <w:rFonts w:asciiTheme="majorHAnsi" w:hAnsiTheme="majorHAnsi" w:cstheme="majorHAnsi"/>
          <w:highlight w:val="yellow"/>
        </w:rPr>
      </w:pPr>
      <w:r w:rsidRPr="00D41A6A">
        <w:rPr>
          <w:rFonts w:asciiTheme="majorHAnsi" w:hAnsiTheme="majorHAnsi" w:cstheme="majorHAnsi"/>
          <w:highlight w:val="yellow"/>
        </w:rPr>
        <w:t xml:space="preserve">  </w:t>
      </w:r>
    </w:p>
    <w:p w14:paraId="6F5E240B" w14:textId="77777777" w:rsidR="005E6B7E" w:rsidRPr="00D41A6A" w:rsidRDefault="005E6B7E" w:rsidP="005E6B7E">
      <w:pPr>
        <w:spacing w:after="139" w:line="259" w:lineRule="auto"/>
        <w:ind w:left="22" w:right="0" w:firstLine="0"/>
        <w:jc w:val="left"/>
        <w:rPr>
          <w:rFonts w:asciiTheme="majorHAnsi" w:hAnsiTheme="majorHAnsi" w:cstheme="majorHAnsi"/>
          <w:highlight w:val="yellow"/>
        </w:rPr>
      </w:pPr>
      <w:r w:rsidRPr="00D41A6A">
        <w:rPr>
          <w:rFonts w:asciiTheme="majorHAnsi" w:hAnsiTheme="majorHAnsi" w:cstheme="majorHAnsi"/>
          <w:highlight w:val="yellow"/>
        </w:rPr>
        <w:t xml:space="preserve">   </w:t>
      </w:r>
    </w:p>
    <w:p w14:paraId="09999DCE" w14:textId="77777777" w:rsidR="005E6B7E" w:rsidRPr="00D41A6A" w:rsidRDefault="005E6B7E" w:rsidP="005E6B7E">
      <w:pPr>
        <w:spacing w:after="90"/>
        <w:ind w:left="4189" w:right="45"/>
        <w:rPr>
          <w:rFonts w:asciiTheme="majorHAnsi" w:hAnsiTheme="majorHAnsi" w:cstheme="majorHAnsi"/>
          <w:highlight w:val="yellow"/>
        </w:rPr>
      </w:pPr>
      <w:r w:rsidRPr="00D41A6A">
        <w:rPr>
          <w:rFonts w:asciiTheme="majorHAnsi" w:hAnsiTheme="majorHAnsi" w:cstheme="majorHAnsi"/>
          <w:highlight w:val="yellow"/>
        </w:rPr>
        <w:t xml:space="preserve">…………………………………………….….  </w:t>
      </w:r>
    </w:p>
    <w:p w14:paraId="19B3F9C0" w14:textId="4D350E59" w:rsidR="005E6B7E" w:rsidRPr="002234DC" w:rsidRDefault="005E6B7E" w:rsidP="00827E13">
      <w:pPr>
        <w:spacing w:after="89" w:line="269" w:lineRule="auto"/>
        <w:ind w:left="2913" w:right="0"/>
        <w:jc w:val="center"/>
        <w:rPr>
          <w:rFonts w:asciiTheme="majorHAnsi" w:hAnsiTheme="majorHAnsi" w:cstheme="majorHAnsi"/>
        </w:rPr>
      </w:pPr>
      <w:r w:rsidRPr="00D41A6A">
        <w:rPr>
          <w:rFonts w:asciiTheme="majorHAnsi" w:hAnsiTheme="majorHAnsi" w:cstheme="majorHAnsi"/>
          <w:highlight w:val="yellow"/>
        </w:rPr>
        <w:t>(podpis)</w:t>
      </w:r>
      <w:r w:rsidRPr="002234DC">
        <w:rPr>
          <w:rFonts w:asciiTheme="majorHAnsi" w:hAnsiTheme="majorHAnsi" w:cstheme="majorHAnsi"/>
        </w:rPr>
        <w:t xml:space="preserve">  </w:t>
      </w:r>
    </w:p>
    <w:p w14:paraId="2880FE7D" w14:textId="77777777" w:rsidR="005E6B7E" w:rsidRPr="002234DC" w:rsidRDefault="005E6B7E" w:rsidP="005E6B7E">
      <w:pPr>
        <w:spacing w:after="96" w:line="259" w:lineRule="auto"/>
        <w:ind w:left="22" w:right="0" w:firstLine="0"/>
        <w:jc w:val="left"/>
        <w:rPr>
          <w:rFonts w:asciiTheme="majorHAnsi" w:hAnsiTheme="majorHAnsi" w:cstheme="majorHAnsi"/>
        </w:rPr>
      </w:pPr>
      <w:r w:rsidRPr="002234DC">
        <w:rPr>
          <w:rFonts w:asciiTheme="majorHAnsi" w:hAnsiTheme="majorHAnsi" w:cstheme="majorHAnsi"/>
        </w:rPr>
        <w:t xml:space="preserve">  </w:t>
      </w:r>
    </w:p>
    <w:p w14:paraId="77AFBCAD" w14:textId="77777777" w:rsidR="005E6B7E" w:rsidRPr="002234DC" w:rsidRDefault="005E6B7E" w:rsidP="005E6B7E">
      <w:pPr>
        <w:spacing w:after="98" w:line="259" w:lineRule="auto"/>
        <w:ind w:left="382" w:right="0" w:firstLine="0"/>
        <w:jc w:val="left"/>
        <w:rPr>
          <w:rFonts w:asciiTheme="majorHAnsi" w:hAnsiTheme="majorHAnsi" w:cstheme="majorHAnsi"/>
        </w:rPr>
      </w:pPr>
      <w:r w:rsidRPr="002234DC">
        <w:rPr>
          <w:rFonts w:asciiTheme="majorHAnsi" w:hAnsiTheme="majorHAnsi" w:cstheme="majorHAnsi"/>
        </w:rPr>
        <w:t xml:space="preserve">  </w:t>
      </w:r>
    </w:p>
    <w:p w14:paraId="2BE62CB0" w14:textId="77777777" w:rsidR="005E6B7E" w:rsidRPr="002234DC" w:rsidRDefault="005E6B7E" w:rsidP="005E6B7E">
      <w:pPr>
        <w:spacing w:after="96" w:line="259" w:lineRule="auto"/>
        <w:ind w:left="305" w:right="0" w:firstLine="0"/>
        <w:jc w:val="left"/>
        <w:rPr>
          <w:rFonts w:asciiTheme="majorHAnsi" w:hAnsiTheme="majorHAnsi" w:cstheme="majorHAnsi"/>
        </w:rPr>
      </w:pPr>
      <w:r w:rsidRPr="002234DC">
        <w:rPr>
          <w:rFonts w:asciiTheme="majorHAnsi" w:hAnsiTheme="majorHAnsi" w:cstheme="majorHAnsi"/>
          <w:b/>
        </w:rPr>
        <w:t xml:space="preserve"> </w:t>
      </w:r>
      <w:r w:rsidRPr="002234DC">
        <w:rPr>
          <w:rFonts w:asciiTheme="majorHAnsi" w:hAnsiTheme="majorHAnsi" w:cstheme="majorHAnsi"/>
        </w:rPr>
        <w:t xml:space="preserve"> </w:t>
      </w:r>
    </w:p>
    <w:p w14:paraId="384D2EE2" w14:textId="77777777" w:rsidR="005E6B7E" w:rsidRPr="002234DC" w:rsidRDefault="005E6B7E" w:rsidP="005E6B7E">
      <w:pPr>
        <w:spacing w:after="96" w:line="259" w:lineRule="auto"/>
        <w:ind w:left="163" w:right="0" w:firstLine="0"/>
        <w:jc w:val="left"/>
        <w:rPr>
          <w:rFonts w:asciiTheme="majorHAnsi" w:hAnsiTheme="majorHAnsi" w:cstheme="majorHAnsi"/>
        </w:rPr>
      </w:pPr>
      <w:r w:rsidRPr="002234DC">
        <w:rPr>
          <w:rFonts w:asciiTheme="majorHAnsi" w:hAnsiTheme="majorHAnsi" w:cstheme="majorHAnsi"/>
          <w:b/>
        </w:rPr>
        <w:t xml:space="preserve"> </w:t>
      </w:r>
      <w:r w:rsidRPr="002234DC">
        <w:rPr>
          <w:rFonts w:asciiTheme="majorHAnsi" w:hAnsiTheme="majorHAnsi" w:cstheme="majorHAnsi"/>
        </w:rPr>
        <w:t xml:space="preserve"> </w:t>
      </w:r>
    </w:p>
    <w:p w14:paraId="040C70DE" w14:textId="77777777" w:rsidR="005E6B7E" w:rsidRPr="002234DC" w:rsidRDefault="005E6B7E" w:rsidP="005E6B7E">
      <w:pPr>
        <w:spacing w:after="118" w:line="259" w:lineRule="auto"/>
        <w:ind w:left="163" w:right="0" w:firstLine="0"/>
        <w:jc w:val="left"/>
        <w:rPr>
          <w:rFonts w:asciiTheme="majorHAnsi" w:hAnsiTheme="majorHAnsi" w:cstheme="majorHAnsi"/>
        </w:rPr>
      </w:pPr>
      <w:r w:rsidRPr="002234DC">
        <w:rPr>
          <w:rFonts w:asciiTheme="majorHAnsi" w:hAnsiTheme="majorHAnsi" w:cstheme="majorHAnsi"/>
          <w:b/>
        </w:rPr>
        <w:t xml:space="preserve"> </w:t>
      </w:r>
      <w:r w:rsidRPr="002234DC">
        <w:rPr>
          <w:rFonts w:asciiTheme="majorHAnsi" w:hAnsiTheme="majorHAnsi" w:cstheme="majorHAnsi"/>
        </w:rPr>
        <w:t xml:space="preserve"> </w:t>
      </w:r>
    </w:p>
    <w:p w14:paraId="5A12E6AD" w14:textId="77777777" w:rsidR="001C0049" w:rsidRDefault="001C0049" w:rsidP="005E6B7E">
      <w:pPr>
        <w:spacing w:after="160" w:line="259" w:lineRule="auto"/>
        <w:ind w:left="0" w:right="0" w:firstLine="0"/>
        <w:jc w:val="left"/>
        <w:rPr>
          <w:rFonts w:asciiTheme="majorHAnsi" w:hAnsiTheme="majorHAnsi" w:cstheme="majorHAnsi"/>
        </w:rPr>
      </w:pPr>
    </w:p>
    <w:p w14:paraId="049E2390" w14:textId="77777777" w:rsidR="001C0049" w:rsidRDefault="001C0049" w:rsidP="005E6B7E">
      <w:pPr>
        <w:spacing w:after="160" w:line="259" w:lineRule="auto"/>
        <w:ind w:left="0" w:right="0" w:firstLine="0"/>
        <w:jc w:val="left"/>
        <w:rPr>
          <w:rFonts w:asciiTheme="majorHAnsi" w:hAnsiTheme="majorHAnsi" w:cstheme="majorHAnsi"/>
        </w:rPr>
      </w:pPr>
    </w:p>
    <w:p w14:paraId="1365443C" w14:textId="77777777" w:rsidR="007758F9" w:rsidRDefault="007758F9" w:rsidP="007758F9">
      <w:pPr>
        <w:spacing w:after="93" w:line="265" w:lineRule="auto"/>
        <w:ind w:right="113"/>
        <w:jc w:val="right"/>
        <w:rPr>
          <w:rFonts w:asciiTheme="majorHAnsi" w:hAnsiTheme="majorHAnsi" w:cstheme="majorHAnsi"/>
          <w:bCs/>
          <w:i/>
          <w:iCs/>
        </w:rPr>
      </w:pPr>
    </w:p>
    <w:p w14:paraId="6517530A" w14:textId="77777777" w:rsidR="007758F9" w:rsidRDefault="007758F9" w:rsidP="007758F9">
      <w:pPr>
        <w:spacing w:after="93" w:line="265" w:lineRule="auto"/>
        <w:ind w:right="113"/>
        <w:jc w:val="right"/>
        <w:rPr>
          <w:rFonts w:asciiTheme="majorHAnsi" w:hAnsiTheme="majorHAnsi" w:cstheme="majorHAnsi"/>
          <w:bCs/>
          <w:i/>
          <w:iCs/>
        </w:rPr>
      </w:pPr>
    </w:p>
    <w:p w14:paraId="15EE8A73" w14:textId="77777777" w:rsidR="007758F9" w:rsidRDefault="007758F9" w:rsidP="007758F9">
      <w:pPr>
        <w:spacing w:after="93" w:line="265" w:lineRule="auto"/>
        <w:ind w:right="113"/>
        <w:jc w:val="right"/>
        <w:rPr>
          <w:rFonts w:asciiTheme="majorHAnsi" w:hAnsiTheme="majorHAnsi" w:cstheme="majorHAnsi"/>
          <w:bCs/>
          <w:i/>
          <w:iCs/>
        </w:rPr>
      </w:pPr>
    </w:p>
    <w:p w14:paraId="32B0845C" w14:textId="77777777" w:rsidR="007758F9" w:rsidRDefault="007758F9" w:rsidP="007758F9">
      <w:pPr>
        <w:spacing w:after="93" w:line="265" w:lineRule="auto"/>
        <w:ind w:right="113"/>
        <w:jc w:val="right"/>
        <w:rPr>
          <w:rFonts w:asciiTheme="majorHAnsi" w:hAnsiTheme="majorHAnsi" w:cstheme="majorHAnsi"/>
          <w:bCs/>
          <w:i/>
          <w:iCs/>
        </w:rPr>
      </w:pPr>
    </w:p>
    <w:p w14:paraId="02AE2F42" w14:textId="77777777" w:rsidR="007758F9" w:rsidRDefault="007758F9" w:rsidP="007758F9">
      <w:pPr>
        <w:spacing w:after="93" w:line="265" w:lineRule="auto"/>
        <w:ind w:right="113"/>
        <w:jc w:val="right"/>
        <w:rPr>
          <w:rFonts w:asciiTheme="majorHAnsi" w:hAnsiTheme="majorHAnsi" w:cstheme="majorHAnsi"/>
          <w:bCs/>
          <w:i/>
          <w:iCs/>
        </w:rPr>
      </w:pPr>
    </w:p>
    <w:p w14:paraId="0E925415" w14:textId="77777777" w:rsidR="007758F9" w:rsidRDefault="007758F9" w:rsidP="007758F9">
      <w:pPr>
        <w:spacing w:after="93" w:line="265" w:lineRule="auto"/>
        <w:ind w:right="113"/>
        <w:jc w:val="right"/>
        <w:rPr>
          <w:rFonts w:asciiTheme="majorHAnsi" w:hAnsiTheme="majorHAnsi" w:cstheme="majorHAnsi"/>
          <w:bCs/>
          <w:i/>
          <w:iCs/>
        </w:rPr>
      </w:pPr>
    </w:p>
    <w:p w14:paraId="6D5E3895" w14:textId="5B27E9BF" w:rsidR="007758F9" w:rsidRDefault="007758F9" w:rsidP="007758F9">
      <w:pPr>
        <w:spacing w:after="93" w:line="265" w:lineRule="auto"/>
        <w:ind w:right="113"/>
        <w:jc w:val="right"/>
        <w:rPr>
          <w:rFonts w:asciiTheme="majorHAnsi" w:hAnsiTheme="majorHAnsi" w:cstheme="majorHAnsi"/>
          <w:bCs/>
          <w:i/>
          <w:iCs/>
        </w:rPr>
      </w:pPr>
    </w:p>
    <w:p w14:paraId="253F244D" w14:textId="77777777" w:rsidR="00D41A6A" w:rsidRDefault="00D41A6A" w:rsidP="007758F9">
      <w:pPr>
        <w:spacing w:after="93" w:line="265" w:lineRule="auto"/>
        <w:ind w:right="113"/>
        <w:jc w:val="right"/>
        <w:rPr>
          <w:rFonts w:asciiTheme="majorHAnsi" w:hAnsiTheme="majorHAnsi" w:cstheme="majorHAnsi"/>
          <w:bCs/>
          <w:i/>
          <w:iCs/>
        </w:rPr>
      </w:pPr>
    </w:p>
    <w:p w14:paraId="343B6403" w14:textId="02605546" w:rsidR="007758F9" w:rsidRPr="00D41A6A" w:rsidRDefault="007758F9" w:rsidP="007758F9">
      <w:pPr>
        <w:spacing w:after="93" w:line="265" w:lineRule="auto"/>
        <w:ind w:right="113"/>
        <w:jc w:val="right"/>
        <w:rPr>
          <w:rFonts w:asciiTheme="majorHAnsi" w:hAnsiTheme="majorHAnsi" w:cstheme="majorHAnsi"/>
          <w:bCs/>
          <w:i/>
          <w:iCs/>
          <w:highlight w:val="yellow"/>
        </w:rPr>
      </w:pPr>
      <w:proofErr w:type="spellStart"/>
      <w:r w:rsidRPr="00D41A6A">
        <w:rPr>
          <w:rFonts w:asciiTheme="majorHAnsi" w:hAnsiTheme="majorHAnsi" w:cstheme="majorHAnsi"/>
          <w:bCs/>
          <w:i/>
          <w:iCs/>
          <w:highlight w:val="yellow"/>
        </w:rPr>
        <w:lastRenderedPageBreak/>
        <w:t>Załacznik</w:t>
      </w:r>
      <w:proofErr w:type="spellEnd"/>
      <w:r w:rsidRPr="00D41A6A">
        <w:rPr>
          <w:rFonts w:asciiTheme="majorHAnsi" w:hAnsiTheme="majorHAnsi" w:cstheme="majorHAnsi"/>
          <w:bCs/>
          <w:i/>
          <w:iCs/>
          <w:highlight w:val="yellow"/>
        </w:rPr>
        <w:t xml:space="preserve"> nr 6 do Umowy</w:t>
      </w:r>
    </w:p>
    <w:p w14:paraId="65788581" w14:textId="77777777" w:rsidR="007758F9" w:rsidRPr="00D41A6A" w:rsidRDefault="007758F9" w:rsidP="007758F9">
      <w:pPr>
        <w:spacing w:line="276" w:lineRule="auto"/>
        <w:rPr>
          <w:rFonts w:asciiTheme="majorHAnsi" w:hAnsiTheme="majorHAnsi" w:cstheme="majorHAnsi"/>
          <w:highlight w:val="yellow"/>
        </w:rPr>
      </w:pPr>
    </w:p>
    <w:p w14:paraId="5BA68B77" w14:textId="77777777" w:rsidR="007758F9" w:rsidRPr="00D41A6A" w:rsidRDefault="007758F9" w:rsidP="007758F9">
      <w:pPr>
        <w:suppressAutoHyphens/>
        <w:overflowPunct w:val="0"/>
        <w:autoSpaceDE w:val="0"/>
        <w:autoSpaceDN w:val="0"/>
        <w:adjustRightInd w:val="0"/>
        <w:spacing w:line="276" w:lineRule="auto"/>
        <w:jc w:val="center"/>
        <w:textAlignment w:val="baseline"/>
        <w:rPr>
          <w:rFonts w:asciiTheme="majorHAnsi" w:hAnsiTheme="majorHAnsi" w:cs="Calibri"/>
          <w:iCs/>
          <w:snapToGrid w:val="0"/>
          <w:highlight w:val="yellow"/>
        </w:rPr>
      </w:pPr>
      <w:r w:rsidRPr="00D41A6A">
        <w:rPr>
          <w:rFonts w:asciiTheme="majorHAnsi" w:hAnsiTheme="majorHAnsi" w:cs="Calibri"/>
          <w:b/>
          <w:bCs/>
          <w:iCs/>
          <w:snapToGrid w:val="0"/>
          <w:highlight w:val="yellow"/>
        </w:rPr>
        <w:t>Klauzula informacyjna dotycząca przetwarzania danych osobowych przez Zamawiającego</w:t>
      </w:r>
    </w:p>
    <w:p w14:paraId="1F4139C3" w14:textId="77777777" w:rsidR="007758F9" w:rsidRPr="00D41A6A" w:rsidRDefault="007758F9" w:rsidP="007758F9">
      <w:pPr>
        <w:suppressAutoHyphens/>
        <w:overflowPunct w:val="0"/>
        <w:autoSpaceDE w:val="0"/>
        <w:autoSpaceDN w:val="0"/>
        <w:adjustRightInd w:val="0"/>
        <w:spacing w:line="276" w:lineRule="auto"/>
        <w:textAlignment w:val="baseline"/>
        <w:rPr>
          <w:rFonts w:asciiTheme="majorHAnsi" w:hAnsiTheme="majorHAnsi" w:cs="Calibri"/>
          <w:iCs/>
          <w:snapToGrid w:val="0"/>
          <w:highlight w:val="yellow"/>
        </w:rPr>
      </w:pPr>
    </w:p>
    <w:p w14:paraId="2451A60A" w14:textId="77777777" w:rsidR="007758F9" w:rsidRPr="00D41A6A" w:rsidRDefault="007758F9" w:rsidP="007758F9">
      <w:pPr>
        <w:spacing w:line="276" w:lineRule="auto"/>
        <w:ind w:right="0"/>
        <w:rPr>
          <w:rFonts w:asciiTheme="majorHAnsi" w:hAnsiTheme="majorHAnsi" w:cstheme="minorHAnsi"/>
          <w:highlight w:val="yellow"/>
        </w:rPr>
      </w:pPr>
      <w:r w:rsidRPr="00D41A6A">
        <w:rPr>
          <w:rFonts w:asciiTheme="majorHAnsi" w:hAnsiTheme="majorHAnsi" w:cstheme="majorHAnsi"/>
          <w:highlight w:val="yellow"/>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informujemy, że: </w:t>
      </w:r>
    </w:p>
    <w:p w14:paraId="6B5B89F3" w14:textId="77777777" w:rsidR="007758F9" w:rsidRPr="00D41A6A" w:rsidRDefault="007758F9" w:rsidP="007758F9">
      <w:pPr>
        <w:spacing w:line="276" w:lineRule="auto"/>
        <w:rPr>
          <w:rFonts w:asciiTheme="majorHAnsi" w:hAnsiTheme="majorHAnsi" w:cstheme="minorHAnsi"/>
          <w:highlight w:val="yellow"/>
        </w:rPr>
      </w:pPr>
    </w:p>
    <w:p w14:paraId="31C81196"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z w:val="22"/>
          <w:szCs w:val="22"/>
          <w:highlight w:val="yellow"/>
        </w:rPr>
      </w:pPr>
      <w:r w:rsidRPr="00D41A6A">
        <w:rPr>
          <w:rFonts w:asciiTheme="majorHAnsi" w:hAnsiTheme="majorHAnsi" w:cstheme="minorHAnsi"/>
          <w:b/>
          <w:bCs/>
          <w:sz w:val="22"/>
          <w:szCs w:val="22"/>
          <w:highlight w:val="yellow"/>
        </w:rPr>
        <w:t xml:space="preserve">Administrator danych </w:t>
      </w:r>
    </w:p>
    <w:p w14:paraId="635766F4" w14:textId="77777777" w:rsidR="007758F9" w:rsidRPr="00D41A6A" w:rsidRDefault="007758F9" w:rsidP="007758F9">
      <w:pPr>
        <w:pStyle w:val="Akapitzlist"/>
        <w:tabs>
          <w:tab w:val="left" w:pos="5245"/>
          <w:tab w:val="left" w:pos="8931"/>
        </w:tabs>
        <w:spacing w:line="276" w:lineRule="auto"/>
        <w:ind w:left="0" w:right="850"/>
        <w:jc w:val="both"/>
        <w:rPr>
          <w:rFonts w:asciiTheme="majorHAnsi" w:hAnsiTheme="majorHAnsi" w:cstheme="minorHAnsi"/>
          <w:spacing w:val="8"/>
          <w:sz w:val="22"/>
          <w:szCs w:val="22"/>
          <w:highlight w:val="yellow"/>
        </w:rPr>
      </w:pPr>
      <w:r w:rsidRPr="00D41A6A">
        <w:rPr>
          <w:rFonts w:asciiTheme="majorHAnsi" w:hAnsiTheme="majorHAnsi" w:cstheme="minorHAnsi"/>
          <w:spacing w:val="8"/>
          <w:sz w:val="22"/>
          <w:szCs w:val="22"/>
          <w:highlight w:val="yellow"/>
        </w:rPr>
        <w:t>Administratorem Pani/Pana danych osobowych jest Polska Agencja Inwestycji i Handlu S.A. z siedzibą w Warszawie, ul. Krucza 50, wpisana do rejestru przedsiębiorców Krajowego Rejestru Sądowego przez Sąd Rejonowy dla m.st. Warszawy XII Wydział Gospodarczy Krajowego Rejestru Sądowego pod numerem KRS 0000109815, NIP 526-030-01-67 (dalej „</w:t>
      </w:r>
      <w:r w:rsidRPr="00D41A6A">
        <w:rPr>
          <w:rFonts w:asciiTheme="majorHAnsi" w:hAnsiTheme="majorHAnsi" w:cstheme="minorHAnsi"/>
          <w:b/>
          <w:bCs/>
          <w:spacing w:val="8"/>
          <w:sz w:val="22"/>
          <w:szCs w:val="22"/>
          <w:highlight w:val="yellow"/>
        </w:rPr>
        <w:t>Administrator</w:t>
      </w:r>
      <w:r w:rsidRPr="00D41A6A">
        <w:rPr>
          <w:rFonts w:asciiTheme="majorHAnsi" w:hAnsiTheme="majorHAnsi" w:cstheme="minorHAnsi"/>
          <w:spacing w:val="8"/>
          <w:sz w:val="22"/>
          <w:szCs w:val="22"/>
          <w:highlight w:val="yellow"/>
        </w:rPr>
        <w:t>”).</w:t>
      </w:r>
    </w:p>
    <w:p w14:paraId="2B159913" w14:textId="77777777" w:rsidR="007758F9" w:rsidRPr="00D41A6A" w:rsidRDefault="007758F9" w:rsidP="007758F9">
      <w:pPr>
        <w:pStyle w:val="Akapitzlist"/>
        <w:spacing w:line="276" w:lineRule="auto"/>
        <w:ind w:left="0"/>
        <w:jc w:val="both"/>
        <w:rPr>
          <w:rFonts w:asciiTheme="majorHAnsi" w:hAnsiTheme="majorHAnsi" w:cstheme="minorHAnsi"/>
          <w:spacing w:val="8"/>
          <w:sz w:val="22"/>
          <w:szCs w:val="22"/>
          <w:highlight w:val="yellow"/>
        </w:rPr>
      </w:pPr>
    </w:p>
    <w:p w14:paraId="769E4018"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pacing w:val="8"/>
          <w:sz w:val="22"/>
          <w:szCs w:val="22"/>
          <w:highlight w:val="yellow"/>
        </w:rPr>
      </w:pPr>
      <w:r w:rsidRPr="00D41A6A">
        <w:rPr>
          <w:rFonts w:asciiTheme="majorHAnsi" w:hAnsiTheme="majorHAnsi" w:cstheme="minorHAnsi"/>
          <w:b/>
          <w:bCs/>
          <w:spacing w:val="8"/>
          <w:sz w:val="22"/>
          <w:szCs w:val="22"/>
          <w:highlight w:val="yellow"/>
        </w:rPr>
        <w:t xml:space="preserve">Inspektor ochrony danych </w:t>
      </w:r>
    </w:p>
    <w:p w14:paraId="300DE2E3" w14:textId="77777777" w:rsidR="007758F9" w:rsidRPr="00D41A6A" w:rsidRDefault="007758F9" w:rsidP="007758F9">
      <w:pPr>
        <w:spacing w:line="276" w:lineRule="auto"/>
        <w:ind w:right="0"/>
        <w:rPr>
          <w:rFonts w:asciiTheme="majorHAnsi" w:hAnsiTheme="majorHAnsi" w:cstheme="minorHAnsi"/>
          <w:spacing w:val="8"/>
          <w:highlight w:val="yellow"/>
        </w:rPr>
      </w:pPr>
      <w:r w:rsidRPr="00D41A6A">
        <w:rPr>
          <w:rFonts w:asciiTheme="majorHAnsi" w:hAnsiTheme="majorHAnsi" w:cstheme="minorHAnsi"/>
          <w:spacing w:val="8"/>
          <w:highlight w:val="yellow"/>
        </w:rPr>
        <w:t xml:space="preserve">Administrator wyznaczył osobę odpowiedzialną za ochronę danych osobowych, tj. Inspektora Ochrony Danych, z którym kontakt jest możliwy za pośrednictwem adresu mailowego: </w:t>
      </w:r>
      <w:hyperlink r:id="rId40" w:history="1">
        <w:r w:rsidRPr="00D41A6A">
          <w:rPr>
            <w:rStyle w:val="Hipercze"/>
            <w:rFonts w:asciiTheme="majorHAnsi" w:hAnsiTheme="majorHAnsi" w:cstheme="minorHAnsi"/>
            <w:spacing w:val="8"/>
            <w:highlight w:val="yellow"/>
          </w:rPr>
          <w:t>iod@paih.gov.pl</w:t>
        </w:r>
      </w:hyperlink>
      <w:r w:rsidRPr="00D41A6A">
        <w:rPr>
          <w:rFonts w:asciiTheme="majorHAnsi" w:hAnsiTheme="majorHAnsi" w:cstheme="minorHAnsi"/>
          <w:spacing w:val="8"/>
          <w:highlight w:val="yellow"/>
        </w:rPr>
        <w:t xml:space="preserve"> lub za pośrednictwem poczty tradycyjnej pod wskazanym powyżej adresem siedziby Administratora z dopiskiem „Do Inspektora Ochrony Danych”.</w:t>
      </w:r>
    </w:p>
    <w:p w14:paraId="1FC5F635" w14:textId="77777777" w:rsidR="007758F9" w:rsidRPr="00D41A6A" w:rsidRDefault="007758F9" w:rsidP="007758F9">
      <w:pPr>
        <w:spacing w:line="276" w:lineRule="auto"/>
        <w:rPr>
          <w:rFonts w:asciiTheme="majorHAnsi" w:hAnsiTheme="majorHAnsi" w:cstheme="minorHAnsi"/>
          <w:spacing w:val="8"/>
          <w:highlight w:val="yellow"/>
        </w:rPr>
      </w:pPr>
    </w:p>
    <w:p w14:paraId="08831DA2"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pacing w:val="8"/>
          <w:sz w:val="22"/>
          <w:szCs w:val="22"/>
          <w:highlight w:val="yellow"/>
        </w:rPr>
      </w:pPr>
      <w:r w:rsidRPr="00D41A6A">
        <w:rPr>
          <w:rFonts w:asciiTheme="majorHAnsi" w:hAnsiTheme="majorHAnsi" w:cstheme="minorHAnsi"/>
          <w:b/>
          <w:bCs/>
          <w:spacing w:val="8"/>
          <w:sz w:val="22"/>
          <w:szCs w:val="22"/>
          <w:highlight w:val="yellow"/>
        </w:rPr>
        <w:t xml:space="preserve">Cele i podstawy przetwarzania </w:t>
      </w:r>
    </w:p>
    <w:p w14:paraId="2914832E" w14:textId="77777777" w:rsidR="007758F9" w:rsidRPr="00D41A6A" w:rsidRDefault="007758F9" w:rsidP="007758F9">
      <w:pPr>
        <w:pStyle w:val="Akapitzlist"/>
        <w:spacing w:line="276" w:lineRule="auto"/>
        <w:ind w:left="0"/>
        <w:jc w:val="both"/>
        <w:rPr>
          <w:rFonts w:asciiTheme="majorHAnsi" w:hAnsiTheme="majorHAnsi" w:cstheme="majorHAnsi"/>
          <w:spacing w:val="8"/>
          <w:sz w:val="22"/>
          <w:szCs w:val="22"/>
          <w:highlight w:val="yellow"/>
        </w:rPr>
      </w:pPr>
      <w:r w:rsidRPr="00D41A6A">
        <w:rPr>
          <w:rFonts w:asciiTheme="majorHAnsi" w:hAnsiTheme="majorHAnsi" w:cstheme="majorHAnsi"/>
          <w:spacing w:val="8"/>
          <w:sz w:val="22"/>
          <w:szCs w:val="22"/>
          <w:highlight w:val="yellow"/>
        </w:rPr>
        <w:t>Administrator przetwarza dane osobowe w celu :</w:t>
      </w:r>
    </w:p>
    <w:p w14:paraId="12F93F73" w14:textId="77777777" w:rsidR="007758F9" w:rsidRPr="00D41A6A" w:rsidRDefault="007758F9" w:rsidP="007758F9">
      <w:pPr>
        <w:pStyle w:val="Akapitzlist"/>
        <w:numPr>
          <w:ilvl w:val="1"/>
          <w:numId w:val="100"/>
        </w:numPr>
        <w:overflowPunct/>
        <w:autoSpaceDE/>
        <w:autoSpaceDN/>
        <w:adjustRightInd/>
        <w:spacing w:line="276" w:lineRule="auto"/>
        <w:jc w:val="both"/>
        <w:textAlignment w:val="auto"/>
        <w:rPr>
          <w:rFonts w:asciiTheme="majorHAnsi" w:hAnsiTheme="majorHAnsi" w:cstheme="majorHAnsi"/>
          <w:spacing w:val="8"/>
          <w:sz w:val="22"/>
          <w:szCs w:val="22"/>
          <w:highlight w:val="yellow"/>
        </w:rPr>
      </w:pPr>
      <w:r w:rsidRPr="00D41A6A">
        <w:rPr>
          <w:rFonts w:asciiTheme="majorHAnsi" w:hAnsiTheme="majorHAnsi" w:cstheme="majorHAnsi"/>
          <w:spacing w:val="8"/>
          <w:sz w:val="22"/>
          <w:szCs w:val="22"/>
          <w:highlight w:val="yellow"/>
        </w:rPr>
        <w:t>Zawarcia i wykonania umowy (art. 6 ust. 1 lit. b RODO)</w:t>
      </w:r>
    </w:p>
    <w:p w14:paraId="7F03DA0B" w14:textId="77777777" w:rsidR="007758F9" w:rsidRPr="00D41A6A" w:rsidRDefault="007758F9" w:rsidP="007758F9">
      <w:pPr>
        <w:pStyle w:val="Akapitzlist"/>
        <w:numPr>
          <w:ilvl w:val="1"/>
          <w:numId w:val="100"/>
        </w:numPr>
        <w:overflowPunct/>
        <w:autoSpaceDE/>
        <w:autoSpaceDN/>
        <w:adjustRightInd/>
        <w:spacing w:line="276" w:lineRule="auto"/>
        <w:jc w:val="both"/>
        <w:textAlignment w:val="auto"/>
        <w:rPr>
          <w:rFonts w:asciiTheme="majorHAnsi" w:hAnsiTheme="majorHAnsi" w:cstheme="majorHAnsi"/>
          <w:spacing w:val="8"/>
          <w:sz w:val="22"/>
          <w:szCs w:val="22"/>
          <w:highlight w:val="yellow"/>
        </w:rPr>
      </w:pPr>
      <w:r w:rsidRPr="00D41A6A">
        <w:rPr>
          <w:rFonts w:asciiTheme="majorHAnsi" w:hAnsiTheme="majorHAnsi" w:cstheme="majorHAnsi"/>
          <w:spacing w:val="8"/>
          <w:sz w:val="22"/>
          <w:szCs w:val="22"/>
          <w:highlight w:val="yellow"/>
        </w:rPr>
        <w:t>Ewentualnego ustalenia, dochodzenia lub obrony przed roszczeniami związany z zawartą Umową (art. 6 ust. 1 lit. f  RODO)</w:t>
      </w:r>
    </w:p>
    <w:p w14:paraId="51D0CBD6" w14:textId="77777777" w:rsidR="007758F9" w:rsidRPr="00D41A6A" w:rsidRDefault="007758F9" w:rsidP="007758F9">
      <w:pPr>
        <w:pStyle w:val="Akapitzlist"/>
        <w:numPr>
          <w:ilvl w:val="1"/>
          <w:numId w:val="100"/>
        </w:numPr>
        <w:overflowPunct/>
        <w:autoSpaceDE/>
        <w:autoSpaceDN/>
        <w:adjustRightInd/>
        <w:spacing w:line="276" w:lineRule="auto"/>
        <w:jc w:val="both"/>
        <w:textAlignment w:val="auto"/>
        <w:rPr>
          <w:rFonts w:asciiTheme="majorHAnsi" w:hAnsiTheme="majorHAnsi" w:cstheme="majorHAnsi"/>
          <w:spacing w:val="8"/>
          <w:sz w:val="22"/>
          <w:szCs w:val="22"/>
          <w:highlight w:val="yellow"/>
        </w:rPr>
      </w:pPr>
      <w:r w:rsidRPr="00D41A6A">
        <w:rPr>
          <w:rFonts w:asciiTheme="majorHAnsi" w:hAnsiTheme="majorHAnsi" w:cstheme="majorHAnsi"/>
          <w:spacing w:val="8"/>
          <w:sz w:val="22"/>
          <w:szCs w:val="22"/>
          <w:highlight w:val="yellow"/>
        </w:rPr>
        <w:t>dla celów podatkowych i rachunkowych, podstawą prawną przetwarzania danych jest niezbędność ich przetwarzania w celu wypełnienia obowiązku prawnego ciążącego na Administratorze (art. 6 ust. 1 lit. c RODO).</w:t>
      </w:r>
    </w:p>
    <w:p w14:paraId="5228A3B0" w14:textId="77777777" w:rsidR="007758F9" w:rsidRPr="00D41A6A" w:rsidRDefault="007758F9" w:rsidP="007758F9">
      <w:pPr>
        <w:spacing w:line="276" w:lineRule="auto"/>
        <w:rPr>
          <w:rFonts w:asciiTheme="majorHAnsi" w:eastAsiaTheme="minorHAnsi" w:hAnsiTheme="majorHAnsi" w:cstheme="minorHAnsi"/>
          <w:highlight w:val="yellow"/>
        </w:rPr>
      </w:pPr>
    </w:p>
    <w:p w14:paraId="7C1C73B2"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z w:val="22"/>
          <w:szCs w:val="22"/>
          <w:highlight w:val="yellow"/>
        </w:rPr>
      </w:pPr>
      <w:r w:rsidRPr="00D41A6A">
        <w:rPr>
          <w:rFonts w:asciiTheme="majorHAnsi" w:hAnsiTheme="majorHAnsi" w:cstheme="minorHAnsi"/>
          <w:b/>
          <w:bCs/>
          <w:sz w:val="22"/>
          <w:szCs w:val="22"/>
          <w:highlight w:val="yellow"/>
        </w:rPr>
        <w:t xml:space="preserve">Odbiorcy danych </w:t>
      </w:r>
    </w:p>
    <w:p w14:paraId="6A8F6EEB" w14:textId="77777777" w:rsidR="007758F9" w:rsidRPr="00D41A6A" w:rsidRDefault="007758F9" w:rsidP="007758F9">
      <w:pPr>
        <w:spacing w:line="276" w:lineRule="auto"/>
        <w:ind w:right="0"/>
        <w:rPr>
          <w:rFonts w:asciiTheme="majorHAnsi" w:hAnsiTheme="majorHAnsi" w:cstheme="minorHAnsi"/>
          <w:highlight w:val="yellow"/>
          <w:lang w:eastAsia="en-US"/>
        </w:rPr>
      </w:pPr>
      <w:r w:rsidRPr="00D41A6A">
        <w:rPr>
          <w:rFonts w:asciiTheme="majorHAnsi" w:hAnsiTheme="majorHAnsi" w:cstheme="minorHAnsi"/>
          <w:highlight w:val="yellow"/>
        </w:rPr>
        <w:t xml:space="preserve">Dane osobowe mogą być udostępnione podmiotom upoważnionym na podstawie przepisów powszechnie obowiązującego prawa w szczególności instytucjom uprawnionym do kontroli działalności Administratora. Państwa dane nie będą przekazywane do odbiorców znajdujących się w państwa poza Europejskim Obszarem Gospodarczym.  </w:t>
      </w:r>
    </w:p>
    <w:p w14:paraId="1B9F25EF" w14:textId="77777777" w:rsidR="007758F9" w:rsidRPr="00D41A6A" w:rsidRDefault="007758F9" w:rsidP="007758F9">
      <w:pPr>
        <w:spacing w:line="276" w:lineRule="auto"/>
        <w:rPr>
          <w:rFonts w:asciiTheme="majorHAnsi" w:hAnsiTheme="majorHAnsi" w:cstheme="minorHAnsi"/>
          <w:highlight w:val="yellow"/>
        </w:rPr>
      </w:pPr>
    </w:p>
    <w:p w14:paraId="437EFF44"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z w:val="22"/>
          <w:szCs w:val="22"/>
          <w:highlight w:val="yellow"/>
        </w:rPr>
      </w:pPr>
      <w:r w:rsidRPr="00D41A6A">
        <w:rPr>
          <w:rFonts w:asciiTheme="majorHAnsi" w:hAnsiTheme="majorHAnsi" w:cstheme="minorHAnsi"/>
          <w:b/>
          <w:bCs/>
          <w:sz w:val="22"/>
          <w:szCs w:val="22"/>
          <w:highlight w:val="yellow"/>
        </w:rPr>
        <w:t>Okres przechowywania danych</w:t>
      </w:r>
    </w:p>
    <w:p w14:paraId="7A13AB71" w14:textId="77777777" w:rsidR="007758F9" w:rsidRPr="00D41A6A" w:rsidRDefault="007758F9" w:rsidP="007758F9">
      <w:pPr>
        <w:pStyle w:val="Akapitzlist"/>
        <w:numPr>
          <w:ilvl w:val="0"/>
          <w:numId w:val="101"/>
        </w:numPr>
        <w:overflowPunct/>
        <w:autoSpaceDE/>
        <w:autoSpaceDN/>
        <w:adjustRightInd/>
        <w:spacing w:line="276" w:lineRule="auto"/>
        <w:jc w:val="both"/>
        <w:textAlignment w:val="auto"/>
        <w:rPr>
          <w:rFonts w:asciiTheme="majorHAnsi" w:hAnsiTheme="majorHAnsi" w:cstheme="minorHAnsi"/>
          <w:b/>
          <w:bCs/>
          <w:sz w:val="22"/>
          <w:szCs w:val="22"/>
          <w:highlight w:val="yellow"/>
        </w:rPr>
      </w:pPr>
      <w:r w:rsidRPr="00D41A6A">
        <w:rPr>
          <w:rFonts w:asciiTheme="majorHAnsi" w:hAnsiTheme="majorHAnsi" w:cstheme="minorHAnsi"/>
          <w:spacing w:val="8"/>
          <w:sz w:val="22"/>
          <w:szCs w:val="22"/>
          <w:highlight w:val="yellow"/>
        </w:rPr>
        <w:t>Wykonania umowy – do momentu jej/ich rozwiązania lub wygaśnięcia;</w:t>
      </w:r>
    </w:p>
    <w:p w14:paraId="5FA502CA" w14:textId="77777777" w:rsidR="007758F9" w:rsidRPr="00D41A6A" w:rsidRDefault="007758F9" w:rsidP="007758F9">
      <w:pPr>
        <w:pStyle w:val="Akapitzlist"/>
        <w:numPr>
          <w:ilvl w:val="0"/>
          <w:numId w:val="101"/>
        </w:numPr>
        <w:overflowPunct/>
        <w:autoSpaceDE/>
        <w:autoSpaceDN/>
        <w:adjustRightInd/>
        <w:spacing w:line="276" w:lineRule="auto"/>
        <w:jc w:val="both"/>
        <w:textAlignment w:val="auto"/>
        <w:rPr>
          <w:rFonts w:asciiTheme="majorHAnsi" w:hAnsiTheme="majorHAnsi" w:cstheme="minorHAnsi"/>
          <w:spacing w:val="8"/>
          <w:sz w:val="22"/>
          <w:szCs w:val="22"/>
          <w:highlight w:val="yellow"/>
        </w:rPr>
      </w:pPr>
      <w:r w:rsidRPr="00D41A6A">
        <w:rPr>
          <w:rFonts w:asciiTheme="majorHAnsi" w:hAnsiTheme="majorHAnsi" w:cstheme="minorHAnsi"/>
          <w:spacing w:val="8"/>
          <w:sz w:val="22"/>
          <w:szCs w:val="22"/>
          <w:highlight w:val="yellow"/>
        </w:rPr>
        <w:t>Ustalenia dochodzenia lub obrony przed roszczeniami – do momentu przedawnienia roszczeń;</w:t>
      </w:r>
    </w:p>
    <w:p w14:paraId="5868D938" w14:textId="77777777" w:rsidR="007758F9" w:rsidRPr="00D41A6A" w:rsidRDefault="007758F9" w:rsidP="007758F9">
      <w:pPr>
        <w:pStyle w:val="Akapitzlist"/>
        <w:numPr>
          <w:ilvl w:val="0"/>
          <w:numId w:val="101"/>
        </w:numPr>
        <w:tabs>
          <w:tab w:val="left" w:pos="426"/>
        </w:tabs>
        <w:overflowPunct/>
        <w:autoSpaceDE/>
        <w:autoSpaceDN/>
        <w:adjustRightInd/>
        <w:spacing w:line="276" w:lineRule="auto"/>
        <w:jc w:val="both"/>
        <w:textAlignment w:val="auto"/>
        <w:rPr>
          <w:rFonts w:asciiTheme="majorHAnsi" w:hAnsiTheme="majorHAnsi" w:cstheme="minorHAnsi"/>
          <w:spacing w:val="8"/>
          <w:sz w:val="22"/>
          <w:szCs w:val="22"/>
          <w:highlight w:val="yellow"/>
        </w:rPr>
      </w:pPr>
      <w:r w:rsidRPr="00D41A6A">
        <w:rPr>
          <w:rFonts w:asciiTheme="majorHAnsi" w:hAnsiTheme="majorHAnsi" w:cstheme="minorHAnsi"/>
          <w:spacing w:val="8"/>
          <w:sz w:val="22"/>
          <w:szCs w:val="22"/>
          <w:highlight w:val="yellow"/>
        </w:rPr>
        <w:t>Wypełnienia ciążących na administratorze obowiązków prawnych – do momentu wygaśnięcia obowiązków przechowywania danych wynikających z przepisów prawa w szczególności dotyczących przechowywania dokumentów księgowych dotyczących Umowy.</w:t>
      </w:r>
    </w:p>
    <w:p w14:paraId="49623161" w14:textId="77777777" w:rsidR="007758F9" w:rsidRPr="00D41A6A" w:rsidRDefault="007758F9" w:rsidP="007758F9">
      <w:pPr>
        <w:pStyle w:val="Akapitzlist"/>
        <w:tabs>
          <w:tab w:val="left" w:pos="426"/>
        </w:tabs>
        <w:spacing w:line="276" w:lineRule="auto"/>
        <w:jc w:val="both"/>
        <w:rPr>
          <w:rFonts w:asciiTheme="majorHAnsi" w:hAnsiTheme="majorHAnsi" w:cstheme="minorHAnsi"/>
          <w:spacing w:val="8"/>
          <w:sz w:val="22"/>
          <w:szCs w:val="22"/>
          <w:highlight w:val="yellow"/>
        </w:rPr>
      </w:pPr>
    </w:p>
    <w:p w14:paraId="570D2FA0" w14:textId="77777777" w:rsidR="007758F9" w:rsidRPr="00D41A6A" w:rsidRDefault="007758F9" w:rsidP="007758F9">
      <w:pPr>
        <w:pStyle w:val="Akapitzlist"/>
        <w:numPr>
          <w:ilvl w:val="0"/>
          <w:numId w:val="99"/>
        </w:numPr>
        <w:tabs>
          <w:tab w:val="left" w:pos="426"/>
        </w:tabs>
        <w:overflowPunct/>
        <w:autoSpaceDE/>
        <w:autoSpaceDN/>
        <w:adjustRightInd/>
        <w:spacing w:line="276" w:lineRule="auto"/>
        <w:jc w:val="both"/>
        <w:textAlignment w:val="auto"/>
        <w:rPr>
          <w:rFonts w:asciiTheme="majorHAnsi" w:hAnsiTheme="majorHAnsi" w:cstheme="minorHAnsi"/>
          <w:b/>
          <w:bCs/>
          <w:spacing w:val="8"/>
          <w:sz w:val="22"/>
          <w:szCs w:val="22"/>
          <w:highlight w:val="yellow"/>
        </w:rPr>
      </w:pPr>
      <w:r w:rsidRPr="00D41A6A">
        <w:rPr>
          <w:rFonts w:asciiTheme="majorHAnsi" w:hAnsiTheme="majorHAnsi" w:cstheme="minorHAnsi"/>
          <w:b/>
          <w:bCs/>
          <w:spacing w:val="8"/>
          <w:sz w:val="22"/>
          <w:szCs w:val="22"/>
          <w:highlight w:val="yellow"/>
        </w:rPr>
        <w:t>Prawa osób, których dane dotyczą</w:t>
      </w:r>
    </w:p>
    <w:p w14:paraId="2FE901B7" w14:textId="77777777" w:rsidR="007758F9" w:rsidRPr="00D41A6A" w:rsidRDefault="007758F9" w:rsidP="007758F9">
      <w:pPr>
        <w:pStyle w:val="Akapitzlist"/>
        <w:spacing w:line="276" w:lineRule="auto"/>
        <w:ind w:left="360"/>
        <w:jc w:val="both"/>
        <w:rPr>
          <w:rFonts w:asciiTheme="majorHAnsi" w:hAnsiTheme="majorHAnsi" w:cstheme="minorHAnsi"/>
          <w:spacing w:val="8"/>
          <w:sz w:val="22"/>
          <w:szCs w:val="22"/>
          <w:highlight w:val="yellow"/>
        </w:rPr>
      </w:pPr>
      <w:r w:rsidRPr="00D41A6A">
        <w:rPr>
          <w:rFonts w:asciiTheme="majorHAnsi" w:hAnsiTheme="majorHAnsi" w:cstheme="minorHAnsi"/>
          <w:spacing w:val="8"/>
          <w:sz w:val="22"/>
          <w:szCs w:val="22"/>
          <w:highlight w:val="yellow"/>
        </w:rPr>
        <w:t>Zgodnie z RODO przysługuje Pani/Panu prawo do: dostępu do swoich danych, ich sprostowania, usunięcia, ograniczenia przetwarzania, przenoszenia danych, wniesienia sprzeciwu wobec przetwarzania danych, jak również prawo wniesienia skargi do Prezesa Urzędu Ochrony Danych Osobowych.</w:t>
      </w:r>
      <w:r w:rsidRPr="00D41A6A">
        <w:rPr>
          <w:rFonts w:asciiTheme="majorHAnsi" w:hAnsiTheme="majorHAnsi" w:cstheme="minorHAnsi"/>
          <w:sz w:val="22"/>
          <w:szCs w:val="22"/>
          <w:highlight w:val="yellow"/>
        </w:rPr>
        <w:t xml:space="preserve"> </w:t>
      </w:r>
      <w:r w:rsidRPr="00D41A6A">
        <w:rPr>
          <w:rFonts w:asciiTheme="majorHAnsi" w:hAnsiTheme="majorHAnsi" w:cstheme="minorHAnsi"/>
          <w:spacing w:val="8"/>
          <w:sz w:val="22"/>
          <w:szCs w:val="22"/>
          <w:highlight w:val="yellow"/>
        </w:rPr>
        <w:t>Prawa te przysługują Pani/Panu w przypadkach i w zakresie przewidzianym przez powszechnie obowiązujące przepisy prawa.</w:t>
      </w:r>
    </w:p>
    <w:p w14:paraId="18F3953C" w14:textId="77777777" w:rsidR="007758F9" w:rsidRPr="00D41A6A" w:rsidRDefault="007758F9" w:rsidP="007758F9">
      <w:pPr>
        <w:pStyle w:val="Akapitzlist"/>
        <w:spacing w:line="276" w:lineRule="auto"/>
        <w:ind w:left="360"/>
        <w:jc w:val="both"/>
        <w:rPr>
          <w:rFonts w:asciiTheme="majorHAnsi" w:hAnsiTheme="majorHAnsi" w:cstheme="minorHAnsi"/>
          <w:spacing w:val="8"/>
          <w:sz w:val="22"/>
          <w:szCs w:val="22"/>
          <w:highlight w:val="yellow"/>
        </w:rPr>
      </w:pPr>
    </w:p>
    <w:p w14:paraId="53B0EAC6"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pacing w:val="8"/>
          <w:sz w:val="22"/>
          <w:szCs w:val="22"/>
          <w:highlight w:val="yellow"/>
        </w:rPr>
      </w:pPr>
      <w:r w:rsidRPr="00D41A6A">
        <w:rPr>
          <w:rFonts w:asciiTheme="majorHAnsi" w:hAnsiTheme="majorHAnsi" w:cstheme="minorHAnsi"/>
          <w:b/>
          <w:bCs/>
          <w:spacing w:val="8"/>
          <w:sz w:val="22"/>
          <w:szCs w:val="22"/>
          <w:highlight w:val="yellow"/>
        </w:rPr>
        <w:t xml:space="preserve">Informacja o wymogu/dobrowolności podania danych </w:t>
      </w:r>
    </w:p>
    <w:p w14:paraId="452B8ED0" w14:textId="77777777" w:rsidR="007758F9" w:rsidRPr="00D41A6A" w:rsidRDefault="007758F9" w:rsidP="007758F9">
      <w:pPr>
        <w:spacing w:line="276" w:lineRule="auto"/>
        <w:ind w:left="360" w:right="0"/>
        <w:rPr>
          <w:rFonts w:asciiTheme="majorHAnsi" w:hAnsiTheme="majorHAnsi" w:cstheme="minorHAnsi"/>
          <w:spacing w:val="8"/>
          <w:highlight w:val="yellow"/>
        </w:rPr>
      </w:pPr>
      <w:r w:rsidRPr="00D41A6A">
        <w:rPr>
          <w:rFonts w:asciiTheme="majorHAnsi" w:hAnsiTheme="majorHAnsi" w:cstheme="minorHAnsi"/>
          <w:spacing w:val="8"/>
          <w:highlight w:val="yellow"/>
        </w:rPr>
        <w:t xml:space="preserve">Podanie danych osobowych ma charakter dobrowolny, jednakże jest niezbędne do zawarcia Umowy. Niepodanie danych osobowych w niezbędnym zakresie skutkuje niemożnością zawarcia Umowy. </w:t>
      </w:r>
    </w:p>
    <w:p w14:paraId="33129615" w14:textId="77777777" w:rsidR="007758F9" w:rsidRPr="00D41A6A" w:rsidRDefault="007758F9" w:rsidP="007758F9">
      <w:pPr>
        <w:spacing w:line="276" w:lineRule="auto"/>
        <w:ind w:left="360"/>
        <w:rPr>
          <w:rFonts w:asciiTheme="majorHAnsi" w:hAnsiTheme="majorHAnsi" w:cstheme="minorHAnsi"/>
          <w:b/>
          <w:bCs/>
          <w:spacing w:val="8"/>
          <w:highlight w:val="yellow"/>
        </w:rPr>
      </w:pPr>
    </w:p>
    <w:p w14:paraId="6B147945" w14:textId="77777777" w:rsidR="007758F9" w:rsidRPr="00D41A6A" w:rsidRDefault="007758F9" w:rsidP="007758F9">
      <w:pPr>
        <w:pStyle w:val="Akapitzlist"/>
        <w:numPr>
          <w:ilvl w:val="0"/>
          <w:numId w:val="99"/>
        </w:numPr>
        <w:overflowPunct/>
        <w:autoSpaceDE/>
        <w:autoSpaceDN/>
        <w:adjustRightInd/>
        <w:spacing w:line="276" w:lineRule="auto"/>
        <w:jc w:val="both"/>
        <w:textAlignment w:val="auto"/>
        <w:rPr>
          <w:rFonts w:asciiTheme="majorHAnsi" w:hAnsiTheme="majorHAnsi" w:cstheme="minorHAnsi"/>
          <w:b/>
          <w:bCs/>
          <w:spacing w:val="8"/>
          <w:sz w:val="22"/>
          <w:szCs w:val="22"/>
          <w:highlight w:val="yellow"/>
        </w:rPr>
      </w:pPr>
      <w:r w:rsidRPr="00D41A6A">
        <w:rPr>
          <w:rFonts w:asciiTheme="majorHAnsi" w:hAnsiTheme="majorHAnsi" w:cstheme="minorHAnsi"/>
          <w:b/>
          <w:bCs/>
          <w:spacing w:val="8"/>
          <w:sz w:val="22"/>
          <w:szCs w:val="22"/>
          <w:highlight w:val="yellow"/>
        </w:rPr>
        <w:t xml:space="preserve">Informacja o zautomatyzowanym podejmowaniu decyzji, w tym profilowaniu </w:t>
      </w:r>
    </w:p>
    <w:p w14:paraId="0B7D3D83" w14:textId="77777777" w:rsidR="007758F9" w:rsidRPr="00D41A6A" w:rsidRDefault="007758F9" w:rsidP="007758F9">
      <w:pPr>
        <w:spacing w:line="276" w:lineRule="auto"/>
        <w:ind w:left="360" w:right="0"/>
        <w:rPr>
          <w:rFonts w:asciiTheme="majorHAnsi" w:hAnsiTheme="majorHAnsi" w:cstheme="minorHAnsi"/>
          <w:spacing w:val="8"/>
          <w:highlight w:val="yellow"/>
        </w:rPr>
      </w:pPr>
      <w:r w:rsidRPr="00D41A6A">
        <w:rPr>
          <w:rFonts w:asciiTheme="majorHAnsi" w:hAnsiTheme="majorHAnsi" w:cstheme="minorHAnsi"/>
          <w:spacing w:val="8"/>
          <w:highlight w:val="yellow"/>
        </w:rPr>
        <w:t xml:space="preserve">W oparciu o dane osobowe osób wskazanych w Umowie Administrator nie będzie podejmował zautomatyzowanych decyzji, w tym decyzji będących wynikiem profilowania. </w:t>
      </w:r>
    </w:p>
    <w:p w14:paraId="5EAD7E5D" w14:textId="77777777" w:rsidR="007758F9" w:rsidRPr="00D41A6A" w:rsidRDefault="007758F9" w:rsidP="007758F9">
      <w:pPr>
        <w:tabs>
          <w:tab w:val="left" w:pos="426"/>
        </w:tabs>
        <w:spacing w:line="276" w:lineRule="auto"/>
        <w:ind w:right="0"/>
        <w:rPr>
          <w:rFonts w:asciiTheme="majorHAnsi" w:hAnsiTheme="majorHAnsi" w:cstheme="minorHAnsi"/>
          <w:b/>
          <w:bCs/>
          <w:spacing w:val="8"/>
          <w:highlight w:val="yellow"/>
        </w:rPr>
      </w:pPr>
    </w:p>
    <w:p w14:paraId="40D5A355" w14:textId="77777777" w:rsidR="007758F9" w:rsidRPr="00D41A6A" w:rsidRDefault="007758F9" w:rsidP="007758F9">
      <w:pPr>
        <w:tabs>
          <w:tab w:val="left" w:pos="426"/>
        </w:tabs>
        <w:spacing w:line="276" w:lineRule="auto"/>
        <w:ind w:left="360" w:right="0"/>
        <w:rPr>
          <w:rFonts w:asciiTheme="majorHAnsi" w:hAnsiTheme="majorHAnsi" w:cstheme="minorHAnsi"/>
          <w:spacing w:val="8"/>
          <w:highlight w:val="yellow"/>
        </w:rPr>
      </w:pPr>
      <w:r w:rsidRPr="00D41A6A">
        <w:rPr>
          <w:rFonts w:asciiTheme="majorHAnsi" w:hAnsiTheme="majorHAnsi" w:cstheme="minorHAnsi"/>
          <w:spacing w:val="8"/>
          <w:highlight w:val="yellow"/>
        </w:rPr>
        <w:t xml:space="preserve">Zapoznałem się z treścią niniejszej klauzuli informacyjnej i wypełniłem obowiązki informacyjne przewidziane w art. 13 lub art. 14 RODO wobec osób fizycznych, których dane przekazałem Administratorowi w związku z realizacją Umowy. </w:t>
      </w:r>
    </w:p>
    <w:p w14:paraId="5EE7BCC8" w14:textId="7971543F" w:rsidR="007758F9" w:rsidRPr="00D41A6A" w:rsidRDefault="007758F9" w:rsidP="007758F9">
      <w:pPr>
        <w:tabs>
          <w:tab w:val="left" w:pos="426"/>
        </w:tabs>
        <w:spacing w:line="276" w:lineRule="auto"/>
        <w:ind w:left="0" w:firstLine="0"/>
        <w:rPr>
          <w:rFonts w:asciiTheme="majorHAnsi" w:hAnsiTheme="majorHAnsi" w:cstheme="minorHAnsi"/>
          <w:spacing w:val="8"/>
          <w:highlight w:val="yellow"/>
        </w:rPr>
      </w:pPr>
    </w:p>
    <w:p w14:paraId="0BB9F4CB" w14:textId="77777777" w:rsidR="00B35A0F" w:rsidRPr="00D41A6A" w:rsidRDefault="00B35A0F" w:rsidP="007758F9">
      <w:pPr>
        <w:tabs>
          <w:tab w:val="left" w:pos="426"/>
        </w:tabs>
        <w:spacing w:line="276" w:lineRule="auto"/>
        <w:ind w:left="0" w:firstLine="0"/>
        <w:rPr>
          <w:rFonts w:asciiTheme="majorHAnsi" w:hAnsiTheme="majorHAnsi" w:cstheme="minorHAnsi"/>
          <w:spacing w:val="8"/>
          <w:highlight w:val="yellow"/>
        </w:rPr>
      </w:pPr>
    </w:p>
    <w:p w14:paraId="36D46F0E" w14:textId="06522123" w:rsidR="007758F9" w:rsidRPr="00D41A6A" w:rsidRDefault="007758F9" w:rsidP="00B35A0F">
      <w:pPr>
        <w:spacing w:line="276" w:lineRule="auto"/>
        <w:ind w:left="4956" w:firstLine="708"/>
        <w:rPr>
          <w:rFonts w:asciiTheme="majorHAnsi" w:hAnsiTheme="majorHAnsi" w:cstheme="minorHAnsi"/>
          <w:highlight w:val="yellow"/>
        </w:rPr>
      </w:pPr>
      <w:r w:rsidRPr="00D41A6A">
        <w:rPr>
          <w:rFonts w:asciiTheme="majorHAnsi" w:hAnsiTheme="majorHAnsi" w:cstheme="minorHAnsi"/>
          <w:highlight w:val="yellow"/>
        </w:rPr>
        <w:t>______________________________</w:t>
      </w:r>
    </w:p>
    <w:p w14:paraId="0EB53272" w14:textId="77777777" w:rsidR="007758F9" w:rsidRPr="000A6311" w:rsidRDefault="007758F9" w:rsidP="007758F9">
      <w:pPr>
        <w:spacing w:line="276" w:lineRule="auto"/>
        <w:rPr>
          <w:rFonts w:asciiTheme="majorHAnsi" w:hAnsiTheme="majorHAnsi" w:cstheme="minorHAnsi"/>
        </w:rPr>
      </w:pP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r>
      <w:r w:rsidRPr="00D41A6A">
        <w:rPr>
          <w:rFonts w:asciiTheme="majorHAnsi" w:hAnsiTheme="majorHAnsi" w:cstheme="minorHAnsi"/>
          <w:highlight w:val="yellow"/>
        </w:rPr>
        <w:tab/>
        <w:t xml:space="preserve">    Data i podpis Wykonawcy</w:t>
      </w:r>
    </w:p>
    <w:p w14:paraId="585D0865" w14:textId="77777777" w:rsidR="007758F9" w:rsidRDefault="007758F9" w:rsidP="007758F9">
      <w:pPr>
        <w:suppressAutoHyphens/>
        <w:overflowPunct w:val="0"/>
        <w:autoSpaceDE w:val="0"/>
        <w:autoSpaceDN w:val="0"/>
        <w:adjustRightInd w:val="0"/>
        <w:spacing w:line="276" w:lineRule="auto"/>
        <w:textAlignment w:val="baseline"/>
        <w:rPr>
          <w:rFonts w:asciiTheme="majorHAnsi" w:hAnsiTheme="majorHAnsi" w:cs="Calibri"/>
          <w:iCs/>
          <w:snapToGrid w:val="0"/>
        </w:rPr>
      </w:pPr>
    </w:p>
    <w:p w14:paraId="7425E652" w14:textId="76FA7C81" w:rsidR="007758F9" w:rsidRDefault="007758F9" w:rsidP="007758F9">
      <w:pPr>
        <w:spacing w:after="160" w:line="259" w:lineRule="auto"/>
        <w:ind w:left="0" w:right="0" w:firstLine="0"/>
        <w:jc w:val="left"/>
        <w:rPr>
          <w:rFonts w:asciiTheme="majorHAnsi" w:hAnsiTheme="majorHAnsi" w:cstheme="majorHAnsi"/>
        </w:rPr>
      </w:pPr>
    </w:p>
    <w:p w14:paraId="02874A37" w14:textId="0FF2E5BD" w:rsidR="007758F9" w:rsidRDefault="007758F9" w:rsidP="007758F9">
      <w:pPr>
        <w:spacing w:after="160" w:line="259" w:lineRule="auto"/>
        <w:ind w:left="0" w:right="0" w:firstLine="0"/>
        <w:jc w:val="left"/>
        <w:rPr>
          <w:rFonts w:asciiTheme="majorHAnsi" w:hAnsiTheme="majorHAnsi" w:cstheme="majorHAnsi"/>
        </w:rPr>
      </w:pPr>
    </w:p>
    <w:p w14:paraId="74644272" w14:textId="0D59D9E2" w:rsidR="007758F9" w:rsidRDefault="007758F9" w:rsidP="007758F9">
      <w:pPr>
        <w:spacing w:after="160" w:line="259" w:lineRule="auto"/>
        <w:ind w:left="0" w:right="0" w:firstLine="0"/>
        <w:jc w:val="left"/>
        <w:rPr>
          <w:rFonts w:asciiTheme="majorHAnsi" w:hAnsiTheme="majorHAnsi" w:cstheme="majorHAnsi"/>
        </w:rPr>
      </w:pPr>
    </w:p>
    <w:p w14:paraId="4B087B8F" w14:textId="7FE128D7" w:rsidR="007758F9" w:rsidRDefault="007758F9" w:rsidP="007758F9">
      <w:pPr>
        <w:spacing w:after="160" w:line="259" w:lineRule="auto"/>
        <w:ind w:left="0" w:right="0" w:firstLine="0"/>
        <w:jc w:val="left"/>
        <w:rPr>
          <w:rFonts w:asciiTheme="majorHAnsi" w:hAnsiTheme="majorHAnsi" w:cstheme="majorHAnsi"/>
        </w:rPr>
      </w:pPr>
    </w:p>
    <w:p w14:paraId="7BE8C9E5" w14:textId="4A178185" w:rsidR="007758F9" w:rsidRDefault="007758F9" w:rsidP="007758F9">
      <w:pPr>
        <w:spacing w:after="160" w:line="259" w:lineRule="auto"/>
        <w:ind w:left="0" w:right="0" w:firstLine="0"/>
        <w:jc w:val="left"/>
        <w:rPr>
          <w:rFonts w:asciiTheme="majorHAnsi" w:hAnsiTheme="majorHAnsi" w:cstheme="majorHAnsi"/>
        </w:rPr>
      </w:pPr>
    </w:p>
    <w:p w14:paraId="02D09DBE" w14:textId="4B5D6B1F" w:rsidR="007758F9" w:rsidRDefault="007758F9" w:rsidP="007758F9">
      <w:pPr>
        <w:spacing w:after="160" w:line="259" w:lineRule="auto"/>
        <w:ind w:left="0" w:right="0" w:firstLine="0"/>
        <w:jc w:val="left"/>
        <w:rPr>
          <w:rFonts w:asciiTheme="majorHAnsi" w:hAnsiTheme="majorHAnsi" w:cstheme="majorHAnsi"/>
        </w:rPr>
      </w:pPr>
    </w:p>
    <w:p w14:paraId="59E357BB" w14:textId="0AA92107" w:rsidR="007758F9" w:rsidRDefault="007758F9" w:rsidP="007758F9">
      <w:pPr>
        <w:spacing w:after="160" w:line="259" w:lineRule="auto"/>
        <w:ind w:left="0" w:right="0" w:firstLine="0"/>
        <w:jc w:val="left"/>
        <w:rPr>
          <w:rFonts w:asciiTheme="majorHAnsi" w:hAnsiTheme="majorHAnsi" w:cstheme="majorHAnsi"/>
        </w:rPr>
      </w:pPr>
    </w:p>
    <w:p w14:paraId="1564C03E" w14:textId="57C3CFA5" w:rsidR="007758F9" w:rsidRDefault="007758F9" w:rsidP="007758F9">
      <w:pPr>
        <w:spacing w:after="160" w:line="259" w:lineRule="auto"/>
        <w:ind w:left="0" w:right="0" w:firstLine="0"/>
        <w:jc w:val="left"/>
        <w:rPr>
          <w:rFonts w:asciiTheme="majorHAnsi" w:hAnsiTheme="majorHAnsi" w:cstheme="majorHAnsi"/>
        </w:rPr>
      </w:pPr>
    </w:p>
    <w:p w14:paraId="0E01DB9D" w14:textId="766ED06D" w:rsidR="007758F9" w:rsidRDefault="007758F9" w:rsidP="007758F9">
      <w:pPr>
        <w:spacing w:after="160" w:line="259" w:lineRule="auto"/>
        <w:ind w:left="0" w:right="0" w:firstLine="0"/>
        <w:jc w:val="left"/>
        <w:rPr>
          <w:rFonts w:asciiTheme="majorHAnsi" w:hAnsiTheme="majorHAnsi" w:cstheme="majorHAnsi"/>
        </w:rPr>
      </w:pPr>
    </w:p>
    <w:p w14:paraId="143EEE0C" w14:textId="77777777" w:rsidR="007758F9" w:rsidRPr="002234DC" w:rsidRDefault="007758F9" w:rsidP="007758F9">
      <w:pPr>
        <w:spacing w:after="160" w:line="259" w:lineRule="auto"/>
        <w:ind w:left="0" w:right="0" w:firstLine="0"/>
        <w:jc w:val="left"/>
        <w:rPr>
          <w:rFonts w:asciiTheme="majorHAnsi" w:hAnsiTheme="majorHAnsi" w:cstheme="majorHAnsi"/>
        </w:rPr>
      </w:pPr>
    </w:p>
    <w:p w14:paraId="69763133" w14:textId="77777777" w:rsidR="001C0049" w:rsidRDefault="001C0049" w:rsidP="001C0049">
      <w:pPr>
        <w:spacing w:line="276" w:lineRule="auto"/>
        <w:ind w:left="7490" w:firstLine="0"/>
        <w:rPr>
          <w:rFonts w:asciiTheme="majorHAnsi" w:hAnsiTheme="majorHAnsi" w:cstheme="majorHAnsi"/>
        </w:rPr>
      </w:pPr>
    </w:p>
    <w:p w14:paraId="77588F9F" w14:textId="507B1233" w:rsidR="005F4EF7" w:rsidRPr="00D41A6A" w:rsidRDefault="005F4EF7" w:rsidP="005F4EF7">
      <w:pPr>
        <w:spacing w:after="93" w:line="265" w:lineRule="auto"/>
        <w:ind w:right="113"/>
        <w:jc w:val="right"/>
        <w:rPr>
          <w:rFonts w:asciiTheme="majorHAnsi" w:hAnsiTheme="majorHAnsi" w:cstheme="majorHAnsi"/>
          <w:bCs/>
          <w:i/>
          <w:iCs/>
          <w:highlight w:val="yellow"/>
        </w:rPr>
      </w:pPr>
      <w:bookmarkStart w:id="22" w:name="_Hlk31707378"/>
      <w:r w:rsidRPr="00D41A6A">
        <w:rPr>
          <w:rFonts w:asciiTheme="majorHAnsi" w:hAnsiTheme="majorHAnsi" w:cstheme="majorHAnsi"/>
          <w:bCs/>
          <w:i/>
          <w:iCs/>
          <w:highlight w:val="yellow"/>
        </w:rPr>
        <w:t xml:space="preserve">Załącznik nr </w:t>
      </w:r>
      <w:r w:rsidR="007758F9" w:rsidRPr="00D41A6A">
        <w:rPr>
          <w:rFonts w:asciiTheme="majorHAnsi" w:hAnsiTheme="majorHAnsi" w:cstheme="majorHAnsi"/>
          <w:bCs/>
          <w:i/>
          <w:iCs/>
          <w:highlight w:val="yellow"/>
        </w:rPr>
        <w:t>7</w:t>
      </w:r>
      <w:r w:rsidRPr="00D41A6A">
        <w:rPr>
          <w:rFonts w:asciiTheme="majorHAnsi" w:hAnsiTheme="majorHAnsi" w:cstheme="majorHAnsi"/>
          <w:bCs/>
          <w:i/>
          <w:iCs/>
          <w:highlight w:val="yellow"/>
        </w:rPr>
        <w:t xml:space="preserve"> do Umowy   </w:t>
      </w:r>
    </w:p>
    <w:bookmarkEnd w:id="22"/>
    <w:p w14:paraId="4EBC29B6" w14:textId="77777777" w:rsidR="00C30B22" w:rsidRPr="00D41A6A" w:rsidRDefault="00C30B22" w:rsidP="006448D5">
      <w:pPr>
        <w:spacing w:after="93" w:line="265" w:lineRule="auto"/>
        <w:ind w:right="113"/>
        <w:jc w:val="center"/>
        <w:rPr>
          <w:rFonts w:asciiTheme="majorHAnsi" w:hAnsiTheme="majorHAnsi" w:cstheme="majorHAnsi"/>
          <w:b/>
          <w:bCs/>
          <w:i/>
          <w:iCs/>
          <w:highlight w:val="yellow"/>
        </w:rPr>
      </w:pPr>
    </w:p>
    <w:p w14:paraId="2BD8BE87" w14:textId="0AE44266" w:rsidR="005F4EF7" w:rsidRPr="00D41A6A" w:rsidRDefault="005F4EF7" w:rsidP="006448D5">
      <w:pPr>
        <w:spacing w:after="93" w:line="265" w:lineRule="auto"/>
        <w:ind w:right="113"/>
        <w:jc w:val="center"/>
        <w:rPr>
          <w:rFonts w:asciiTheme="majorHAnsi" w:hAnsiTheme="majorHAnsi" w:cstheme="majorHAnsi"/>
          <w:bCs/>
          <w:highlight w:val="yellow"/>
        </w:rPr>
      </w:pPr>
      <w:r w:rsidRPr="00D41A6A">
        <w:rPr>
          <w:rFonts w:asciiTheme="majorHAnsi" w:hAnsiTheme="majorHAnsi" w:cstheme="majorHAnsi"/>
          <w:b/>
          <w:bCs/>
          <w:highlight w:val="yellow"/>
        </w:rPr>
        <w:lastRenderedPageBreak/>
        <w:t>UMOWA POWIERZENIA PRZETWARZANIA DANYCH</w:t>
      </w:r>
    </w:p>
    <w:p w14:paraId="3511FB0A" w14:textId="77777777" w:rsidR="005F4EF7" w:rsidRPr="00D41A6A" w:rsidRDefault="005F4EF7" w:rsidP="006448D5">
      <w:pPr>
        <w:spacing w:after="93" w:line="265" w:lineRule="auto"/>
        <w:ind w:right="113"/>
        <w:jc w:val="center"/>
        <w:rPr>
          <w:rFonts w:asciiTheme="majorHAnsi" w:hAnsiTheme="majorHAnsi" w:cstheme="majorHAnsi"/>
          <w:bCs/>
          <w:highlight w:val="yellow"/>
        </w:rPr>
      </w:pPr>
      <w:r w:rsidRPr="00D41A6A">
        <w:rPr>
          <w:rFonts w:asciiTheme="majorHAnsi" w:hAnsiTheme="majorHAnsi" w:cstheme="majorHAnsi"/>
          <w:b/>
          <w:bCs/>
          <w:highlight w:val="yellow"/>
        </w:rPr>
        <w:t>ISTOTNE POSTANOWIENIA UMOWY</w:t>
      </w:r>
    </w:p>
    <w:p w14:paraId="7227CBDC" w14:textId="23DC792A" w:rsidR="00C30B22" w:rsidRPr="00D41A6A" w:rsidRDefault="005F4EF7" w:rsidP="00D41A6A">
      <w:pPr>
        <w:spacing w:after="93" w:line="265" w:lineRule="auto"/>
        <w:ind w:right="113"/>
        <w:jc w:val="center"/>
        <w:rPr>
          <w:rFonts w:asciiTheme="majorHAnsi" w:hAnsiTheme="majorHAnsi" w:cstheme="majorHAnsi"/>
          <w:bCs/>
          <w:highlight w:val="yellow"/>
        </w:rPr>
      </w:pPr>
      <w:r w:rsidRPr="00D41A6A">
        <w:rPr>
          <w:rFonts w:asciiTheme="majorHAnsi" w:hAnsiTheme="majorHAnsi" w:cstheme="majorHAnsi"/>
          <w:bCs/>
          <w:highlight w:val="yellow"/>
        </w:rPr>
        <w:t>( „</w:t>
      </w:r>
      <w:r w:rsidRPr="00D41A6A">
        <w:rPr>
          <w:rFonts w:asciiTheme="majorHAnsi" w:hAnsiTheme="majorHAnsi" w:cstheme="majorHAnsi"/>
          <w:b/>
          <w:bCs/>
          <w:highlight w:val="yellow"/>
        </w:rPr>
        <w:t>Umowa powierzenia</w:t>
      </w:r>
      <w:r w:rsidRPr="00D41A6A">
        <w:rPr>
          <w:rFonts w:asciiTheme="majorHAnsi" w:hAnsiTheme="majorHAnsi" w:cstheme="majorHAnsi"/>
          <w:bCs/>
          <w:highlight w:val="yellow"/>
        </w:rPr>
        <w:t>”)</w:t>
      </w:r>
    </w:p>
    <w:p w14:paraId="6C8A4646" w14:textId="2AAC40DB" w:rsidR="00C30B22" w:rsidRPr="00D41A6A" w:rsidRDefault="00C30B22" w:rsidP="00B97CF2">
      <w:pPr>
        <w:spacing w:after="93" w:line="265" w:lineRule="auto"/>
        <w:ind w:right="113"/>
        <w:jc w:val="center"/>
        <w:rPr>
          <w:rFonts w:asciiTheme="majorHAnsi" w:hAnsiTheme="majorHAnsi" w:cstheme="majorHAnsi"/>
          <w:bCs/>
          <w:highlight w:val="yellow"/>
        </w:rPr>
      </w:pPr>
      <w:r w:rsidRPr="00D41A6A">
        <w:rPr>
          <w:rFonts w:asciiTheme="majorHAnsi" w:hAnsiTheme="majorHAnsi" w:cstheme="majorHAnsi"/>
          <w:bCs/>
          <w:highlight w:val="yellow"/>
        </w:rPr>
        <w:t>zawarta w dniu ______________ w Warszawie</w:t>
      </w:r>
    </w:p>
    <w:p w14:paraId="2D40EDDF" w14:textId="77777777" w:rsidR="007758F9" w:rsidRPr="00D41A6A" w:rsidRDefault="007758F9" w:rsidP="00D41A6A">
      <w:pPr>
        <w:spacing w:after="93" w:line="265" w:lineRule="auto"/>
        <w:ind w:left="0" w:right="113" w:firstLine="0"/>
        <w:rPr>
          <w:rFonts w:asciiTheme="majorHAnsi" w:hAnsiTheme="majorHAnsi" w:cstheme="majorHAnsi"/>
          <w:bCs/>
          <w:highlight w:val="yellow"/>
        </w:rPr>
      </w:pPr>
    </w:p>
    <w:p w14:paraId="73054B03" w14:textId="5C20F9F4" w:rsidR="00C30B22" w:rsidRPr="00D41A6A" w:rsidRDefault="00C30B22" w:rsidP="007758F9">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pomiędzy : </w:t>
      </w:r>
    </w:p>
    <w:p w14:paraId="2D1BB238"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
          <w:bCs/>
          <w:highlight w:val="yellow"/>
        </w:rPr>
        <w:t xml:space="preserve">Polską Agencją Inwestycji i Handlu S.A </w:t>
      </w:r>
      <w:r w:rsidRPr="00D41A6A">
        <w:rPr>
          <w:rFonts w:asciiTheme="majorHAnsi" w:hAnsiTheme="majorHAnsi" w:cstheme="majorHAnsi"/>
          <w:bCs/>
          <w:highlight w:val="yellow"/>
        </w:rPr>
        <w:t>z siedzibą ul. Krucza 50, Warszawa, wpisaną do rejestru przedsiębiorców Krajowego Rejestru Sądowego prowadzonego przez Sąd Rejonowy dla m. st. Warszawy Wydział XII Gospodarczy KRS pod numerem KRS 0000109815, posiadającą nr NIP: 526-030-01-67, o kapitale zakładowym w wysokości: 81 382 492,02 zł, opłaconym w całości reprezentowaną przez:</w:t>
      </w:r>
    </w:p>
    <w:p w14:paraId="1A90D933" w14:textId="77777777" w:rsidR="00C30B22" w:rsidRPr="00D41A6A" w:rsidRDefault="00C30B22" w:rsidP="00C30B22">
      <w:pPr>
        <w:spacing w:after="93" w:line="265" w:lineRule="auto"/>
        <w:ind w:right="113"/>
        <w:rPr>
          <w:rFonts w:asciiTheme="majorHAnsi" w:hAnsiTheme="majorHAnsi" w:cstheme="majorHAnsi"/>
          <w:bCs/>
          <w:highlight w:val="yellow"/>
        </w:rPr>
      </w:pPr>
    </w:p>
    <w:p w14:paraId="41E93E9D"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-___________________________</w:t>
      </w:r>
    </w:p>
    <w:p w14:paraId="2C13D2A5"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-___________________________</w:t>
      </w:r>
    </w:p>
    <w:p w14:paraId="0F84D3F8"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75C48444"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uprawnionych do łącznej reprezentacji Spółki zgodnie informacją odpowiadającą odpisowi aktualnemu z rejestru przedsiębiorców KRS stanowiącą Załącznik nr 1 do Umowy</w:t>
      </w:r>
    </w:p>
    <w:p w14:paraId="0F13273B"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6CD4C617" w14:textId="77777777" w:rsidR="00C30B22" w:rsidRPr="00D41A6A" w:rsidRDefault="00C30B22" w:rsidP="00C30B22">
      <w:pPr>
        <w:spacing w:after="93" w:line="265" w:lineRule="auto"/>
        <w:ind w:right="113"/>
        <w:rPr>
          <w:rFonts w:asciiTheme="majorHAnsi" w:hAnsiTheme="majorHAnsi" w:cstheme="majorHAnsi"/>
          <w:b/>
          <w:bCs/>
          <w:highlight w:val="yellow"/>
        </w:rPr>
      </w:pPr>
      <w:r w:rsidRPr="00D41A6A">
        <w:rPr>
          <w:rFonts w:asciiTheme="majorHAnsi" w:hAnsiTheme="majorHAnsi" w:cstheme="majorHAnsi"/>
          <w:bCs/>
          <w:highlight w:val="yellow"/>
        </w:rPr>
        <w:t>zwaną dalej „</w:t>
      </w:r>
      <w:r w:rsidRPr="00D41A6A">
        <w:rPr>
          <w:rFonts w:asciiTheme="majorHAnsi" w:hAnsiTheme="majorHAnsi" w:cstheme="majorHAnsi"/>
          <w:b/>
          <w:bCs/>
          <w:highlight w:val="yellow"/>
        </w:rPr>
        <w:t>Administratorem”</w:t>
      </w:r>
    </w:p>
    <w:p w14:paraId="39C06162"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2464BE5A"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a</w:t>
      </w:r>
    </w:p>
    <w:p w14:paraId="47E73CB1"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
          <w:bCs/>
          <w:highlight w:val="yellow"/>
        </w:rPr>
        <w:t xml:space="preserve">____________________ </w:t>
      </w:r>
      <w:r w:rsidRPr="00D41A6A">
        <w:rPr>
          <w:rFonts w:asciiTheme="majorHAnsi" w:hAnsiTheme="majorHAnsi" w:cstheme="majorHAnsi"/>
          <w:bCs/>
          <w:highlight w:val="yellow"/>
        </w:rPr>
        <w:t>z siedzibą, ul. __________________; _________________</w:t>
      </w:r>
      <w:r w:rsidRPr="00D41A6A">
        <w:rPr>
          <w:rFonts w:asciiTheme="majorHAnsi" w:hAnsiTheme="majorHAnsi" w:cstheme="majorHAnsi"/>
          <w:bCs/>
          <w:highlight w:val="yellow"/>
          <w:lang w:val="cs-CZ"/>
        </w:rPr>
        <w:t>wpisaną do Rejestru Przedsiębiorców Krajowego Rejestru Sądowego prowadzonego przez</w:t>
      </w:r>
      <w:r w:rsidRPr="00D41A6A">
        <w:rPr>
          <w:rFonts w:asciiTheme="majorHAnsi" w:hAnsiTheme="majorHAnsi" w:cstheme="majorHAnsi"/>
          <w:bCs/>
          <w:highlight w:val="yellow"/>
        </w:rPr>
        <w:t xml:space="preserve"> Sąd Rejonowy ______________________, Wydział_________________ Krajowego Rejestru Sądowego pod numerem KRS ___________________, posiadającą nr NIP: ___________________, </w:t>
      </w:r>
      <w:r w:rsidRPr="00D41A6A">
        <w:rPr>
          <w:rFonts w:asciiTheme="majorHAnsi" w:hAnsiTheme="majorHAnsi" w:cstheme="majorHAnsi"/>
          <w:bCs/>
          <w:highlight w:val="yellow"/>
          <w:lang w:val="cs-CZ"/>
        </w:rPr>
        <w:t xml:space="preserve">o </w:t>
      </w:r>
      <w:r w:rsidRPr="00D41A6A">
        <w:rPr>
          <w:rFonts w:asciiTheme="majorHAnsi" w:hAnsiTheme="majorHAnsi" w:cstheme="majorHAnsi"/>
          <w:bCs/>
          <w:highlight w:val="yellow"/>
        </w:rPr>
        <w:t xml:space="preserve">kapitale zakładowym w wysokości ________________ zł, </w:t>
      </w:r>
    </w:p>
    <w:p w14:paraId="0D101C69"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reprezentowaną przez:</w:t>
      </w:r>
    </w:p>
    <w:p w14:paraId="3E1E8DE9"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-___________________________</w:t>
      </w:r>
    </w:p>
    <w:p w14:paraId="3536EC1A"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-___________________________</w:t>
      </w:r>
    </w:p>
    <w:p w14:paraId="170C6DBA"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52DA2899" w14:textId="77777777" w:rsidR="00C30B22" w:rsidRPr="00D41A6A" w:rsidRDefault="00C30B22" w:rsidP="00C30B22">
      <w:pPr>
        <w:spacing w:after="93" w:line="265" w:lineRule="auto"/>
        <w:ind w:right="113"/>
        <w:rPr>
          <w:rFonts w:asciiTheme="majorHAnsi" w:hAnsiTheme="majorHAnsi" w:cstheme="majorHAnsi"/>
          <w:b/>
          <w:bCs/>
          <w:highlight w:val="yellow"/>
        </w:rPr>
      </w:pPr>
      <w:r w:rsidRPr="00D41A6A">
        <w:rPr>
          <w:rFonts w:asciiTheme="majorHAnsi" w:hAnsiTheme="majorHAnsi" w:cstheme="majorHAnsi"/>
          <w:bCs/>
          <w:highlight w:val="yellow"/>
        </w:rPr>
        <w:t>zwanym dalej</w:t>
      </w:r>
      <w:r w:rsidRPr="00D41A6A">
        <w:rPr>
          <w:rFonts w:asciiTheme="majorHAnsi" w:hAnsiTheme="majorHAnsi" w:cstheme="majorHAnsi"/>
          <w:b/>
          <w:bCs/>
          <w:highlight w:val="yellow"/>
        </w:rPr>
        <w:t xml:space="preserve"> „Podmiotem przetwarzającym” </w:t>
      </w:r>
    </w:p>
    <w:p w14:paraId="16545FFC"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3DF2F753" w14:textId="26EEDF1A" w:rsidR="00C30B22" w:rsidRPr="00D41A6A" w:rsidRDefault="00C30B22" w:rsidP="00C30B22">
      <w:pPr>
        <w:spacing w:after="93" w:line="265" w:lineRule="auto"/>
        <w:ind w:right="113"/>
        <w:rPr>
          <w:rFonts w:asciiTheme="majorHAnsi" w:hAnsiTheme="majorHAnsi" w:cstheme="majorHAnsi"/>
          <w:b/>
          <w:bCs/>
          <w:highlight w:val="yellow"/>
        </w:rPr>
      </w:pPr>
      <w:r w:rsidRPr="00D41A6A">
        <w:rPr>
          <w:rFonts w:asciiTheme="majorHAnsi" w:hAnsiTheme="majorHAnsi" w:cstheme="majorHAnsi"/>
          <w:bCs/>
          <w:highlight w:val="yellow"/>
        </w:rPr>
        <w:t xml:space="preserve">zwane w dalszej części </w:t>
      </w:r>
      <w:r w:rsidR="007758F9" w:rsidRPr="00D41A6A">
        <w:rPr>
          <w:rFonts w:asciiTheme="majorHAnsi" w:hAnsiTheme="majorHAnsi" w:cstheme="majorHAnsi"/>
          <w:bCs/>
          <w:highlight w:val="yellow"/>
        </w:rPr>
        <w:t>U</w:t>
      </w:r>
      <w:r w:rsidRPr="00D41A6A">
        <w:rPr>
          <w:rFonts w:asciiTheme="majorHAnsi" w:hAnsiTheme="majorHAnsi" w:cstheme="majorHAnsi"/>
          <w:bCs/>
          <w:highlight w:val="yellow"/>
        </w:rPr>
        <w:t xml:space="preserve">mowy </w:t>
      </w:r>
      <w:r w:rsidR="007758F9" w:rsidRPr="00D41A6A">
        <w:rPr>
          <w:rFonts w:asciiTheme="majorHAnsi" w:hAnsiTheme="majorHAnsi" w:cstheme="majorHAnsi"/>
          <w:bCs/>
          <w:highlight w:val="yellow"/>
        </w:rPr>
        <w:t>indywidulanie jako</w:t>
      </w:r>
      <w:r w:rsidRPr="00D41A6A">
        <w:rPr>
          <w:rFonts w:asciiTheme="majorHAnsi" w:hAnsiTheme="majorHAnsi" w:cstheme="majorHAnsi"/>
          <w:b/>
          <w:bCs/>
          <w:highlight w:val="yellow"/>
        </w:rPr>
        <w:t xml:space="preserve"> </w:t>
      </w:r>
      <w:r w:rsidR="007758F9" w:rsidRPr="00D41A6A">
        <w:rPr>
          <w:rFonts w:asciiTheme="majorHAnsi" w:hAnsiTheme="majorHAnsi" w:cstheme="majorHAnsi"/>
          <w:b/>
          <w:bCs/>
          <w:highlight w:val="yellow"/>
        </w:rPr>
        <w:t>„</w:t>
      </w:r>
      <w:r w:rsidRPr="00D41A6A">
        <w:rPr>
          <w:rFonts w:asciiTheme="majorHAnsi" w:hAnsiTheme="majorHAnsi" w:cstheme="majorHAnsi"/>
          <w:b/>
          <w:bCs/>
          <w:highlight w:val="yellow"/>
        </w:rPr>
        <w:t>Stron</w:t>
      </w:r>
      <w:r w:rsidR="007758F9" w:rsidRPr="00D41A6A">
        <w:rPr>
          <w:rFonts w:asciiTheme="majorHAnsi" w:hAnsiTheme="majorHAnsi" w:cstheme="majorHAnsi"/>
          <w:b/>
          <w:bCs/>
          <w:highlight w:val="yellow"/>
        </w:rPr>
        <w:t>a”</w:t>
      </w:r>
      <w:r w:rsidRPr="00D41A6A">
        <w:rPr>
          <w:rFonts w:asciiTheme="majorHAnsi" w:hAnsiTheme="majorHAnsi" w:cstheme="majorHAnsi"/>
          <w:b/>
          <w:bCs/>
          <w:highlight w:val="yellow"/>
        </w:rPr>
        <w:t xml:space="preserve"> </w:t>
      </w:r>
      <w:r w:rsidRPr="00D41A6A">
        <w:rPr>
          <w:rFonts w:asciiTheme="majorHAnsi" w:hAnsiTheme="majorHAnsi" w:cstheme="majorHAnsi"/>
          <w:bCs/>
          <w:highlight w:val="yellow"/>
        </w:rPr>
        <w:t>lub</w:t>
      </w:r>
      <w:r w:rsidRPr="00D41A6A">
        <w:rPr>
          <w:rFonts w:asciiTheme="majorHAnsi" w:hAnsiTheme="majorHAnsi" w:cstheme="majorHAnsi"/>
          <w:b/>
          <w:bCs/>
          <w:highlight w:val="yellow"/>
        </w:rPr>
        <w:t xml:space="preserve"> </w:t>
      </w:r>
      <w:r w:rsidR="007758F9" w:rsidRPr="00D41A6A">
        <w:rPr>
          <w:rFonts w:asciiTheme="majorHAnsi" w:hAnsiTheme="majorHAnsi" w:cstheme="majorHAnsi"/>
          <w:highlight w:val="yellow"/>
        </w:rPr>
        <w:t>łącznie</w:t>
      </w:r>
      <w:r w:rsidR="007758F9" w:rsidRPr="00D41A6A">
        <w:rPr>
          <w:rFonts w:asciiTheme="majorHAnsi" w:hAnsiTheme="majorHAnsi" w:cstheme="majorHAnsi"/>
          <w:b/>
          <w:bCs/>
          <w:highlight w:val="yellow"/>
        </w:rPr>
        <w:t xml:space="preserve"> „</w:t>
      </w:r>
      <w:r w:rsidRPr="00D41A6A">
        <w:rPr>
          <w:rFonts w:asciiTheme="majorHAnsi" w:hAnsiTheme="majorHAnsi" w:cstheme="majorHAnsi"/>
          <w:b/>
          <w:bCs/>
          <w:highlight w:val="yellow"/>
        </w:rPr>
        <w:t>Stronami</w:t>
      </w:r>
      <w:r w:rsidR="007758F9" w:rsidRPr="00D41A6A">
        <w:rPr>
          <w:rFonts w:asciiTheme="majorHAnsi" w:hAnsiTheme="majorHAnsi" w:cstheme="majorHAnsi"/>
          <w:b/>
          <w:bCs/>
          <w:highlight w:val="yellow"/>
        </w:rPr>
        <w:t>”</w:t>
      </w:r>
    </w:p>
    <w:p w14:paraId="2D070E82"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02C46586"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4377866B"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5B6C8E50"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6E9C82EE" w14:textId="77777777" w:rsidR="00C30B22" w:rsidRPr="00D41A6A" w:rsidRDefault="00C30B22" w:rsidP="00C30B22">
      <w:pPr>
        <w:spacing w:after="93" w:line="265" w:lineRule="auto"/>
        <w:ind w:right="113"/>
        <w:rPr>
          <w:rFonts w:asciiTheme="majorHAnsi" w:hAnsiTheme="majorHAnsi" w:cstheme="majorHAnsi"/>
          <w:bCs/>
          <w:highlight w:val="yellow"/>
        </w:rPr>
      </w:pPr>
      <w:r w:rsidRPr="00D41A6A">
        <w:rPr>
          <w:rFonts w:asciiTheme="majorHAnsi" w:hAnsiTheme="majorHAnsi" w:cstheme="majorHAnsi"/>
          <w:b/>
          <w:bCs/>
          <w:highlight w:val="yellow"/>
        </w:rPr>
        <w:lastRenderedPageBreak/>
        <w:t>Zważywszy, że</w:t>
      </w:r>
      <w:r w:rsidRPr="00D41A6A">
        <w:rPr>
          <w:rFonts w:asciiTheme="majorHAnsi" w:hAnsiTheme="majorHAnsi" w:cstheme="majorHAnsi"/>
          <w:bCs/>
          <w:highlight w:val="yellow"/>
        </w:rPr>
        <w:t>:</w:t>
      </w:r>
    </w:p>
    <w:p w14:paraId="0557C592" w14:textId="77777777" w:rsidR="00C30B22" w:rsidRPr="00D41A6A" w:rsidRDefault="00C30B22" w:rsidP="00D41A6A">
      <w:pPr>
        <w:spacing w:after="93" w:line="265" w:lineRule="auto"/>
        <w:ind w:left="0" w:right="113" w:firstLine="0"/>
        <w:rPr>
          <w:rFonts w:asciiTheme="majorHAnsi" w:hAnsiTheme="majorHAnsi" w:cstheme="majorHAnsi"/>
          <w:bCs/>
          <w:highlight w:val="yellow"/>
        </w:rPr>
      </w:pPr>
    </w:p>
    <w:p w14:paraId="1343351A" w14:textId="39CB5B49" w:rsidR="00C30B22" w:rsidRPr="00D41A6A" w:rsidRDefault="00C30B22" w:rsidP="002C3761">
      <w:pPr>
        <w:numPr>
          <w:ilvl w:val="0"/>
          <w:numId w:val="104"/>
        </w:numPr>
        <w:spacing w:after="0" w:line="240" w:lineRule="auto"/>
        <w:ind w:left="284" w:right="113" w:hanging="284"/>
        <w:rPr>
          <w:rFonts w:asciiTheme="majorHAnsi" w:hAnsiTheme="majorHAnsi" w:cstheme="majorHAnsi"/>
          <w:bCs/>
          <w:highlight w:val="yellow"/>
        </w:rPr>
      </w:pPr>
      <w:r w:rsidRPr="00D41A6A">
        <w:rPr>
          <w:rFonts w:asciiTheme="majorHAnsi" w:hAnsiTheme="majorHAnsi" w:cstheme="majorHAnsi"/>
          <w:bCs/>
          <w:highlight w:val="yellow"/>
        </w:rPr>
        <w:t xml:space="preserve">Strony  zawarły w dniu______________ umowę, której przedmiotem jest </w:t>
      </w:r>
      <w:r w:rsidR="00752D31" w:rsidRPr="00D41A6A">
        <w:rPr>
          <w:rFonts w:asciiTheme="majorHAnsi" w:hAnsiTheme="majorHAnsi" w:cstheme="majorHAnsi"/>
          <w:b/>
          <w:highlight w:val="yellow"/>
        </w:rPr>
        <w:t xml:space="preserve">wykonanie usługi kontroli rozliczenia finansowego wybranej próby Grantobiorców w ramach projektu Polskie Mosty Technologiczne, w tym kontroli na miejscu rozumianej jako kontrolę przeprowadzaną w siedzibie Grantobiorcy realizującego projekt/y w miejscu przechowywania dokumentacji projektu, zgodnie z wymaganiami i terminami określonymi przez </w:t>
      </w:r>
      <w:r w:rsidR="00B35A0F" w:rsidRPr="00D41A6A">
        <w:rPr>
          <w:rFonts w:asciiTheme="majorHAnsi" w:hAnsiTheme="majorHAnsi" w:cstheme="majorHAnsi"/>
          <w:b/>
          <w:highlight w:val="yellow"/>
        </w:rPr>
        <w:t xml:space="preserve">Administratora </w:t>
      </w:r>
      <w:r w:rsidRPr="00D41A6A">
        <w:rPr>
          <w:rFonts w:asciiTheme="majorHAnsi" w:hAnsiTheme="majorHAnsi" w:cstheme="majorHAnsi"/>
          <w:bCs/>
          <w:highlight w:val="yellow"/>
        </w:rPr>
        <w:t>(dalej „</w:t>
      </w:r>
      <w:r w:rsidRPr="00D41A6A">
        <w:rPr>
          <w:rFonts w:asciiTheme="majorHAnsi" w:hAnsiTheme="majorHAnsi" w:cstheme="majorHAnsi"/>
          <w:b/>
          <w:bCs/>
          <w:highlight w:val="yellow"/>
        </w:rPr>
        <w:t>Umowa Główna</w:t>
      </w:r>
      <w:r w:rsidRPr="00D41A6A">
        <w:rPr>
          <w:rFonts w:asciiTheme="majorHAnsi" w:hAnsiTheme="majorHAnsi" w:cstheme="majorHAnsi"/>
          <w:bCs/>
          <w:highlight w:val="yellow"/>
        </w:rPr>
        <w:t xml:space="preserve">”). </w:t>
      </w:r>
    </w:p>
    <w:p w14:paraId="1458EFBA" w14:textId="77777777" w:rsidR="00C30B22" w:rsidRPr="00D41A6A" w:rsidRDefault="00C30B22" w:rsidP="002C3761">
      <w:pPr>
        <w:numPr>
          <w:ilvl w:val="0"/>
          <w:numId w:val="104"/>
        </w:numPr>
        <w:spacing w:after="0" w:line="240" w:lineRule="auto"/>
        <w:ind w:left="284" w:right="113" w:hanging="284"/>
        <w:rPr>
          <w:rFonts w:asciiTheme="majorHAnsi" w:hAnsiTheme="majorHAnsi" w:cstheme="majorHAnsi"/>
          <w:bCs/>
          <w:highlight w:val="yellow"/>
        </w:rPr>
      </w:pPr>
      <w:r w:rsidRPr="00D41A6A">
        <w:rPr>
          <w:rFonts w:asciiTheme="majorHAnsi" w:hAnsiTheme="majorHAnsi" w:cstheme="majorHAnsi"/>
          <w:bCs/>
          <w:highlight w:val="yellow"/>
        </w:rPr>
        <w:t xml:space="preserve">W związku z realizacją Umowy Głównej niezbędne jest powierzenie przez Administratora Podmiotowi przetwarzającemu danych osobowych. </w:t>
      </w:r>
    </w:p>
    <w:p w14:paraId="32F17EC6" w14:textId="77777777" w:rsidR="00C30B22" w:rsidRPr="00D41A6A" w:rsidRDefault="00C30B22" w:rsidP="00C30B22">
      <w:pPr>
        <w:spacing w:after="93" w:line="265" w:lineRule="auto"/>
        <w:ind w:right="113"/>
        <w:rPr>
          <w:rFonts w:asciiTheme="majorHAnsi" w:hAnsiTheme="majorHAnsi" w:cstheme="majorHAnsi"/>
          <w:bCs/>
          <w:highlight w:val="yellow"/>
        </w:rPr>
      </w:pPr>
    </w:p>
    <w:p w14:paraId="7599415A" w14:textId="77777777" w:rsidR="00C30B22" w:rsidRPr="00D41A6A" w:rsidRDefault="00C30B22" w:rsidP="00C30B22">
      <w:pPr>
        <w:spacing w:after="93" w:line="265" w:lineRule="auto"/>
        <w:ind w:right="113"/>
        <w:rPr>
          <w:rFonts w:asciiTheme="majorHAnsi" w:hAnsiTheme="majorHAnsi" w:cstheme="majorHAnsi"/>
          <w:b/>
          <w:bCs/>
          <w:highlight w:val="yellow"/>
        </w:rPr>
      </w:pPr>
      <w:r w:rsidRPr="00D41A6A">
        <w:rPr>
          <w:rFonts w:asciiTheme="majorHAnsi" w:hAnsiTheme="majorHAnsi" w:cstheme="majorHAnsi"/>
          <w:b/>
          <w:bCs/>
          <w:highlight w:val="yellow"/>
        </w:rPr>
        <w:t>Mając powyższe na uwadze, Strony zawarły Umowę następującej treści:</w:t>
      </w:r>
    </w:p>
    <w:p w14:paraId="136D0838"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58E0FCD2" w14:textId="77777777" w:rsidR="00C30B22" w:rsidRPr="00D41A6A" w:rsidRDefault="00C30B22" w:rsidP="00C30B22">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1</w:t>
      </w:r>
    </w:p>
    <w:p w14:paraId="4A4FF222" w14:textId="45C8EBC1" w:rsidR="00C30B22" w:rsidRPr="00D41A6A" w:rsidRDefault="00C30B22" w:rsidP="00C30B22">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Oświadczenia Stron</w:t>
      </w:r>
    </w:p>
    <w:p w14:paraId="7808E721" w14:textId="77777777" w:rsidR="00C30B22" w:rsidRPr="00D41A6A" w:rsidRDefault="00C30B22" w:rsidP="00C30B22">
      <w:pPr>
        <w:spacing w:after="93" w:line="265" w:lineRule="auto"/>
        <w:ind w:right="113"/>
        <w:jc w:val="left"/>
        <w:rPr>
          <w:rFonts w:asciiTheme="majorHAnsi" w:hAnsiTheme="majorHAnsi" w:cstheme="majorHAnsi"/>
          <w:b/>
          <w:bCs/>
          <w:highlight w:val="yellow"/>
        </w:rPr>
      </w:pPr>
    </w:p>
    <w:p w14:paraId="0897C298" w14:textId="77777777" w:rsidR="00C30B22" w:rsidRPr="00D41A6A" w:rsidRDefault="00C30B22" w:rsidP="00D41A6A">
      <w:pPr>
        <w:numPr>
          <w:ilvl w:val="1"/>
          <w:numId w:val="105"/>
        </w:numPr>
        <w:tabs>
          <w:tab w:val="clear" w:pos="709"/>
          <w:tab w:val="num" w:pos="426"/>
        </w:tabs>
        <w:spacing w:after="93" w:line="265" w:lineRule="auto"/>
        <w:ind w:left="284" w:right="113" w:hanging="284"/>
        <w:rPr>
          <w:rFonts w:asciiTheme="majorHAnsi" w:hAnsiTheme="majorHAnsi" w:cstheme="majorHAnsi"/>
          <w:bCs/>
          <w:highlight w:val="yellow"/>
        </w:rPr>
      </w:pPr>
      <w:r w:rsidRPr="00D41A6A">
        <w:rPr>
          <w:rFonts w:asciiTheme="majorHAnsi" w:hAnsiTheme="majorHAnsi" w:cstheme="majorHAnsi"/>
          <w:bCs/>
          <w:highlight w:val="yellow"/>
        </w:rPr>
        <w:t>Strony oświadczają, że Umowa powierzenia została zawarta w celu wykonania obowiązków, o których mowa w art. 29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w:t>
      </w:r>
      <w:proofErr w:type="spellStart"/>
      <w:r w:rsidRPr="00D41A6A">
        <w:rPr>
          <w:rFonts w:asciiTheme="majorHAnsi" w:hAnsiTheme="majorHAnsi" w:cstheme="majorHAnsi"/>
          <w:bCs/>
          <w:highlight w:val="yellow"/>
        </w:rPr>
        <w:t>Dz.Urz.UE.l</w:t>
      </w:r>
      <w:proofErr w:type="spellEnd"/>
      <w:r w:rsidRPr="00D41A6A">
        <w:rPr>
          <w:rFonts w:asciiTheme="majorHAnsi" w:hAnsiTheme="majorHAnsi" w:cstheme="majorHAnsi"/>
          <w:bCs/>
          <w:highlight w:val="yellow"/>
        </w:rPr>
        <w:t xml:space="preserve"> nr 119, str. 1) (dalej „RODO”) w związku z zawarciem Umowy Głównej. </w:t>
      </w:r>
    </w:p>
    <w:p w14:paraId="3A552E97" w14:textId="77777777" w:rsidR="004B7669" w:rsidRPr="00D41A6A" w:rsidRDefault="00C30B22" w:rsidP="00D41A6A">
      <w:pPr>
        <w:numPr>
          <w:ilvl w:val="1"/>
          <w:numId w:val="105"/>
        </w:numPr>
        <w:tabs>
          <w:tab w:val="clear" w:pos="709"/>
          <w:tab w:val="num" w:pos="1134"/>
          <w:tab w:val="num" w:pos="1560"/>
        </w:tabs>
        <w:spacing w:after="93" w:line="265" w:lineRule="auto"/>
        <w:ind w:left="284" w:right="113" w:hanging="284"/>
        <w:rPr>
          <w:rFonts w:asciiTheme="majorHAnsi" w:hAnsiTheme="majorHAnsi" w:cstheme="majorHAnsi"/>
          <w:bCs/>
          <w:highlight w:val="yellow"/>
        </w:rPr>
      </w:pPr>
      <w:r w:rsidRPr="00D41A6A">
        <w:rPr>
          <w:rFonts w:asciiTheme="majorHAnsi" w:hAnsiTheme="majorHAnsi" w:cstheme="majorHAnsi"/>
          <w:bCs/>
          <w:highlight w:val="yellow"/>
        </w:rPr>
        <w:t>Administrator oświadcza, że jest administratorem danych osobowych w rozumieniu art. 4 pkt 7 RODO.</w:t>
      </w:r>
    </w:p>
    <w:p w14:paraId="44488E29" w14:textId="46E78138" w:rsidR="00C30B22" w:rsidRPr="00D41A6A" w:rsidRDefault="00C30B22" w:rsidP="00D41A6A">
      <w:pPr>
        <w:numPr>
          <w:ilvl w:val="1"/>
          <w:numId w:val="105"/>
        </w:numPr>
        <w:tabs>
          <w:tab w:val="clear" w:pos="709"/>
          <w:tab w:val="num" w:pos="1134"/>
          <w:tab w:val="num" w:pos="1560"/>
        </w:tabs>
        <w:spacing w:after="93" w:line="265" w:lineRule="auto"/>
        <w:ind w:left="284" w:right="113" w:hanging="284"/>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oświadcza, że jest podmiotem przetwarzającym w rozumieniu art. 4 pkt 8 RODO. </w:t>
      </w:r>
    </w:p>
    <w:p w14:paraId="2E829D94" w14:textId="77777777" w:rsidR="00C30B22" w:rsidRPr="00D41A6A" w:rsidRDefault="00C30B22" w:rsidP="00D41A6A">
      <w:pPr>
        <w:numPr>
          <w:ilvl w:val="1"/>
          <w:numId w:val="105"/>
        </w:numPr>
        <w:tabs>
          <w:tab w:val="clear" w:pos="709"/>
          <w:tab w:val="num" w:pos="1134"/>
          <w:tab w:val="num" w:pos="1560"/>
        </w:tabs>
        <w:spacing w:after="93" w:line="265" w:lineRule="auto"/>
        <w:ind w:left="284" w:right="113" w:hanging="284"/>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oświadcza, że: </w:t>
      </w:r>
    </w:p>
    <w:p w14:paraId="63E3F2B5"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zapewnia wystarczające gwarancje wdrożenia odpowiednich środków technicznych i organizacyjnych, zapewniające ochronę przetwarzanych danych osobowych, w tym szczególnych kategorii danych odpowiednią do zagrożeń oraz kategorii danych osobowych objętych ochroną, tak aby przetwarzanie spełniało wymogi RODO oraz innych przepisów prawa powszechnie obowiązującego i chroniło prawa osób, których dane dotyczą;</w:t>
      </w:r>
    </w:p>
    <w:p w14:paraId="3AE2EF95"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opracował i wdrożył środki, zapewniające ochronę powierzonych do przetwarzania danych osobowych przed dostępem osób nieuprawnionych; </w:t>
      </w:r>
    </w:p>
    <w:p w14:paraId="2F0DFB33"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prowadzi ewidencję miejsc przetwarzania danych osobowych i osób zatrudnionych przy ich przetwarzaniu oraz dokumentację opisującą sposób przetwarzania danych, w tym rejestr kategorii czynności przetwarzania;</w:t>
      </w:r>
    </w:p>
    <w:p w14:paraId="466AA5B9"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powierzone dane osobowe będą przetwarzane wyłącznie w celu określonym w Umowie powierzenia;</w:t>
      </w:r>
    </w:p>
    <w:p w14:paraId="04648E04"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dysponuje środkami, doświadczeniem, wiedzą i wykwalifikowanym personelem co umożliwia mu prawidłowe wykonanie Umowy;</w:t>
      </w:r>
    </w:p>
    <w:p w14:paraId="20A8E0D5"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wyznaczył inspektora ochrony danych;</w:t>
      </w:r>
    </w:p>
    <w:p w14:paraId="09C619C2"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nie   przekazuje   danych   osobowych do   państwa   trzeciego   lub   organizacji międzynarodowej    (czyli    poza    Europejski    Obszar    Gospodarczy    („EOG”), w szczególności jeżeli powierzone dane </w:t>
      </w:r>
      <w:r w:rsidRPr="00D41A6A">
        <w:rPr>
          <w:rFonts w:asciiTheme="majorHAnsi" w:hAnsiTheme="majorHAnsi" w:cstheme="majorHAnsi"/>
          <w:bCs/>
          <w:highlight w:val="yellow"/>
        </w:rPr>
        <w:lastRenderedPageBreak/>
        <w:t xml:space="preserve">osobowe są przetwarzane w formie elektronicznej na serwerach i nośnikach danych Podmiotu przetwarzającego lub przez niego wynajmowanych, serwery i nośniki te nie mogą znajdować się na terytorium państwa trzeciego lub organizacji międzynarodowej, znajdujących się poza EOG; </w:t>
      </w:r>
    </w:p>
    <w:p w14:paraId="0FD6DACE" w14:textId="77777777" w:rsidR="00C30B22" w:rsidRPr="00D41A6A" w:rsidRDefault="00C30B22" w:rsidP="00B22066">
      <w:pPr>
        <w:numPr>
          <w:ilvl w:val="2"/>
          <w:numId w:val="105"/>
        </w:numPr>
        <w:tabs>
          <w:tab w:val="num" w:pos="709"/>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pracownicy lub współpracownicy, z którymi będzie współpracował przy wykonywaniu czynności, stanowiących przedmiot Umowy, zostaną przeszkoleni w zakresie przepisów prawa i procedur dotyczących postępowania przy przetwarzaniu danych osobowych, przepisów prawa i procedur dotyczących postępowania w sytuacji naruszenia bezpieczeństwa danych osobowych.</w:t>
      </w:r>
    </w:p>
    <w:p w14:paraId="4094D492"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28ABC6AC" w14:textId="77777777" w:rsidR="00C30B22" w:rsidRPr="00D41A6A" w:rsidRDefault="00C30B22" w:rsidP="00C30B22">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2</w:t>
      </w:r>
    </w:p>
    <w:p w14:paraId="60F181F5" w14:textId="48091478" w:rsidR="00C30B22" w:rsidRPr="00D41A6A" w:rsidRDefault="00C30B22" w:rsidP="00C30B22">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Przedmiot i czas trwania powierzenia</w:t>
      </w:r>
    </w:p>
    <w:p w14:paraId="2C138D2A"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051B5316" w14:textId="77777777" w:rsidR="00C30B22" w:rsidRPr="00D41A6A" w:rsidRDefault="00C30B22" w:rsidP="00C30B22">
      <w:pPr>
        <w:numPr>
          <w:ilvl w:val="1"/>
          <w:numId w:val="106"/>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Administrator powierza Podmiotowi przetwarzającemu do przetwarzania dane osobowe, a Podmiot przetwarzający zobowiązuje się do ich przetwarzania zgodnego z powszechnie obowiązującym przepisami prawa, w szczególności RODO i ustawą z dnia 10 maja 2018 r. o ochronie danych osobowych (Dz.U. z 2018 r. poz. 1000 z późn.zm.) (dalej „ustawa o ochronie danych osobowych”) i Umową powierzenia.</w:t>
      </w:r>
    </w:p>
    <w:p w14:paraId="044F29C5" w14:textId="77777777" w:rsidR="00C30B22" w:rsidRPr="00D41A6A" w:rsidRDefault="00C30B22" w:rsidP="00C30B22">
      <w:pPr>
        <w:numPr>
          <w:ilvl w:val="1"/>
          <w:numId w:val="106"/>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Umowa powierzenia została zawarta na czas obowiązywania Umowy Głównej oraz wykonania wszystkich zobowiązań, wynikających z Umowy powierzenia. </w:t>
      </w:r>
    </w:p>
    <w:p w14:paraId="6C021593" w14:textId="77777777" w:rsidR="00C30B22" w:rsidRPr="00D41A6A" w:rsidRDefault="00C30B22" w:rsidP="00B22066">
      <w:pPr>
        <w:numPr>
          <w:ilvl w:val="1"/>
          <w:numId w:val="106"/>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Termin rozpoczęcia przetwarzania powierzonych danych osobowych rozpoczyna się od dnia otrzymania dostępu do systemów Administratora. Dane osobowe, o których mowa dotyczą przedmiotu Umowy Głównej, a wymienione zostały w § 3 ust. 4 Umowy powierzenia. Przetwarzanie powierzonych danych ustaje wraz z zakończeniem świadczenia usług wskazanych w Umowie Głównej z uwzględnieniem usunięcia danych, o których mowa w ust. 4 poniżej.</w:t>
      </w:r>
    </w:p>
    <w:p w14:paraId="27028C49" w14:textId="77777777" w:rsidR="00C30B22" w:rsidRPr="00D41A6A" w:rsidRDefault="00C30B22" w:rsidP="00C30B22">
      <w:pPr>
        <w:numPr>
          <w:ilvl w:val="1"/>
          <w:numId w:val="106"/>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 zakończeniu obowiązywania Umowy powierzenia Podmiot przetwarzający jest obowiązany, według wyboru Administratora:</w:t>
      </w:r>
    </w:p>
    <w:p w14:paraId="27CC84F1" w14:textId="77777777" w:rsidR="00C30B22" w:rsidRPr="00D41A6A" w:rsidRDefault="00C30B22" w:rsidP="00D41A6A">
      <w:pPr>
        <w:numPr>
          <w:ilvl w:val="1"/>
          <w:numId w:val="126"/>
        </w:numPr>
        <w:tabs>
          <w:tab w:val="clear" w:pos="709"/>
          <w:tab w:val="num" w:pos="993"/>
        </w:tabs>
        <w:spacing w:after="93" w:line="265" w:lineRule="auto"/>
        <w:ind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przekazać w terminie 3 dni od zakończenia przetwarzania danych osobowych wszelkie przenośne nośniki danych osobowych: kopii papierowych, CD, pamięci </w:t>
      </w:r>
      <w:proofErr w:type="spellStart"/>
      <w:r w:rsidRPr="00D41A6A">
        <w:rPr>
          <w:rFonts w:asciiTheme="majorHAnsi" w:hAnsiTheme="majorHAnsi" w:cstheme="majorHAnsi"/>
          <w:bCs/>
          <w:highlight w:val="yellow"/>
        </w:rPr>
        <w:t>flash</w:t>
      </w:r>
      <w:proofErr w:type="spellEnd"/>
      <w:r w:rsidRPr="00D41A6A">
        <w:rPr>
          <w:rFonts w:asciiTheme="majorHAnsi" w:hAnsiTheme="majorHAnsi" w:cstheme="majorHAnsi"/>
          <w:bCs/>
          <w:highlight w:val="yellow"/>
        </w:rPr>
        <w:t>, przenośnych kart pamięci, pendrive itd.;</w:t>
      </w:r>
    </w:p>
    <w:p w14:paraId="6C14E2C5" w14:textId="77777777" w:rsidR="00C30B22" w:rsidRPr="00D41A6A" w:rsidRDefault="00C30B22" w:rsidP="00D41A6A">
      <w:pPr>
        <w:numPr>
          <w:ilvl w:val="1"/>
          <w:numId w:val="126"/>
        </w:numPr>
        <w:tabs>
          <w:tab w:val="clear" w:pos="709"/>
          <w:tab w:val="num" w:pos="993"/>
        </w:tabs>
        <w:spacing w:after="93" w:line="265" w:lineRule="auto"/>
        <w:ind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trwale usunąć dane osobowe będące przedmiotem Umowy powierzenia oraz </w:t>
      </w:r>
    </w:p>
    <w:p w14:paraId="2E04A10A" w14:textId="22B45E40" w:rsidR="00C30B22" w:rsidRPr="00D41A6A" w:rsidRDefault="00C30B22" w:rsidP="00D41A6A">
      <w:pPr>
        <w:numPr>
          <w:ilvl w:val="1"/>
          <w:numId w:val="126"/>
        </w:numPr>
        <w:tabs>
          <w:tab w:val="clear" w:pos="709"/>
          <w:tab w:val="num" w:pos="993"/>
        </w:tabs>
        <w:spacing w:after="93" w:line="265" w:lineRule="auto"/>
        <w:ind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w terminie 14 dni roboczych od zakończenia przetwarzania danych osobowych przekazać Administratorowi protokół trwałego usunięcia powierzonych danych osobowych. </w:t>
      </w:r>
    </w:p>
    <w:p w14:paraId="7C907FC8" w14:textId="77777777" w:rsidR="00C30B22" w:rsidRPr="00D41A6A" w:rsidRDefault="00C30B22" w:rsidP="00C30B22">
      <w:pPr>
        <w:spacing w:after="93" w:line="265" w:lineRule="auto"/>
        <w:ind w:left="426" w:right="113" w:firstLine="0"/>
        <w:rPr>
          <w:rFonts w:asciiTheme="majorHAnsi" w:hAnsiTheme="majorHAnsi" w:cstheme="majorHAnsi"/>
          <w:bCs/>
          <w:highlight w:val="yellow"/>
        </w:rPr>
      </w:pPr>
    </w:p>
    <w:p w14:paraId="02A2CD2F" w14:textId="77777777" w:rsidR="00C30B22" w:rsidRPr="00D41A6A" w:rsidRDefault="00C30B22" w:rsidP="00C30B22">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3</w:t>
      </w:r>
    </w:p>
    <w:p w14:paraId="3AA641AA" w14:textId="1CD140EC" w:rsidR="00C30B22" w:rsidRPr="00D41A6A" w:rsidRDefault="00C30B22" w:rsidP="00C30B22">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Charakter i cel przetwarzania</w:t>
      </w:r>
    </w:p>
    <w:p w14:paraId="1731FC71"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4E2E2744" w14:textId="77777777" w:rsidR="004B7669"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może przetwarzać dane osobowe wyłącznie w zakresie i celu przewidzianym w Umowie powierzenia. </w:t>
      </w:r>
    </w:p>
    <w:p w14:paraId="1918F302" w14:textId="77777777" w:rsidR="004B7669"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Celem powierzenia przetwarzania danych osobowych jest </w:t>
      </w:r>
      <w:r w:rsidRPr="00B22066">
        <w:rPr>
          <w:rFonts w:asciiTheme="majorHAnsi" w:hAnsiTheme="majorHAnsi" w:cstheme="majorHAnsi"/>
          <w:bCs/>
          <w:highlight w:val="yellow"/>
        </w:rPr>
        <w:t>____________________________________</w:t>
      </w:r>
      <w:r w:rsidRPr="00D41A6A">
        <w:rPr>
          <w:rFonts w:asciiTheme="majorHAnsi" w:hAnsiTheme="majorHAnsi" w:cstheme="majorHAnsi"/>
          <w:bCs/>
          <w:highlight w:val="yellow"/>
        </w:rPr>
        <w:t xml:space="preserve">, o którym mowa w Umowie Głównej. Charakter powierzonego przetwarzania danych osobowych stanowią </w:t>
      </w:r>
      <w:r w:rsidRPr="00D41A6A">
        <w:rPr>
          <w:rFonts w:asciiTheme="majorHAnsi" w:hAnsiTheme="majorHAnsi" w:cstheme="majorHAnsi"/>
          <w:bCs/>
          <w:highlight w:val="yellow"/>
        </w:rPr>
        <w:lastRenderedPageBreak/>
        <w:t xml:space="preserve">operacje lub zestawy operacji wykonywane na danych osobowych przez Przetwarzającego szczegółowo określone w Umowie Głównej. </w:t>
      </w:r>
    </w:p>
    <w:p w14:paraId="54C08541" w14:textId="77777777" w:rsidR="004B7669"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Przetwarzanie będzie odbywało się w formie papierowej oraz przy wykorzystaniu systemów informatycznych. </w:t>
      </w:r>
    </w:p>
    <w:p w14:paraId="6B5624F9" w14:textId="6C13F590" w:rsidR="00C30B22"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Zakres przetwarzanych przez Podmiot przetwarzający danych osobowych na podstawie Umowy powierzenia obejmuje następujące rodzaje danych: </w:t>
      </w:r>
    </w:p>
    <w:p w14:paraId="62D553CC" w14:textId="77777777" w:rsidR="00C30B22" w:rsidRPr="00D41A6A" w:rsidRDefault="00C30B22" w:rsidP="00C30B22">
      <w:pPr>
        <w:numPr>
          <w:ilvl w:val="0"/>
          <w:numId w:val="110"/>
        </w:numPr>
        <w:spacing w:after="93" w:line="265" w:lineRule="auto"/>
        <w:ind w:right="113"/>
        <w:rPr>
          <w:rFonts w:asciiTheme="majorHAnsi" w:hAnsiTheme="majorHAnsi" w:cstheme="majorHAnsi"/>
          <w:bCs/>
          <w:highlight w:val="yellow"/>
        </w:rPr>
      </w:pPr>
      <w:bookmarkStart w:id="23" w:name="_Hlk62641922"/>
      <w:r w:rsidRPr="00D41A6A">
        <w:rPr>
          <w:rFonts w:asciiTheme="majorHAnsi" w:hAnsiTheme="majorHAnsi" w:cstheme="majorHAnsi"/>
          <w:bCs/>
          <w:highlight w:val="yellow"/>
        </w:rPr>
        <w:t>_______________;</w:t>
      </w:r>
    </w:p>
    <w:bookmarkEnd w:id="23"/>
    <w:p w14:paraId="2CFCB651" w14:textId="77777777" w:rsidR="00C30B22" w:rsidRPr="00D41A6A" w:rsidRDefault="00C30B22" w:rsidP="00C30B22">
      <w:pPr>
        <w:numPr>
          <w:ilvl w:val="0"/>
          <w:numId w:val="110"/>
        </w:num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w:t>
      </w:r>
    </w:p>
    <w:p w14:paraId="75EB08E8" w14:textId="77777777" w:rsidR="00C30B22" w:rsidRPr="00D41A6A" w:rsidRDefault="00C30B22" w:rsidP="00C30B22">
      <w:pPr>
        <w:numPr>
          <w:ilvl w:val="0"/>
          <w:numId w:val="110"/>
        </w:num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w:t>
      </w:r>
    </w:p>
    <w:p w14:paraId="54C1910F" w14:textId="77777777" w:rsidR="00C30B22" w:rsidRPr="00D41A6A" w:rsidRDefault="00C30B22" w:rsidP="00C30B22">
      <w:pPr>
        <w:numPr>
          <w:ilvl w:val="0"/>
          <w:numId w:val="110"/>
        </w:num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_______________.</w:t>
      </w:r>
    </w:p>
    <w:p w14:paraId="20E6D221" w14:textId="77777777" w:rsidR="00C30B22"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Zakres przetwarzanych przez Podmiot przetwarzający danych osobowych na podstawie Umowy powierzenia obejmuje następujące kategorie osób, których dane dotyczą: </w:t>
      </w:r>
    </w:p>
    <w:p w14:paraId="5218021F" w14:textId="6C2BF9A5" w:rsidR="00C30B22" w:rsidRPr="00D41A6A" w:rsidRDefault="004B7669" w:rsidP="002C5381">
      <w:pPr>
        <w:spacing w:after="93" w:line="265" w:lineRule="auto"/>
        <w:ind w:left="426" w:right="113" w:firstLine="141"/>
        <w:rPr>
          <w:rFonts w:asciiTheme="majorHAnsi" w:hAnsiTheme="majorHAnsi" w:cstheme="majorHAnsi"/>
          <w:bCs/>
          <w:highlight w:val="yellow"/>
        </w:rPr>
      </w:pPr>
      <w:r w:rsidRPr="00D41A6A">
        <w:rPr>
          <w:rFonts w:asciiTheme="majorHAnsi" w:hAnsiTheme="majorHAnsi" w:cstheme="majorHAnsi"/>
          <w:bCs/>
          <w:highlight w:val="yellow"/>
        </w:rPr>
        <w:t>1)</w:t>
      </w:r>
      <w:r w:rsidR="00C30B22" w:rsidRPr="00D41A6A">
        <w:rPr>
          <w:rFonts w:asciiTheme="majorHAnsi" w:hAnsiTheme="majorHAnsi" w:cstheme="majorHAnsi"/>
          <w:bCs/>
          <w:highlight w:val="yellow"/>
        </w:rPr>
        <w:t>__________________________.</w:t>
      </w:r>
    </w:p>
    <w:p w14:paraId="7E1639B2" w14:textId="77777777" w:rsidR="00C30B22"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Zmiana zakresu danych osobowych podlegających przetwarzaniu, zmiana celu, środków i sposobu przetwarzania danych osobowych może zostać dokonana jedynie w drodze zmiany Umowy powierzenia dokonanej w formie pisemnej pod rygorem nieważności.</w:t>
      </w:r>
    </w:p>
    <w:p w14:paraId="35B06B15" w14:textId="77777777" w:rsidR="00C30B22"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zobowiązuje się do zachowania w tajemnicy danych osobowych otrzymanych od Administratora i od współpracujących z nim osób, oraz danych osobowych, uzyskanych w jakikolwiek inny sposób, zamierzony czy przypadkowy, w formie ustnej, pisemnej lub elektronicznej.</w:t>
      </w:r>
    </w:p>
    <w:p w14:paraId="4C08E390" w14:textId="77777777" w:rsidR="00C30B22"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oświadcza, że w związku z zobowiązaniem do zachowania w tajemnicy danych osobowych, o których mowa w ust. 7 powyżej, dane osobowe nie będą wykorzystywane, ujawniane ani udostępniane bez pisemnej zgody Administratora w innym celu, niż wykonanie Umowy powierzenia, chyba że konieczność ujawnienia posiadanych informacji wynika z powszechnie obowiązujących przepisów prawa lub Umowy.</w:t>
      </w:r>
    </w:p>
    <w:p w14:paraId="0C0EEA7A" w14:textId="77777777" w:rsidR="00C30B22" w:rsidRPr="00D41A6A" w:rsidRDefault="00C30B22" w:rsidP="00B22066">
      <w:pPr>
        <w:numPr>
          <w:ilvl w:val="1"/>
          <w:numId w:val="108"/>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jest uprawniony do przetwarzania danych osobowych wyłącznie na udokumentowane polecenie Administratora, przy czym za udokumentowane polecenia uważa się polecenia przekazywane drogą elektroniczną na adres: ____________________ lub w formie pisemnej na adres korespondencyjny siedziby Podmiotu przetwarzającego, chyba że obowiązek taki nakłada na niego prawo Unii lub prawo państwa członkowskiego, któremu podlega Podmiot przetwarzający. W takim przypadku przed rozpoczęciem przetwarzania, Podmiot przetwarzający informuje Administratora o tym obowiązku prawnym, o ile prawo to nie zabrania udzielania takiej informacji z uwagi na ważny interes publiczny.</w:t>
      </w:r>
    </w:p>
    <w:p w14:paraId="3345F1A9" w14:textId="77777777" w:rsidR="00C30B22" w:rsidRPr="00D41A6A" w:rsidRDefault="00C30B22" w:rsidP="00C30B22">
      <w:pPr>
        <w:spacing w:after="93" w:line="265" w:lineRule="auto"/>
        <w:ind w:right="113"/>
        <w:rPr>
          <w:rFonts w:asciiTheme="majorHAnsi" w:hAnsiTheme="majorHAnsi" w:cstheme="majorHAnsi"/>
          <w:bCs/>
          <w:highlight w:val="yellow"/>
        </w:rPr>
      </w:pPr>
    </w:p>
    <w:p w14:paraId="1D54A1BC"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4</w:t>
      </w:r>
    </w:p>
    <w:p w14:paraId="2DABCFBD" w14:textId="7D4442EE" w:rsidR="00C30B22" w:rsidRPr="00D41A6A" w:rsidRDefault="00C30B22" w:rsidP="00D41A6A">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Zasady przetwarzania danych osobowych</w:t>
      </w:r>
    </w:p>
    <w:p w14:paraId="334D4C78" w14:textId="77777777" w:rsidR="00C30B22" w:rsidRPr="00D41A6A" w:rsidRDefault="00C30B22" w:rsidP="00B22066">
      <w:pPr>
        <w:numPr>
          <w:ilvl w:val="1"/>
          <w:numId w:val="131"/>
        </w:numPr>
        <w:tabs>
          <w:tab w:val="clear" w:pos="709"/>
          <w:tab w:val="num" w:pos="426"/>
        </w:tabs>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Administrator w każdym czasie ma prawo zwrócenia się do Podmiotu przetwarzającego o wyjaśnienia dotyczące przetwarzania powierzonych danych osobowych, w szczególności w zakresie stosowanych przez Podmiot przetwarzający środków bezpieczeństwa, zidentyfikowanych zagrożeń lub </w:t>
      </w:r>
      <w:proofErr w:type="spellStart"/>
      <w:r w:rsidRPr="00D41A6A">
        <w:rPr>
          <w:rFonts w:asciiTheme="majorHAnsi" w:hAnsiTheme="majorHAnsi" w:cstheme="majorHAnsi"/>
          <w:bCs/>
          <w:highlight w:val="yellow"/>
        </w:rPr>
        <w:t>ryzyk</w:t>
      </w:r>
      <w:proofErr w:type="spellEnd"/>
      <w:r w:rsidRPr="00D41A6A">
        <w:rPr>
          <w:rFonts w:asciiTheme="majorHAnsi" w:hAnsiTheme="majorHAnsi" w:cstheme="majorHAnsi"/>
          <w:bCs/>
          <w:highlight w:val="yellow"/>
        </w:rPr>
        <w:t xml:space="preserve"> związanych przetwarzaniem danych osobowych. </w:t>
      </w:r>
    </w:p>
    <w:p w14:paraId="377B6405" w14:textId="77777777" w:rsidR="00C30B22" w:rsidRPr="00D41A6A" w:rsidRDefault="00C30B22" w:rsidP="00B22066">
      <w:pPr>
        <w:numPr>
          <w:ilvl w:val="1"/>
          <w:numId w:val="131"/>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lastRenderedPageBreak/>
        <w:t>Administrator jest zobowiązany współdziałać z Podmiotem przetwarzającym w celu zgodnego z przepisami RODO wykonywania Umowy.</w:t>
      </w:r>
    </w:p>
    <w:p w14:paraId="13B8F826" w14:textId="77777777" w:rsidR="00C30B22" w:rsidRPr="00D41A6A" w:rsidRDefault="00C30B22" w:rsidP="00B22066">
      <w:pPr>
        <w:numPr>
          <w:ilvl w:val="1"/>
          <w:numId w:val="131"/>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zobowiązuje się :</w:t>
      </w:r>
    </w:p>
    <w:p w14:paraId="6DBC75EC" w14:textId="77777777" w:rsidR="004B7669" w:rsidRPr="00D41A6A" w:rsidRDefault="00C30B22" w:rsidP="00B22066">
      <w:pPr>
        <w:numPr>
          <w:ilvl w:val="3"/>
          <w:numId w:val="124"/>
        </w:numPr>
        <w:tabs>
          <w:tab w:val="clear" w:pos="708"/>
          <w:tab w:val="num" w:pos="1134"/>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uzyskać od osób upoważnionych do przetwarzania danych osobowych w wykonaniu Umowy powierzenia udokumentowane zobowiązanie do zachowania w tajemnicy. Zobowiązanie do zachowania w tajemnicy obejmuje wszelkie informacje i dokumenty, ujawnione osobie upoważnionej przez Podmiot przetwarzający, Administratora bądź uzyskane w inny sposób w związku z realizacją Umowy powierzenia. Obowiązek zachowania w tajemnicy istnieje również po realizacji Umowy powierzenia oraz ustaniu zatrudnienia u Podmiotu przetwarzającego. W tym celu Podmiot przetwarzający dopuści do przetwarzania tylko osoby, które podpisały zobowiązanie do zachowania w tajemnicy danych osobowych oraz sposobów ich zabezpieczenia; </w:t>
      </w:r>
    </w:p>
    <w:p w14:paraId="5BA1806E" w14:textId="77777777" w:rsidR="004B7669" w:rsidRPr="00D41A6A" w:rsidRDefault="00C30B22" w:rsidP="00B22066">
      <w:pPr>
        <w:numPr>
          <w:ilvl w:val="3"/>
          <w:numId w:val="124"/>
        </w:numPr>
        <w:tabs>
          <w:tab w:val="clear" w:pos="708"/>
          <w:tab w:val="num" w:pos="1134"/>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prowadzić ewidencję osób upoważnionych do przetwarzania danych osobowych przetwarzanych w związku z wykonywaniem Umowy Głównej. Podmiot przetwarzający w ewidencji osób upoważnionych odnotowuje czy osoba upoważniona podpisała stosowne zobowiązanie do zachowania w tajemnicy;</w:t>
      </w:r>
    </w:p>
    <w:p w14:paraId="41A8FC45" w14:textId="0E2C7C19" w:rsidR="00C30B22" w:rsidRPr="00D41A6A" w:rsidRDefault="00C30B22" w:rsidP="00B22066">
      <w:pPr>
        <w:numPr>
          <w:ilvl w:val="3"/>
          <w:numId w:val="124"/>
        </w:numPr>
        <w:tabs>
          <w:tab w:val="clear" w:pos="708"/>
          <w:tab w:val="num" w:pos="1134"/>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zapewnić ochronę danych osobowych i podejmować wszelkie środki wymagane na mocy art. 32 RODO;   </w:t>
      </w:r>
    </w:p>
    <w:p w14:paraId="0AE2B484" w14:textId="77777777" w:rsidR="00C30B22" w:rsidRPr="00D41A6A" w:rsidRDefault="00C30B22" w:rsidP="00B22066">
      <w:pPr>
        <w:numPr>
          <w:ilvl w:val="3"/>
          <w:numId w:val="124"/>
        </w:numPr>
        <w:tabs>
          <w:tab w:val="clear" w:pos="708"/>
          <w:tab w:val="num" w:pos="1134"/>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przestrzegać warunków korzystania z usług innego podmiotu przetwarzającego;</w:t>
      </w:r>
    </w:p>
    <w:p w14:paraId="3633F070"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biorąc pod uwagę charakter przetwarzania, w miarę możliwości pomagać Administratorowi poprzez odpowiednie środki techniczne i organizacyjne wywiązać się z obowiązku odpowiadania na żądania osoby, której dane dotyczą, w zakresie wykonywania jej praw określonych w rozdziale III RODO;</w:t>
      </w:r>
    </w:p>
    <w:p w14:paraId="019BD348"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uwzględniając charakter przetwarzania oraz dostępne mu informacje, pomagać Administratorowi wywiązać się z obowiązków określonych w art. 32–36 RODO;</w:t>
      </w:r>
    </w:p>
    <w:p w14:paraId="5205156C"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po zakończeniu świadczenia usług związanych z przetwarzaniem zależnie od decyzji Administratora usunąć lub zwrócić mu wszelkie dane osobowe oraz usunąć wszelkie ich istniejące kopie;</w:t>
      </w:r>
    </w:p>
    <w:p w14:paraId="2813A6C8"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udostępniać Administratorowi wszelkie informacje niezbędne do wykazania spełnienia obowiązków, określonych w art. 28 RODO oraz umożliwić Administratorowi lub audytorowi upoważnionemu przez Administratora przeprowadzanie audytów, w tym inspekcji;</w:t>
      </w:r>
    </w:p>
    <w:p w14:paraId="3B7D7053" w14:textId="77777777" w:rsidR="004B7669"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prowadzić rejestr kategorii czynności przetwarzania, dokonywanych w imieniu Administratora zgodnie z art. 30 ust. 2 RODO oraz udostępniać na żądanie Administratora prowadzony rejestr kategorii czynności przetwarzania danych w formie elektronicznej, z wyłączeniem informacji stanowiących tajemnicę przedsiębiorstwa Podmiotu przetwarzającego; </w:t>
      </w:r>
    </w:p>
    <w:p w14:paraId="229FB5D1" w14:textId="0645B6AB"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zgłaszać Administratorowi każde naruszenie ochrony danych osobowych bez zbędnej zwłoki nie później niż w ciągu 24 od stwierdzenia naruszeni ochrony danych osobowych;</w:t>
      </w:r>
    </w:p>
    <w:p w14:paraId="640EE652"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przygotować bez zbędnej zwłoki, nie później niż w ciągu 24 godzin od wykrycia zdarzenia, stanowiącego naruszenie ochrony danych osobowych informacje, wymagane w zgłoszeniu naruszenia ochrony danych do organu nadzorczego, o którym mowa w art. 33 ust. 3 RODO;</w:t>
      </w:r>
    </w:p>
    <w:p w14:paraId="2AA6B800"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przygotować bez zbędnej zwłoki, nie później niż w ciągu 24 godzin od wykrycia zdarzenia stanowiącego naruszenie ochrony danych osobowych informacje, wymagane w zgłoszeniu naruszenia ochrony danych do organu nadzorczego, o którym mowa w art. 33 ust. 4 RODO;</w:t>
      </w:r>
    </w:p>
    <w:p w14:paraId="58ED942B"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lastRenderedPageBreak/>
        <w:t>stosować się do wszelkich wskazówek lub zaleceń wydanych przez krajowy bądź unijny organ nadzorczy dotyczących przetwarzania danych osobowych, w szczególności w zakresie stosowania RODO;</w:t>
      </w:r>
    </w:p>
    <w:p w14:paraId="2D5A09FE"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informować niezwłocznie, nie później niż w terminie 3 dni Administratora o jakimkolwiek prowadzonym w stosunku do niego postępowaniu, które miałoby wpływ na wykonywanie Umowy, w szczególności administracyjnym lub sądowym, dotyczącym incydentów bezpieczeństwa informacji lub przetwarzania przez Podmiot przetwarzający danych, w tym danych osobowych powierzonych przez Administratora;</w:t>
      </w:r>
    </w:p>
    <w:p w14:paraId="723E1CFA"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informować niezwłocznie, nie później niż w terminie 3 dni Administratora o każdej kontroli organu nadzorczego w obszarze ochrony danych osobowych, która ma związek z Umową powierzenia. W takim przypadku, Administrator ma prawo do: uczestniczenia w kontroli organu nadzorczego w zakresie dopuszczalnym przez przepisy prawa powszechnie obowiązującego, wnoszenia uwag do treści sprawozdania pokontrolnego przed jego zaakceptowaniem przez Podmiot przetwarzający, wnoszenia uwag do treści odpowiedzi na pismo organu nadzorczego dotyczącego chociażby pośrednio przetwarzania powierzonych danych osobowych; </w:t>
      </w:r>
    </w:p>
    <w:p w14:paraId="53EA9C81"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współpracować z Administratorem i organem nadzorczym w zakresie wykonywanych                                 na podstawie Umowy powierzenia zadań;</w:t>
      </w:r>
    </w:p>
    <w:p w14:paraId="6A82DA1A" w14:textId="77777777" w:rsidR="00C30B22" w:rsidRPr="00D41A6A" w:rsidRDefault="00C30B22" w:rsidP="00B22066">
      <w:pPr>
        <w:numPr>
          <w:ilvl w:val="3"/>
          <w:numId w:val="124"/>
        </w:numPr>
        <w:tabs>
          <w:tab w:val="clear" w:pos="708"/>
          <w:tab w:val="num" w:pos="426"/>
        </w:tabs>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zapewnić przed rozpoczęciem przetwarzania danych osobowych Administratora, wystarczających gwarancji wdrożenia odpowiednich środków technicznych i organizacyjnych, by przetwarzanie spełniało wymogi RODO oraz przepisów prawa krajowego, jak również chroniło prawa osób, których dane dotyczą. Dowodem na spełnienie wymagań dotyczących odpowiednich środków technicznych jest Oświadczenie osoby reprezentującej Podmiot Przetwarzający, będące Załącznikiem nr 1 do Umowy powierzenia. </w:t>
      </w:r>
    </w:p>
    <w:p w14:paraId="38F5FE19" w14:textId="77777777" w:rsidR="00C30B22" w:rsidRPr="00D41A6A" w:rsidRDefault="00C30B22" w:rsidP="00C30B22">
      <w:pPr>
        <w:spacing w:after="93" w:line="265" w:lineRule="auto"/>
        <w:ind w:right="113"/>
        <w:rPr>
          <w:rFonts w:asciiTheme="majorHAnsi" w:hAnsiTheme="majorHAnsi" w:cstheme="majorHAnsi"/>
          <w:bCs/>
          <w:highlight w:val="yellow"/>
        </w:rPr>
      </w:pPr>
    </w:p>
    <w:p w14:paraId="5021D913"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5</w:t>
      </w:r>
    </w:p>
    <w:p w14:paraId="3D919F7E"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Współpraca Stron</w:t>
      </w:r>
    </w:p>
    <w:p w14:paraId="16A08CB4"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28428665" w14:textId="77777777" w:rsidR="00C30B22" w:rsidRPr="00D41A6A" w:rsidRDefault="00C30B22" w:rsidP="00B22066">
      <w:pPr>
        <w:numPr>
          <w:ilvl w:val="0"/>
          <w:numId w:val="112"/>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Strony ustalają, że podczas realizacji Umowy powierzenia będą ze sobą ściśle współpracować, informując się wzajemnie o wszystkich okolicznościach mających lub mogących mieć wpływ na wykonanie powierzenia, w szczególności, Podmiot przetwarzający będzie informował Administratora o wszelkich przypadkach naruszenia zasad przetwarzania i ochrony danych osobowych lub o ich niewłaściwym użyciu oraz o wszelkich czynnościach w sprawach dotyczących ochrony danych osobowych podejmowanych w związku z postępowaniem przed organem nadzorczym oraz przed innymi organami i urzędami.</w:t>
      </w:r>
    </w:p>
    <w:p w14:paraId="1B2AA297" w14:textId="77777777" w:rsidR="00C30B22" w:rsidRPr="00D41A6A" w:rsidRDefault="00C30B22" w:rsidP="00B22066">
      <w:pPr>
        <w:numPr>
          <w:ilvl w:val="0"/>
          <w:numId w:val="112"/>
        </w:numPr>
        <w:spacing w:after="93" w:line="265" w:lineRule="auto"/>
        <w:ind w:left="426" w:right="113" w:hanging="426"/>
        <w:rPr>
          <w:rFonts w:asciiTheme="majorHAnsi" w:hAnsiTheme="majorHAnsi" w:cstheme="majorHAnsi"/>
          <w:bCs/>
          <w:highlight w:val="yellow"/>
          <w:lang w:bidi="pl-PL"/>
        </w:rPr>
      </w:pPr>
      <w:r w:rsidRPr="00D41A6A">
        <w:rPr>
          <w:rFonts w:asciiTheme="majorHAnsi" w:hAnsiTheme="majorHAnsi" w:cstheme="majorHAnsi"/>
          <w:bCs/>
          <w:highlight w:val="yellow"/>
          <w:lang w:bidi="pl-PL"/>
        </w:rPr>
        <w:t xml:space="preserve">Podmiot przetwarzający zobowiązuje się do niezwłocznego poinformowania Administratora o jakimkolwiek postępowaniu, w szczególności administracyjnym lub sądowym, dotyczącym przetwarzania przez Podmiot przetwarzający danych osobowych na podstawie Umowy, o jakiejkolwiek decyzji administracyjnej lub orzeczeniu dotyczącym przetwarzania tych danych, skierowanym do Podmiotu przetwarzającego, a także o wszelkich planowanych, o ile są wiadome, lub realizowanych kontrolach i inspekcjach dotyczących przetwarzania w Podmiocie przetwarzającym tych danych osobowych, w szczególności prowadzonych przez osoby wyznaczone przez organ nadzorczy. </w:t>
      </w:r>
    </w:p>
    <w:p w14:paraId="4DAC42C9" w14:textId="77777777" w:rsidR="00C30B22" w:rsidRPr="00D41A6A" w:rsidRDefault="00C30B22" w:rsidP="00B22066">
      <w:pPr>
        <w:numPr>
          <w:ilvl w:val="0"/>
          <w:numId w:val="112"/>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lastRenderedPageBreak/>
        <w:t xml:space="preserve">Podmiot przetwarzający ma obowiązek przedstawić na każde żądanie Administratora, informacje i dokumenty potwierdzające zapewnienie przez Podmiot przetwarzający wystarczających gwarancji wdrożenia odpowiednich środków technicznych i organizacyjnych. Wszelką dokumentację Administrator ma prawo zachować celem spełnienia wymogów rozliczalności. </w:t>
      </w:r>
    </w:p>
    <w:p w14:paraId="648B013E" w14:textId="77777777" w:rsidR="00C30B22" w:rsidRPr="00D41A6A" w:rsidRDefault="00C30B22" w:rsidP="00B22066">
      <w:pPr>
        <w:numPr>
          <w:ilvl w:val="0"/>
          <w:numId w:val="112"/>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Administrator powołał Inspektora Ochrony Danych, z którym można się kontaktować poprzez adres e-mail: </w:t>
      </w:r>
      <w:hyperlink r:id="rId41" w:history="1">
        <w:r w:rsidRPr="00D41A6A">
          <w:rPr>
            <w:rStyle w:val="Hipercze"/>
            <w:rFonts w:asciiTheme="majorHAnsi" w:hAnsiTheme="majorHAnsi" w:cstheme="majorHAnsi"/>
            <w:bCs/>
            <w:highlight w:val="yellow"/>
          </w:rPr>
          <w:t>iod@paih.gov.pl</w:t>
        </w:r>
      </w:hyperlink>
      <w:r w:rsidRPr="00D41A6A">
        <w:rPr>
          <w:rFonts w:asciiTheme="majorHAnsi" w:hAnsiTheme="majorHAnsi" w:cstheme="majorHAnsi"/>
          <w:bCs/>
          <w:highlight w:val="yellow"/>
        </w:rPr>
        <w:t xml:space="preserve"> </w:t>
      </w:r>
    </w:p>
    <w:p w14:paraId="43BB9AC3" w14:textId="77777777" w:rsidR="00C30B22" w:rsidRPr="00D41A6A" w:rsidRDefault="00C30B22" w:rsidP="00B22066">
      <w:pPr>
        <w:numPr>
          <w:ilvl w:val="0"/>
          <w:numId w:val="112"/>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Kontakt z Podmiotem Przetwarzającym w sprawach ochrony danych osobowych jest możliwy poprzez: _________________________</w:t>
      </w:r>
    </w:p>
    <w:p w14:paraId="0F2D129E"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4F3000D4"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6</w:t>
      </w:r>
    </w:p>
    <w:p w14:paraId="7F9C9F27"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proofErr w:type="spellStart"/>
      <w:r w:rsidRPr="00D41A6A">
        <w:rPr>
          <w:rFonts w:asciiTheme="majorHAnsi" w:hAnsiTheme="majorHAnsi" w:cstheme="majorHAnsi"/>
          <w:b/>
          <w:bCs/>
          <w:highlight w:val="yellow"/>
        </w:rPr>
        <w:t>Podpowierzenie</w:t>
      </w:r>
      <w:proofErr w:type="spellEnd"/>
      <w:r w:rsidRPr="00D41A6A">
        <w:rPr>
          <w:rFonts w:asciiTheme="majorHAnsi" w:hAnsiTheme="majorHAnsi" w:cstheme="majorHAnsi"/>
          <w:b/>
          <w:bCs/>
          <w:highlight w:val="yellow"/>
        </w:rPr>
        <w:t xml:space="preserve"> danych osobowych</w:t>
      </w:r>
    </w:p>
    <w:p w14:paraId="369288B7"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2E939D89" w14:textId="77777777" w:rsidR="00C30B22" w:rsidRPr="00D41A6A" w:rsidRDefault="00C30B22" w:rsidP="00B22066">
      <w:pPr>
        <w:numPr>
          <w:ilvl w:val="0"/>
          <w:numId w:val="113"/>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nie może dalej powierzać przetwarzania powierzonych mu danych osobowych, o których mowa w Umowie powierzenia innym podmiotom bez uzyskania pisemnej zgody Administratora pod rygorem nieważności. </w:t>
      </w:r>
    </w:p>
    <w:p w14:paraId="700F6E6D" w14:textId="77777777" w:rsidR="00C30B22" w:rsidRPr="00D41A6A" w:rsidRDefault="00C30B22" w:rsidP="00B22066">
      <w:pPr>
        <w:numPr>
          <w:ilvl w:val="0"/>
          <w:numId w:val="113"/>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Powierzając przetwarzanie danych osobowych innym podmiotom, Podmiot przetwarzający jest obowiązany zapewnić w dalszej umowie powierzenia spełnienie przez inny podmiot wymogów określonych w art. 28 RODO oraz wynikających z Umowy powierzenia, a uprawnienia do przetwarzania danych osobowych innego podmiotu nie mogą wychodzić poza zakres uprawnień Podmiotu przetwarzającego na podstawie  Umowy powierzenia.</w:t>
      </w:r>
    </w:p>
    <w:p w14:paraId="1B0C4DC0" w14:textId="77777777" w:rsidR="00C30B22" w:rsidRPr="00D41A6A" w:rsidRDefault="00C30B22" w:rsidP="00B22066">
      <w:pPr>
        <w:numPr>
          <w:ilvl w:val="0"/>
          <w:numId w:val="113"/>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ma obowiązek zapewnić, aby inny podmiot, któremu </w:t>
      </w:r>
      <w:proofErr w:type="spellStart"/>
      <w:r w:rsidRPr="00D41A6A">
        <w:rPr>
          <w:rFonts w:asciiTheme="majorHAnsi" w:hAnsiTheme="majorHAnsi" w:cstheme="majorHAnsi"/>
          <w:bCs/>
          <w:highlight w:val="yellow"/>
        </w:rPr>
        <w:t>podpowierzono</w:t>
      </w:r>
      <w:proofErr w:type="spellEnd"/>
      <w:r w:rsidRPr="00D41A6A">
        <w:rPr>
          <w:rFonts w:asciiTheme="majorHAnsi" w:hAnsiTheme="majorHAnsi" w:cstheme="majorHAnsi"/>
          <w:bCs/>
          <w:highlight w:val="yellow"/>
        </w:rPr>
        <w:t xml:space="preserve"> przetwarzanie danych, złożył Administratorowi zobowiązanie do wykonania obowiązków, o których mowa w ust. 2 powyżej, poprzez podpisanie stosownego oświadczenia, zawierającego listę obowiązków tego podmiotu. </w:t>
      </w:r>
    </w:p>
    <w:p w14:paraId="420F85DB" w14:textId="77777777" w:rsidR="00C30B22" w:rsidRPr="00D41A6A" w:rsidRDefault="00C30B22" w:rsidP="00B22066">
      <w:pPr>
        <w:numPr>
          <w:ilvl w:val="0"/>
          <w:numId w:val="113"/>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ponosi odpowiedzialność za działania i zaniechania innego podmiotu, któremu za zgodą Administratora </w:t>
      </w:r>
      <w:proofErr w:type="spellStart"/>
      <w:r w:rsidRPr="00D41A6A">
        <w:rPr>
          <w:rFonts w:asciiTheme="majorHAnsi" w:hAnsiTheme="majorHAnsi" w:cstheme="majorHAnsi"/>
          <w:bCs/>
          <w:highlight w:val="yellow"/>
        </w:rPr>
        <w:t>podpowierzono</w:t>
      </w:r>
      <w:proofErr w:type="spellEnd"/>
      <w:r w:rsidRPr="00D41A6A">
        <w:rPr>
          <w:rFonts w:asciiTheme="majorHAnsi" w:hAnsiTheme="majorHAnsi" w:cstheme="majorHAnsi"/>
          <w:bCs/>
          <w:highlight w:val="yellow"/>
        </w:rPr>
        <w:t xml:space="preserve"> przetwarzanie danych osobowych, jak za działania lub zaniechania własne.</w:t>
      </w:r>
    </w:p>
    <w:p w14:paraId="688F0ADB" w14:textId="77777777" w:rsidR="00C30B22" w:rsidRPr="00D41A6A" w:rsidRDefault="00C30B22" w:rsidP="00B22066">
      <w:pPr>
        <w:numPr>
          <w:ilvl w:val="0"/>
          <w:numId w:val="113"/>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Administrator może uzależnić udzielenie zgody na dalsze powierzenie przetwarzania danych osobowych, o których mowa w Umowie powierzenia od spełnienia innych warunków związanych z przetwarzaniem lub ochroną powierzanych danych osobowych.</w:t>
      </w:r>
    </w:p>
    <w:p w14:paraId="52A06DC4" w14:textId="77777777" w:rsidR="00C30B22" w:rsidRPr="00D41A6A" w:rsidRDefault="00C30B22" w:rsidP="00B22066">
      <w:pPr>
        <w:numPr>
          <w:ilvl w:val="0"/>
          <w:numId w:val="113"/>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lang w:bidi="pl-PL"/>
        </w:rPr>
        <w:t>Przekazanie powierzonych danych do państwa trzeciego może nastąpić jedynie na pisemne polecenie Administratora, chyba, że obowiązek taki nakładają na Podmiot przetwarzający przepisy ustawodawstwa unijnego lub krajowego. W takim przypadku przed rozpoczęciem przetwarzania Podmiot przetwarzający informuje Administratora o tym obowiązku prawnym, o ile prawo to nie zabrania udzielania takiej informacji z uwagi na ważny interes publiczny.</w:t>
      </w:r>
    </w:p>
    <w:p w14:paraId="6F9FDBDB" w14:textId="77777777" w:rsidR="00C30B22" w:rsidRPr="00D41A6A" w:rsidRDefault="00C30B22" w:rsidP="00C30B22">
      <w:pPr>
        <w:spacing w:after="93" w:line="265" w:lineRule="auto"/>
        <w:ind w:right="113"/>
        <w:rPr>
          <w:rFonts w:asciiTheme="majorHAnsi" w:hAnsiTheme="majorHAnsi" w:cstheme="majorHAnsi"/>
          <w:bCs/>
          <w:highlight w:val="yellow"/>
        </w:rPr>
      </w:pPr>
    </w:p>
    <w:p w14:paraId="62C250B9"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7</w:t>
      </w:r>
    </w:p>
    <w:p w14:paraId="539FC643"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Uprawnienia kontrolne</w:t>
      </w:r>
    </w:p>
    <w:p w14:paraId="3385D840"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30C5D5E9" w14:textId="77777777" w:rsidR="00C30B22" w:rsidRPr="00D41A6A" w:rsidRDefault="00C30B22" w:rsidP="00B22066">
      <w:pPr>
        <w:numPr>
          <w:ilvl w:val="0"/>
          <w:numId w:val="114"/>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lastRenderedPageBreak/>
        <w:t>Podmiot przetwarzający zobowiązany jest do bieżącego dostosowywania sposobów przetwarzania danych osobowych oraz środków technicznych i organizacyjnych służących ich zabezpieczeniu do zmieniających się przepisów prawnych oraz ryzyka występujących zagrożeń.</w:t>
      </w:r>
    </w:p>
    <w:p w14:paraId="30AC0A23" w14:textId="77777777" w:rsidR="00C30B22" w:rsidRPr="00D41A6A" w:rsidRDefault="00C30B22" w:rsidP="00B22066">
      <w:pPr>
        <w:numPr>
          <w:ilvl w:val="0"/>
          <w:numId w:val="114"/>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Administrator ma prawo do kontroli sposobu wykonywania Umowy powierzenia przez Podmiot przetwarzający poprzez przeprowadzenie zapowiedzianych lub niezapowiedzianych, doraźnych kontroli sposobu przetwarzania i ochrony danych osobowych przez Podmiot przetwarzający w jego siedzibie oraz we wszelkich innych miejscach stanowiących obszar przetwarzania powierzonych danych osobowych. Administrator ma prawo żądać od Podmiotu przetwarzającego składania pisemnych wyjaśnień.</w:t>
      </w:r>
    </w:p>
    <w:p w14:paraId="530DA6EC" w14:textId="77777777" w:rsidR="00C30B22" w:rsidRPr="00D41A6A" w:rsidRDefault="00C30B22" w:rsidP="00B22066">
      <w:pPr>
        <w:numPr>
          <w:ilvl w:val="0"/>
          <w:numId w:val="114"/>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Administrator może przeprowadzać kontrole osobiście lub za pośrednictwem upoważnionych audytorów. </w:t>
      </w:r>
    </w:p>
    <w:p w14:paraId="4DC98D24" w14:textId="77777777" w:rsidR="00C30B22" w:rsidRPr="00D41A6A" w:rsidRDefault="00C30B22" w:rsidP="00B22066">
      <w:pPr>
        <w:numPr>
          <w:ilvl w:val="0"/>
          <w:numId w:val="114"/>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Przedmiotem kontroli będzie weryfikacja przestrzegania przez Podmiot przetwarzający przepisów dotyczących ochrony danych osobowych, w szczególności RODO, ustawy o ochronie danych osobowych oraz postanowień Umowy powierzenia. Podczas kontroli Administrator może żądać udzielenia pisemnej lub ustnej informacji przez reprezentantów Podmiotu przetwarzającego lub osoby przez niego zatrudnione, jak również dostępu do pomieszczeń i urządzeń przeznaczonych do przetwarzania danych osobowych.</w:t>
      </w:r>
    </w:p>
    <w:p w14:paraId="48387D03" w14:textId="77777777" w:rsidR="00C30B22" w:rsidRPr="00D41A6A" w:rsidRDefault="00C30B22" w:rsidP="00B22066">
      <w:pPr>
        <w:numPr>
          <w:ilvl w:val="0"/>
          <w:numId w:val="114"/>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Administratorowi przysługuje prawo wydawania Podmiotowi przetwarzającemu rekomendacji i zaleceń co do sposobu przetwarzania powierzonych danych osobowych oraz stosowanych przez Podmiot przetwarzający środków technicznych i organizacyjnych zabezpieczających powierzone dane osobowe. </w:t>
      </w:r>
    </w:p>
    <w:p w14:paraId="3A20BB40" w14:textId="77777777" w:rsidR="00C30B22" w:rsidRPr="00D41A6A" w:rsidRDefault="00C30B22" w:rsidP="00B22066">
      <w:pPr>
        <w:numPr>
          <w:ilvl w:val="0"/>
          <w:numId w:val="114"/>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zobowiązuje się do usunięcia uchybień stwierdzonych podczas kontroli przez Administratora w terminie uzgodnionym przez Strony.</w:t>
      </w:r>
    </w:p>
    <w:p w14:paraId="14BC53F4" w14:textId="77777777" w:rsidR="00C30B22" w:rsidRPr="00D41A6A" w:rsidRDefault="00C30B22" w:rsidP="00C30B22">
      <w:pPr>
        <w:spacing w:after="93" w:line="265" w:lineRule="auto"/>
        <w:ind w:right="113"/>
        <w:rPr>
          <w:rFonts w:asciiTheme="majorHAnsi" w:hAnsiTheme="majorHAnsi" w:cstheme="majorHAnsi"/>
          <w:bCs/>
          <w:highlight w:val="yellow"/>
        </w:rPr>
      </w:pPr>
    </w:p>
    <w:p w14:paraId="17ED78FB"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8</w:t>
      </w:r>
    </w:p>
    <w:p w14:paraId="0C46F7A6" w14:textId="0AE31DBB"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Rozwiązanie Umowy powierzenia</w:t>
      </w:r>
    </w:p>
    <w:p w14:paraId="19975334"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5D5FB8B2" w14:textId="77777777" w:rsidR="00C30B22" w:rsidRPr="00D41A6A" w:rsidRDefault="00C30B22" w:rsidP="00C30B22">
      <w:pPr>
        <w:numPr>
          <w:ilvl w:val="0"/>
          <w:numId w:val="115"/>
        </w:num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Umowa powierzenia może zostać wypowiedziana ze skutkiem natychmiastowym bez zachowania terminu wypowiedzenia w przypadku, gdy Umowa Główna zostanie rozwiązana przez którąkolwiek ze Stron z przyczyn i w terminie określonych w Umowie Głównej.</w:t>
      </w:r>
    </w:p>
    <w:p w14:paraId="3C3D7774" w14:textId="77777777" w:rsidR="00C30B22" w:rsidRPr="00D41A6A" w:rsidRDefault="00C30B22" w:rsidP="00C30B22">
      <w:pPr>
        <w:numPr>
          <w:ilvl w:val="0"/>
          <w:numId w:val="115"/>
        </w:num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Umowa powierzenia przetwarzania danych osobowych może zostać wypowiedziana z zachowaniem 7-dniowego okresem wypowiedzenia w przypadku, gdy kontrola organu nadzorczego wykaże, że Podmiot przetwarzający nie podjął odpowiednich środków zabezpieczających, o których mowa w art. 32 RODO lub w Umowie powierzenia.</w:t>
      </w:r>
    </w:p>
    <w:p w14:paraId="1D1C8179" w14:textId="77777777" w:rsidR="00C30B22" w:rsidRPr="00D41A6A" w:rsidRDefault="00C30B22" w:rsidP="00C30B22">
      <w:pPr>
        <w:numPr>
          <w:ilvl w:val="0"/>
          <w:numId w:val="115"/>
        </w:numPr>
        <w:spacing w:after="93" w:line="265" w:lineRule="auto"/>
        <w:ind w:right="113"/>
        <w:rPr>
          <w:rFonts w:asciiTheme="majorHAnsi" w:hAnsiTheme="majorHAnsi" w:cstheme="majorHAnsi"/>
          <w:bCs/>
          <w:highlight w:val="yellow"/>
        </w:rPr>
      </w:pPr>
      <w:r w:rsidRPr="00D41A6A">
        <w:rPr>
          <w:rFonts w:asciiTheme="majorHAnsi" w:hAnsiTheme="majorHAnsi" w:cstheme="majorHAnsi"/>
          <w:bCs/>
          <w:highlight w:val="yellow"/>
        </w:rPr>
        <w:t>Administrator może rozwiązać Umowę powierzenia z Podmiotem przetwarzającym ze skutkiem natychmiastowym z winy tego podmiotu w przypadku, gdy:</w:t>
      </w:r>
    </w:p>
    <w:p w14:paraId="699FBABF" w14:textId="77777777" w:rsidR="00C30B22" w:rsidRPr="00D41A6A" w:rsidRDefault="00C30B22" w:rsidP="00B22066">
      <w:pPr>
        <w:numPr>
          <w:ilvl w:val="1"/>
          <w:numId w:val="127"/>
        </w:numPr>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Podmiot przetwarzający wykorzystał dane osobowe w celu i w zakresie niezgodnym z Umową powierzenia;</w:t>
      </w:r>
    </w:p>
    <w:p w14:paraId="2FCC2FA4" w14:textId="77777777" w:rsidR="00C30B22" w:rsidRPr="00D41A6A" w:rsidRDefault="00C30B22" w:rsidP="00B22066">
      <w:pPr>
        <w:numPr>
          <w:ilvl w:val="1"/>
          <w:numId w:val="127"/>
        </w:numPr>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w:t>
      </w:r>
      <w:proofErr w:type="spellStart"/>
      <w:r w:rsidRPr="00D41A6A">
        <w:rPr>
          <w:rFonts w:asciiTheme="majorHAnsi" w:hAnsiTheme="majorHAnsi" w:cstheme="majorHAnsi"/>
          <w:bCs/>
          <w:highlight w:val="yellow"/>
        </w:rPr>
        <w:t>podpowierzył</w:t>
      </w:r>
      <w:proofErr w:type="spellEnd"/>
      <w:r w:rsidRPr="00D41A6A">
        <w:rPr>
          <w:rFonts w:asciiTheme="majorHAnsi" w:hAnsiTheme="majorHAnsi" w:cstheme="majorHAnsi"/>
          <w:bCs/>
          <w:highlight w:val="yellow"/>
        </w:rPr>
        <w:t xml:space="preserve"> przetwarzanie danych osobowych podmiotowi trzeciemu bez zgody Administratora;</w:t>
      </w:r>
    </w:p>
    <w:p w14:paraId="474C82E4" w14:textId="77777777" w:rsidR="00C30B22" w:rsidRPr="00D41A6A" w:rsidRDefault="00C30B22" w:rsidP="00B22066">
      <w:pPr>
        <w:numPr>
          <w:ilvl w:val="1"/>
          <w:numId w:val="127"/>
        </w:numPr>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t>zostanie wszczęte postępowanie sądowe lub administracyjne przeciw Administratora bądź Podmiotowi przetwarzającemu w związku z naruszeniem ochrony danych osobowych, których przetwarzanie powierzono Umową powierzenia,</w:t>
      </w:r>
    </w:p>
    <w:p w14:paraId="5D463646" w14:textId="77777777" w:rsidR="00C30B22" w:rsidRPr="00D41A6A" w:rsidRDefault="00C30B22" w:rsidP="00B22066">
      <w:pPr>
        <w:numPr>
          <w:ilvl w:val="1"/>
          <w:numId w:val="127"/>
        </w:numPr>
        <w:spacing w:after="93" w:line="265" w:lineRule="auto"/>
        <w:ind w:left="709" w:right="113" w:hanging="283"/>
        <w:rPr>
          <w:rFonts w:asciiTheme="majorHAnsi" w:hAnsiTheme="majorHAnsi" w:cstheme="majorHAnsi"/>
          <w:bCs/>
          <w:highlight w:val="yellow"/>
        </w:rPr>
      </w:pPr>
      <w:r w:rsidRPr="00D41A6A">
        <w:rPr>
          <w:rFonts w:asciiTheme="majorHAnsi" w:hAnsiTheme="majorHAnsi" w:cstheme="majorHAnsi"/>
          <w:bCs/>
          <w:highlight w:val="yellow"/>
        </w:rPr>
        <w:lastRenderedPageBreak/>
        <w:t>pomimo zobowiązania Podmiotu przetwarzającego do usunięcia uchybień stwierdzonych podczas kontroli przez Administratora, Podmiot przetwarzający nie usunął ich w wyznaczonym terminie.</w:t>
      </w:r>
    </w:p>
    <w:p w14:paraId="699D0646" w14:textId="77777777" w:rsidR="00C30B22" w:rsidRPr="00D41A6A" w:rsidRDefault="00C30B22" w:rsidP="00B22066">
      <w:pPr>
        <w:numPr>
          <w:ilvl w:val="0"/>
          <w:numId w:val="115"/>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W przypadkach, o których mowa w ust. 2 i 3, Podmiot przetwarzający zobowiązany jest niezwłocznie, najpóźniej trzeciego dnia roboczego po upływie okresu wypowiedzenia lub otrzymaniu rozwiązania Umowy ze skutkiem natychmiastowym, zrealizować zobowiązania, o których mowa w § 2 ust. 4.</w:t>
      </w:r>
    </w:p>
    <w:p w14:paraId="4806AC62" w14:textId="77777777" w:rsidR="00C30B22" w:rsidRPr="00D41A6A" w:rsidRDefault="00C30B22" w:rsidP="00C30B22">
      <w:pPr>
        <w:spacing w:after="93" w:line="265" w:lineRule="auto"/>
        <w:ind w:right="113"/>
        <w:rPr>
          <w:rFonts w:asciiTheme="majorHAnsi" w:hAnsiTheme="majorHAnsi" w:cstheme="majorHAnsi"/>
          <w:bCs/>
          <w:highlight w:val="yellow"/>
        </w:rPr>
      </w:pPr>
    </w:p>
    <w:p w14:paraId="430FF63B"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9</w:t>
      </w:r>
    </w:p>
    <w:p w14:paraId="56660BFA" w14:textId="45F85165"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Odpowiedzialność</w:t>
      </w:r>
    </w:p>
    <w:p w14:paraId="23E647CB"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545D05A5" w14:textId="77777777" w:rsidR="00C30B22" w:rsidRPr="00D41A6A" w:rsidRDefault="00C30B22" w:rsidP="00B22066">
      <w:pPr>
        <w:numPr>
          <w:ilvl w:val="0"/>
          <w:numId w:val="116"/>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Podmiot przetwarzający odpowiada za szkody spowodowane swoim działaniem w związku z niedopełnieniem obowiązków, które RODO nakłada bezpośrednio na  Przetwarzającego  lub  gdy działał  poza  zgodnymi  z  prawem  instrukcjami  Administratora  lub  wbrew  tym instrukcjom. </w:t>
      </w:r>
    </w:p>
    <w:p w14:paraId="0FAE6F0D" w14:textId="77777777" w:rsidR="00C30B22" w:rsidRPr="00D41A6A" w:rsidRDefault="00C30B22" w:rsidP="00B22066">
      <w:pPr>
        <w:numPr>
          <w:ilvl w:val="0"/>
          <w:numId w:val="116"/>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jest odpowiedzialny za udostępnienie lub wykorzystanie danych osobowych niezgodnie z Umową powierzenia, RODO oraz innych przepisów prawa powszechnie obowiązującego a w szczególności za bezpodstawne lub bezprawne udostępnienie lub przekazywanie danych nieuprawnionym podmiotom lub osobom.</w:t>
      </w:r>
    </w:p>
    <w:p w14:paraId="31E6EC9D" w14:textId="77777777" w:rsidR="00C30B22" w:rsidRPr="00D41A6A" w:rsidRDefault="00C30B22" w:rsidP="00B22066">
      <w:pPr>
        <w:numPr>
          <w:ilvl w:val="0"/>
          <w:numId w:val="116"/>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Jeżeli w związku z niniejszym powierzeniem przetwarzania danych osobowych Administrator zostanie prawomocnym orzeczeniem zobowiązany do wypłaty odszkodowania, zadośćuczynienia lub zostanie ukarany grzywną lub karą administracyjną, Podmiot przetwarzający zobowiązuje się zrekompensować Administratorowi udokumentowane straty z tego tytułu do wysokości poniesionego odszkodowania, zadośćuczynienia, grzywny lub kary administracyjnej, jak również udokumentowane koszty obsługi prawnej. Zobowiązanie Podmiotu przetwarzającego, o którym mowa powyżej, powstanie pod warunkiem pisemnego powiadomienia go o każdym przypadku wystąpienia z roszczeniem wobec Administratora i jego podstawach prawnych i faktycznych, w celu umożliwienia Podmiotowi przetwarzającemu zajęcia stanowiska, odniesienia się do podstaw takiej odpowiedzialności i ewentualnego wstąpienia do sprawy na etapie postępowania sądowego lub administracyjnego.</w:t>
      </w:r>
    </w:p>
    <w:p w14:paraId="031000EE" w14:textId="77777777" w:rsidR="00C30B22" w:rsidRPr="00D41A6A" w:rsidRDefault="00C30B22" w:rsidP="00B22066">
      <w:pPr>
        <w:numPr>
          <w:ilvl w:val="0"/>
          <w:numId w:val="116"/>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ponosi odpowiedzialność odszkodowawczą względem Administratora na zasadach ogólnych.</w:t>
      </w:r>
    </w:p>
    <w:p w14:paraId="18005F4A" w14:textId="77777777" w:rsidR="00C30B22" w:rsidRPr="00D41A6A" w:rsidRDefault="00C30B22" w:rsidP="00B22066">
      <w:pPr>
        <w:numPr>
          <w:ilvl w:val="0"/>
          <w:numId w:val="116"/>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Podmiot przetwarzający ponosi odpowiedzialność za działania i zaniechania wszystkich osób, którymi posługiwał się przy wykonaniu Umowy, jak za swoje własne działania lub zaniechania.</w:t>
      </w:r>
    </w:p>
    <w:p w14:paraId="7A7C0758"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0332AD3D"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 10</w:t>
      </w:r>
    </w:p>
    <w:p w14:paraId="4A2CB0C9" w14:textId="77777777" w:rsidR="00C30B22" w:rsidRPr="00D41A6A" w:rsidRDefault="00C30B22" w:rsidP="002C5381">
      <w:pPr>
        <w:spacing w:after="93" w:line="265" w:lineRule="auto"/>
        <w:ind w:right="113"/>
        <w:jc w:val="center"/>
        <w:rPr>
          <w:rFonts w:asciiTheme="majorHAnsi" w:hAnsiTheme="majorHAnsi" w:cstheme="majorHAnsi"/>
          <w:b/>
          <w:bCs/>
          <w:highlight w:val="yellow"/>
        </w:rPr>
      </w:pPr>
      <w:r w:rsidRPr="00D41A6A">
        <w:rPr>
          <w:rFonts w:asciiTheme="majorHAnsi" w:hAnsiTheme="majorHAnsi" w:cstheme="majorHAnsi"/>
          <w:b/>
          <w:bCs/>
          <w:highlight w:val="yellow"/>
        </w:rPr>
        <w:t>Postanowienia końcowe</w:t>
      </w:r>
    </w:p>
    <w:p w14:paraId="2F86EEA2" w14:textId="77777777" w:rsidR="00C30B22" w:rsidRPr="00D41A6A" w:rsidRDefault="00C30B22" w:rsidP="00C30B22">
      <w:pPr>
        <w:spacing w:after="93" w:line="265" w:lineRule="auto"/>
        <w:ind w:right="113"/>
        <w:rPr>
          <w:rFonts w:asciiTheme="majorHAnsi" w:hAnsiTheme="majorHAnsi" w:cstheme="majorHAnsi"/>
          <w:b/>
          <w:bCs/>
          <w:highlight w:val="yellow"/>
        </w:rPr>
      </w:pPr>
    </w:p>
    <w:p w14:paraId="667D7EA3" w14:textId="77777777" w:rsidR="00C30B22" w:rsidRPr="00D41A6A" w:rsidRDefault="00C30B22" w:rsidP="00B22066">
      <w:pPr>
        <w:numPr>
          <w:ilvl w:val="0"/>
          <w:numId w:val="117"/>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lang w:bidi="pl-PL"/>
        </w:rPr>
        <w:t xml:space="preserve">W razie sprzeczności między postanowieniami Umowy powierzenia a Umowy Głównej w zakresie ochrony danych osobowych pierwszeństwo mają postanowienia Umowy powierzenia przetwarzania danych. </w:t>
      </w:r>
    </w:p>
    <w:p w14:paraId="77701F7C" w14:textId="77777777" w:rsidR="00C30B22" w:rsidRPr="00D41A6A" w:rsidRDefault="00C30B22" w:rsidP="00B22066">
      <w:pPr>
        <w:numPr>
          <w:ilvl w:val="0"/>
          <w:numId w:val="117"/>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W sprawach nieuregulowanych Umową powierzenia zastosowanie będą miały polskie przepisy prawa powszechnie obowiązującego, w szczególności przepisy RODO, polskiego Kodeksu cywilnego i ustawy o ochronie danych osobowych.</w:t>
      </w:r>
    </w:p>
    <w:p w14:paraId="2374C3F2" w14:textId="77777777" w:rsidR="00C30B22" w:rsidRPr="00D41A6A" w:rsidRDefault="00C30B22" w:rsidP="002C3761">
      <w:pPr>
        <w:numPr>
          <w:ilvl w:val="0"/>
          <w:numId w:val="117"/>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lastRenderedPageBreak/>
        <w:t>Zmiany Umowy powierzenia przetwarzania danych osobowych wymagają zachowania formy pisemnej, pod rygorem nieważności.</w:t>
      </w:r>
    </w:p>
    <w:p w14:paraId="518DE3F8" w14:textId="77777777" w:rsidR="00C30B22" w:rsidRPr="00D41A6A" w:rsidRDefault="00C30B22" w:rsidP="002C3761">
      <w:pPr>
        <w:numPr>
          <w:ilvl w:val="0"/>
          <w:numId w:val="117"/>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Wszelkie spory związane z wykonywaniem Umowy powierzenia  oraz wynikłe na jej tle rozstrzygane będą przez sąd właściwy dla miejsca siedziby Administratora. </w:t>
      </w:r>
    </w:p>
    <w:p w14:paraId="4B6F7EC1" w14:textId="3EC89275" w:rsidR="00C30B22" w:rsidRPr="00D41A6A" w:rsidRDefault="00C30B22" w:rsidP="002C3761">
      <w:pPr>
        <w:numPr>
          <w:ilvl w:val="0"/>
          <w:numId w:val="117"/>
        </w:numPr>
        <w:spacing w:after="93" w:line="265" w:lineRule="auto"/>
        <w:ind w:left="426" w:right="113" w:hanging="426"/>
        <w:rPr>
          <w:rFonts w:asciiTheme="majorHAnsi" w:hAnsiTheme="majorHAnsi" w:cstheme="majorHAnsi"/>
          <w:bCs/>
          <w:highlight w:val="yellow"/>
        </w:rPr>
      </w:pPr>
      <w:r w:rsidRPr="00D41A6A">
        <w:rPr>
          <w:rFonts w:asciiTheme="majorHAnsi" w:hAnsiTheme="majorHAnsi" w:cstheme="majorHAnsi"/>
          <w:bCs/>
          <w:highlight w:val="yellow"/>
        </w:rPr>
        <w:t xml:space="preserve">Umowę powierzenia danych osobowych sporządzono w dwóch jednobrzmiących egzemplarzach, po jednym dla każdej ze </w:t>
      </w:r>
      <w:r w:rsidR="00B35A0F" w:rsidRPr="00D41A6A">
        <w:rPr>
          <w:rFonts w:asciiTheme="majorHAnsi" w:hAnsiTheme="majorHAnsi" w:cstheme="majorHAnsi"/>
          <w:bCs/>
          <w:highlight w:val="yellow"/>
        </w:rPr>
        <w:t>S</w:t>
      </w:r>
      <w:r w:rsidRPr="00D41A6A">
        <w:rPr>
          <w:rFonts w:asciiTheme="majorHAnsi" w:hAnsiTheme="majorHAnsi" w:cstheme="majorHAnsi"/>
          <w:bCs/>
          <w:highlight w:val="yellow"/>
        </w:rPr>
        <w:t>tron.</w:t>
      </w:r>
    </w:p>
    <w:p w14:paraId="0F5E8DE7" w14:textId="77777777" w:rsidR="00C30B22" w:rsidRPr="00D41A6A" w:rsidRDefault="00C30B22" w:rsidP="00C30B22">
      <w:pPr>
        <w:spacing w:after="93" w:line="265" w:lineRule="auto"/>
        <w:ind w:right="113"/>
        <w:rPr>
          <w:rFonts w:asciiTheme="majorHAnsi" w:hAnsiTheme="majorHAnsi" w:cstheme="majorHAnsi"/>
          <w:bCs/>
          <w:highlight w:val="yellow"/>
        </w:rPr>
      </w:pPr>
    </w:p>
    <w:p w14:paraId="39769DF3" w14:textId="77777777" w:rsidR="00C30B22" w:rsidRPr="00D41A6A" w:rsidRDefault="00C30B22" w:rsidP="00C30B22">
      <w:pPr>
        <w:spacing w:after="93" w:line="265" w:lineRule="auto"/>
        <w:ind w:right="113"/>
        <w:jc w:val="left"/>
        <w:rPr>
          <w:rFonts w:asciiTheme="majorHAnsi" w:hAnsiTheme="majorHAnsi" w:cstheme="majorHAnsi"/>
          <w:b/>
          <w:bCs/>
          <w:highlight w:val="yellow"/>
        </w:rPr>
      </w:pPr>
    </w:p>
    <w:p w14:paraId="1696549D" w14:textId="77777777" w:rsidR="00C30B22" w:rsidRPr="00D41A6A" w:rsidRDefault="00C30B22" w:rsidP="00C30B22">
      <w:pPr>
        <w:spacing w:after="93" w:line="265" w:lineRule="auto"/>
        <w:ind w:right="113"/>
        <w:jc w:val="left"/>
        <w:rPr>
          <w:rFonts w:asciiTheme="majorHAnsi" w:hAnsiTheme="majorHAnsi" w:cstheme="majorHAnsi"/>
          <w:b/>
          <w:bCs/>
          <w:highlight w:val="yellow"/>
        </w:rPr>
      </w:pPr>
      <w:r w:rsidRPr="00D41A6A">
        <w:rPr>
          <w:rFonts w:asciiTheme="majorHAnsi" w:hAnsiTheme="majorHAnsi" w:cstheme="majorHAnsi"/>
          <w:b/>
          <w:bCs/>
          <w:highlight w:val="yellow"/>
        </w:rPr>
        <w:t>Załącznik:</w:t>
      </w:r>
    </w:p>
    <w:p w14:paraId="2038BCA4"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Załącznik nr 1 – Oświadczenie Podmiotu Przetwarzającego dotyczące zabezpieczeń. </w:t>
      </w:r>
    </w:p>
    <w:p w14:paraId="3BA99C7F"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74E58176"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23A47717"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7779847E"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67DD652D" w14:textId="74B6F8E4" w:rsidR="00C30B22" w:rsidRPr="00D41A6A" w:rsidRDefault="00C30B22" w:rsidP="004B7669">
      <w:pPr>
        <w:spacing w:after="93" w:line="265" w:lineRule="auto"/>
        <w:ind w:right="113"/>
        <w:jc w:val="left"/>
        <w:rPr>
          <w:rFonts w:asciiTheme="majorHAnsi" w:hAnsiTheme="majorHAnsi" w:cstheme="majorHAnsi"/>
          <w:b/>
          <w:bCs/>
          <w:highlight w:val="yellow"/>
        </w:rPr>
      </w:pPr>
      <w:r w:rsidRPr="00D41A6A">
        <w:rPr>
          <w:rFonts w:asciiTheme="majorHAnsi" w:hAnsiTheme="majorHAnsi" w:cstheme="majorHAnsi"/>
          <w:b/>
          <w:bCs/>
          <w:highlight w:val="yellow"/>
        </w:rPr>
        <w:t xml:space="preserve">Administrator </w:t>
      </w:r>
      <w:r w:rsidRPr="00D41A6A">
        <w:rPr>
          <w:rFonts w:asciiTheme="majorHAnsi" w:hAnsiTheme="majorHAnsi" w:cstheme="majorHAnsi"/>
          <w:b/>
          <w:bCs/>
          <w:highlight w:val="yellow"/>
        </w:rPr>
        <w:tab/>
      </w:r>
      <w:r w:rsidRPr="00D41A6A">
        <w:rPr>
          <w:rFonts w:asciiTheme="majorHAnsi" w:hAnsiTheme="majorHAnsi" w:cstheme="majorHAnsi"/>
          <w:b/>
          <w:bCs/>
          <w:highlight w:val="yellow"/>
        </w:rPr>
        <w:tab/>
      </w:r>
      <w:r w:rsidRPr="00D41A6A">
        <w:rPr>
          <w:rFonts w:asciiTheme="majorHAnsi" w:hAnsiTheme="majorHAnsi" w:cstheme="majorHAnsi"/>
          <w:b/>
          <w:bCs/>
          <w:highlight w:val="yellow"/>
        </w:rPr>
        <w:tab/>
      </w:r>
      <w:r w:rsidRPr="00D41A6A">
        <w:rPr>
          <w:rFonts w:asciiTheme="majorHAnsi" w:hAnsiTheme="majorHAnsi" w:cstheme="majorHAnsi"/>
          <w:b/>
          <w:bCs/>
          <w:highlight w:val="yellow"/>
        </w:rPr>
        <w:tab/>
      </w:r>
      <w:r w:rsidRPr="00D41A6A">
        <w:rPr>
          <w:rFonts w:asciiTheme="majorHAnsi" w:hAnsiTheme="majorHAnsi" w:cstheme="majorHAnsi"/>
          <w:b/>
          <w:bCs/>
          <w:highlight w:val="yellow"/>
        </w:rPr>
        <w:tab/>
      </w:r>
      <w:r w:rsidRPr="00D41A6A">
        <w:rPr>
          <w:rFonts w:asciiTheme="majorHAnsi" w:hAnsiTheme="majorHAnsi" w:cstheme="majorHAnsi"/>
          <w:b/>
          <w:bCs/>
          <w:highlight w:val="yellow"/>
        </w:rPr>
        <w:tab/>
      </w:r>
      <w:r w:rsidR="00B35A0F" w:rsidRPr="00D41A6A">
        <w:rPr>
          <w:rFonts w:asciiTheme="majorHAnsi" w:hAnsiTheme="majorHAnsi" w:cstheme="majorHAnsi"/>
          <w:b/>
          <w:bCs/>
          <w:highlight w:val="yellow"/>
        </w:rPr>
        <w:tab/>
      </w:r>
      <w:r w:rsidR="00B35A0F" w:rsidRPr="00D41A6A">
        <w:rPr>
          <w:rFonts w:asciiTheme="majorHAnsi" w:hAnsiTheme="majorHAnsi" w:cstheme="majorHAnsi"/>
          <w:b/>
          <w:bCs/>
          <w:highlight w:val="yellow"/>
        </w:rPr>
        <w:tab/>
      </w:r>
      <w:r w:rsidR="00B35A0F" w:rsidRPr="00D41A6A">
        <w:rPr>
          <w:rFonts w:asciiTheme="majorHAnsi" w:hAnsiTheme="majorHAnsi" w:cstheme="majorHAnsi"/>
          <w:b/>
          <w:bCs/>
          <w:highlight w:val="yellow"/>
        </w:rPr>
        <w:tab/>
      </w:r>
      <w:r w:rsidRPr="00D41A6A">
        <w:rPr>
          <w:rFonts w:asciiTheme="majorHAnsi" w:hAnsiTheme="majorHAnsi" w:cstheme="majorHAnsi"/>
          <w:b/>
          <w:bCs/>
          <w:highlight w:val="yellow"/>
        </w:rPr>
        <w:t>Podmiot przetwarzający</w:t>
      </w:r>
    </w:p>
    <w:p w14:paraId="337F50FB"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36527AA9" w14:textId="33CEFE1C" w:rsidR="00C30B22" w:rsidRPr="00D41A6A" w:rsidRDefault="00C30B22" w:rsidP="00C30B22">
      <w:pPr>
        <w:spacing w:after="93" w:line="265" w:lineRule="auto"/>
        <w:ind w:right="113"/>
        <w:jc w:val="left"/>
        <w:rPr>
          <w:rFonts w:asciiTheme="majorHAnsi" w:hAnsiTheme="majorHAnsi" w:cstheme="majorHAnsi"/>
          <w:bCs/>
          <w:highlight w:val="yellow"/>
        </w:rPr>
      </w:pPr>
    </w:p>
    <w:p w14:paraId="26F752B0" w14:textId="0A007C79" w:rsidR="00B35A0F" w:rsidRPr="00D41A6A" w:rsidRDefault="00B35A0F" w:rsidP="00C30B22">
      <w:pPr>
        <w:spacing w:after="93" w:line="265" w:lineRule="auto"/>
        <w:ind w:right="113"/>
        <w:jc w:val="left"/>
        <w:rPr>
          <w:rFonts w:asciiTheme="majorHAnsi" w:hAnsiTheme="majorHAnsi" w:cstheme="majorHAnsi"/>
          <w:bCs/>
          <w:highlight w:val="yellow"/>
        </w:rPr>
      </w:pPr>
    </w:p>
    <w:p w14:paraId="4FB3F31D" w14:textId="38D22A33" w:rsidR="00B35A0F" w:rsidRPr="00D41A6A" w:rsidRDefault="00B35A0F" w:rsidP="00C30B22">
      <w:pPr>
        <w:spacing w:after="93" w:line="265" w:lineRule="auto"/>
        <w:ind w:right="113"/>
        <w:jc w:val="left"/>
        <w:rPr>
          <w:rFonts w:asciiTheme="majorHAnsi" w:hAnsiTheme="majorHAnsi" w:cstheme="majorHAnsi"/>
          <w:bCs/>
          <w:highlight w:val="yellow"/>
        </w:rPr>
      </w:pPr>
    </w:p>
    <w:p w14:paraId="71A9C7DB" w14:textId="22ECF9B7" w:rsidR="00B35A0F" w:rsidRPr="00D41A6A" w:rsidRDefault="00B35A0F" w:rsidP="00C30B22">
      <w:pPr>
        <w:spacing w:after="93" w:line="265" w:lineRule="auto"/>
        <w:ind w:right="113"/>
        <w:jc w:val="left"/>
        <w:rPr>
          <w:rFonts w:asciiTheme="majorHAnsi" w:hAnsiTheme="majorHAnsi" w:cstheme="majorHAnsi"/>
          <w:bCs/>
          <w:highlight w:val="yellow"/>
        </w:rPr>
      </w:pPr>
    </w:p>
    <w:p w14:paraId="7834AEE1" w14:textId="568ADD7A" w:rsidR="00B35A0F" w:rsidRPr="00D41A6A" w:rsidRDefault="00B35A0F" w:rsidP="00C30B22">
      <w:pPr>
        <w:spacing w:after="93" w:line="265" w:lineRule="auto"/>
        <w:ind w:right="113"/>
        <w:jc w:val="left"/>
        <w:rPr>
          <w:rFonts w:asciiTheme="majorHAnsi" w:hAnsiTheme="majorHAnsi" w:cstheme="majorHAnsi"/>
          <w:bCs/>
          <w:highlight w:val="yellow"/>
        </w:rPr>
      </w:pPr>
    </w:p>
    <w:p w14:paraId="285F8011" w14:textId="1E47B48C" w:rsidR="00B35A0F" w:rsidRPr="00D41A6A" w:rsidRDefault="00B35A0F" w:rsidP="00C30B22">
      <w:pPr>
        <w:spacing w:after="93" w:line="265" w:lineRule="auto"/>
        <w:ind w:right="113"/>
        <w:jc w:val="left"/>
        <w:rPr>
          <w:rFonts w:asciiTheme="majorHAnsi" w:hAnsiTheme="majorHAnsi" w:cstheme="majorHAnsi"/>
          <w:bCs/>
          <w:highlight w:val="yellow"/>
        </w:rPr>
      </w:pPr>
    </w:p>
    <w:p w14:paraId="3FE611A9" w14:textId="7F726C52" w:rsidR="00B35A0F" w:rsidRPr="00D41A6A" w:rsidRDefault="00B35A0F" w:rsidP="00C30B22">
      <w:pPr>
        <w:spacing w:after="93" w:line="265" w:lineRule="auto"/>
        <w:ind w:right="113"/>
        <w:jc w:val="left"/>
        <w:rPr>
          <w:rFonts w:asciiTheme="majorHAnsi" w:hAnsiTheme="majorHAnsi" w:cstheme="majorHAnsi"/>
          <w:bCs/>
          <w:highlight w:val="yellow"/>
        </w:rPr>
      </w:pPr>
    </w:p>
    <w:p w14:paraId="63B27E92" w14:textId="76CFC70F" w:rsidR="00B35A0F" w:rsidRPr="00D41A6A" w:rsidRDefault="00B35A0F" w:rsidP="00C30B22">
      <w:pPr>
        <w:spacing w:after="93" w:line="265" w:lineRule="auto"/>
        <w:ind w:right="113"/>
        <w:jc w:val="left"/>
        <w:rPr>
          <w:rFonts w:asciiTheme="majorHAnsi" w:hAnsiTheme="majorHAnsi" w:cstheme="majorHAnsi"/>
          <w:bCs/>
          <w:highlight w:val="yellow"/>
        </w:rPr>
      </w:pPr>
    </w:p>
    <w:p w14:paraId="1C148BC7" w14:textId="4A88F644" w:rsidR="00B35A0F" w:rsidRPr="00D41A6A" w:rsidRDefault="00B35A0F" w:rsidP="00C30B22">
      <w:pPr>
        <w:spacing w:after="93" w:line="265" w:lineRule="auto"/>
        <w:ind w:right="113"/>
        <w:jc w:val="left"/>
        <w:rPr>
          <w:rFonts w:asciiTheme="majorHAnsi" w:hAnsiTheme="majorHAnsi" w:cstheme="majorHAnsi"/>
          <w:bCs/>
          <w:highlight w:val="yellow"/>
        </w:rPr>
      </w:pPr>
    </w:p>
    <w:p w14:paraId="035C5AD6" w14:textId="783636E6" w:rsidR="00B35A0F" w:rsidRPr="00D41A6A" w:rsidRDefault="00B35A0F" w:rsidP="00C30B22">
      <w:pPr>
        <w:spacing w:after="93" w:line="265" w:lineRule="auto"/>
        <w:ind w:right="113"/>
        <w:jc w:val="left"/>
        <w:rPr>
          <w:rFonts w:asciiTheme="majorHAnsi" w:hAnsiTheme="majorHAnsi" w:cstheme="majorHAnsi"/>
          <w:bCs/>
          <w:highlight w:val="yellow"/>
        </w:rPr>
      </w:pPr>
    </w:p>
    <w:p w14:paraId="52E51D19" w14:textId="385666B8" w:rsidR="00B35A0F" w:rsidRPr="00D41A6A" w:rsidRDefault="00B35A0F" w:rsidP="00C30B22">
      <w:pPr>
        <w:spacing w:after="93" w:line="265" w:lineRule="auto"/>
        <w:ind w:right="113"/>
        <w:jc w:val="left"/>
        <w:rPr>
          <w:rFonts w:asciiTheme="majorHAnsi" w:hAnsiTheme="majorHAnsi" w:cstheme="majorHAnsi"/>
          <w:bCs/>
          <w:highlight w:val="yellow"/>
        </w:rPr>
      </w:pPr>
    </w:p>
    <w:p w14:paraId="65AF7403" w14:textId="07A11BCB" w:rsidR="00B35A0F" w:rsidRPr="00D41A6A" w:rsidRDefault="00B35A0F" w:rsidP="00C30B22">
      <w:pPr>
        <w:spacing w:after="93" w:line="265" w:lineRule="auto"/>
        <w:ind w:right="113"/>
        <w:jc w:val="left"/>
        <w:rPr>
          <w:rFonts w:asciiTheme="majorHAnsi" w:hAnsiTheme="majorHAnsi" w:cstheme="majorHAnsi"/>
          <w:bCs/>
          <w:highlight w:val="yellow"/>
        </w:rPr>
      </w:pPr>
    </w:p>
    <w:p w14:paraId="4AB3F856" w14:textId="389AD645" w:rsidR="00B35A0F" w:rsidRPr="00D41A6A" w:rsidRDefault="00B35A0F" w:rsidP="00C30B22">
      <w:pPr>
        <w:spacing w:after="93" w:line="265" w:lineRule="auto"/>
        <w:ind w:right="113"/>
        <w:jc w:val="left"/>
        <w:rPr>
          <w:rFonts w:asciiTheme="majorHAnsi" w:hAnsiTheme="majorHAnsi" w:cstheme="majorHAnsi"/>
          <w:bCs/>
          <w:highlight w:val="yellow"/>
        </w:rPr>
      </w:pPr>
    </w:p>
    <w:p w14:paraId="271AE850" w14:textId="4C467099" w:rsidR="00B35A0F" w:rsidRPr="00D41A6A" w:rsidRDefault="00B35A0F" w:rsidP="00C30B22">
      <w:pPr>
        <w:spacing w:after="93" w:line="265" w:lineRule="auto"/>
        <w:ind w:right="113"/>
        <w:jc w:val="left"/>
        <w:rPr>
          <w:rFonts w:asciiTheme="majorHAnsi" w:hAnsiTheme="majorHAnsi" w:cstheme="majorHAnsi"/>
          <w:bCs/>
          <w:highlight w:val="yellow"/>
        </w:rPr>
      </w:pPr>
    </w:p>
    <w:p w14:paraId="455A7BB1" w14:textId="68416244" w:rsidR="00B35A0F" w:rsidRPr="00D41A6A" w:rsidRDefault="00B35A0F" w:rsidP="00C30B22">
      <w:pPr>
        <w:spacing w:after="93" w:line="265" w:lineRule="auto"/>
        <w:ind w:right="113"/>
        <w:jc w:val="left"/>
        <w:rPr>
          <w:rFonts w:asciiTheme="majorHAnsi" w:hAnsiTheme="majorHAnsi" w:cstheme="majorHAnsi"/>
          <w:bCs/>
          <w:highlight w:val="yellow"/>
        </w:rPr>
      </w:pPr>
    </w:p>
    <w:p w14:paraId="2F63BE9E" w14:textId="383D756C" w:rsidR="00B35A0F" w:rsidRPr="00D41A6A" w:rsidRDefault="00B35A0F" w:rsidP="00C30B22">
      <w:pPr>
        <w:spacing w:after="93" w:line="265" w:lineRule="auto"/>
        <w:ind w:right="113"/>
        <w:jc w:val="left"/>
        <w:rPr>
          <w:rFonts w:asciiTheme="majorHAnsi" w:hAnsiTheme="majorHAnsi" w:cstheme="majorHAnsi"/>
          <w:bCs/>
          <w:highlight w:val="yellow"/>
        </w:rPr>
      </w:pPr>
    </w:p>
    <w:p w14:paraId="28CE904B" w14:textId="28474D25" w:rsidR="00B35A0F" w:rsidRPr="00D41A6A" w:rsidRDefault="00B35A0F" w:rsidP="00C30B22">
      <w:pPr>
        <w:spacing w:after="93" w:line="265" w:lineRule="auto"/>
        <w:ind w:right="113"/>
        <w:jc w:val="left"/>
        <w:rPr>
          <w:rFonts w:asciiTheme="majorHAnsi" w:hAnsiTheme="majorHAnsi" w:cstheme="majorHAnsi"/>
          <w:bCs/>
          <w:highlight w:val="yellow"/>
        </w:rPr>
      </w:pPr>
    </w:p>
    <w:p w14:paraId="52673E6F" w14:textId="67CB1E46" w:rsidR="00B35A0F" w:rsidRPr="00D41A6A" w:rsidRDefault="00B35A0F" w:rsidP="00C30B22">
      <w:pPr>
        <w:spacing w:after="93" w:line="265" w:lineRule="auto"/>
        <w:ind w:right="113"/>
        <w:jc w:val="left"/>
        <w:rPr>
          <w:rFonts w:asciiTheme="majorHAnsi" w:hAnsiTheme="majorHAnsi" w:cstheme="majorHAnsi"/>
          <w:bCs/>
          <w:highlight w:val="yellow"/>
        </w:rPr>
      </w:pPr>
    </w:p>
    <w:p w14:paraId="765547AE" w14:textId="3A367444" w:rsidR="00B35A0F" w:rsidRPr="00D41A6A" w:rsidRDefault="00B35A0F" w:rsidP="00C30B22">
      <w:pPr>
        <w:spacing w:after="93" w:line="265" w:lineRule="auto"/>
        <w:ind w:right="113"/>
        <w:jc w:val="left"/>
        <w:rPr>
          <w:rFonts w:asciiTheme="majorHAnsi" w:hAnsiTheme="majorHAnsi" w:cstheme="majorHAnsi"/>
          <w:bCs/>
          <w:highlight w:val="yellow"/>
        </w:rPr>
      </w:pPr>
    </w:p>
    <w:p w14:paraId="15387831" w14:textId="12667B63" w:rsidR="00C30B22" w:rsidRPr="002C3761" w:rsidRDefault="00C30B22" w:rsidP="00C30B22">
      <w:pPr>
        <w:spacing w:after="93" w:line="265" w:lineRule="auto"/>
        <w:ind w:right="113"/>
        <w:jc w:val="left"/>
        <w:rPr>
          <w:rFonts w:asciiTheme="majorHAnsi" w:hAnsiTheme="majorHAnsi" w:cstheme="majorHAnsi"/>
          <w:bCs/>
        </w:rPr>
      </w:pPr>
      <w:r w:rsidRPr="002C3761">
        <w:rPr>
          <w:rFonts w:asciiTheme="majorHAnsi" w:hAnsiTheme="majorHAnsi" w:cstheme="majorHAnsi"/>
          <w:bCs/>
        </w:rPr>
        <w:lastRenderedPageBreak/>
        <w:tab/>
      </w:r>
      <w:r w:rsidRPr="002C3761">
        <w:rPr>
          <w:rFonts w:asciiTheme="majorHAnsi" w:hAnsiTheme="majorHAnsi" w:cstheme="majorHAnsi"/>
          <w:bCs/>
        </w:rPr>
        <w:tab/>
      </w:r>
    </w:p>
    <w:p w14:paraId="3267BEA0" w14:textId="77777777" w:rsidR="00C30B22" w:rsidRPr="00D41A6A" w:rsidRDefault="00C30B22" w:rsidP="00C30B22">
      <w:pPr>
        <w:spacing w:after="93" w:line="265" w:lineRule="auto"/>
        <w:ind w:right="113"/>
        <w:jc w:val="left"/>
        <w:rPr>
          <w:rFonts w:asciiTheme="majorHAnsi" w:hAnsiTheme="majorHAnsi" w:cstheme="majorHAnsi"/>
          <w:b/>
          <w:bCs/>
          <w:highlight w:val="yellow"/>
        </w:rPr>
      </w:pPr>
      <w:r w:rsidRPr="00D41A6A">
        <w:rPr>
          <w:rFonts w:asciiTheme="majorHAnsi" w:hAnsiTheme="majorHAnsi" w:cstheme="majorHAnsi"/>
          <w:b/>
          <w:bCs/>
          <w:highlight w:val="yellow"/>
        </w:rPr>
        <w:t xml:space="preserve">Załącznik nr 1 do Umowy Powierzenia danych osobowych – Oświadczenie Podmiotu Przetwarzającego dotyczące zabezpieczeń. </w:t>
      </w:r>
    </w:p>
    <w:p w14:paraId="5108DD43"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5C1D24B6"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65163DFF"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 </w:t>
      </w:r>
    </w:p>
    <w:p w14:paraId="21553E59"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 </w:t>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r>
      <w:r w:rsidRPr="00D41A6A">
        <w:rPr>
          <w:rFonts w:asciiTheme="majorHAnsi" w:hAnsiTheme="majorHAnsi" w:cstheme="majorHAnsi"/>
          <w:bCs/>
          <w:highlight w:val="yellow"/>
        </w:rPr>
        <w:tab/>
        <w:t xml:space="preserve">(miejscowość, data) </w:t>
      </w:r>
    </w:p>
    <w:p w14:paraId="5E45A696"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 </w:t>
      </w:r>
    </w:p>
    <w:p w14:paraId="3114A28F"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(imię i nazwisko lub nazwa firmy) </w:t>
      </w:r>
    </w:p>
    <w:p w14:paraId="7FAD0829"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2C1F0049"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3C5ABFDF"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 </w:t>
      </w:r>
    </w:p>
    <w:p w14:paraId="007F8F34"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(adres lub siedziba)</w:t>
      </w:r>
    </w:p>
    <w:p w14:paraId="38A5726B"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3E233303"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6768CB9C" w14:textId="77777777" w:rsidR="00C30B22" w:rsidRPr="00D41A6A" w:rsidRDefault="00C30B22" w:rsidP="00C30B22">
      <w:pPr>
        <w:spacing w:after="93" w:line="265" w:lineRule="auto"/>
        <w:ind w:right="113"/>
        <w:jc w:val="left"/>
        <w:rPr>
          <w:rFonts w:asciiTheme="majorHAnsi" w:hAnsiTheme="majorHAnsi" w:cstheme="majorHAnsi"/>
          <w:b/>
          <w:bCs/>
          <w:highlight w:val="yellow"/>
        </w:rPr>
      </w:pPr>
      <w:r w:rsidRPr="00D41A6A">
        <w:rPr>
          <w:rFonts w:asciiTheme="majorHAnsi" w:hAnsiTheme="majorHAnsi" w:cstheme="majorHAnsi"/>
          <w:b/>
          <w:bCs/>
          <w:highlight w:val="yellow"/>
        </w:rPr>
        <w:t>Oświadczenie Podmiotu Przetwarzającego o stosowaniu zabezpieczeń w zakresie bezpieczeństwa informacji</w:t>
      </w:r>
    </w:p>
    <w:p w14:paraId="3A58117D" w14:textId="77777777" w:rsidR="00C30B22" w:rsidRPr="00D41A6A" w:rsidRDefault="00C30B22" w:rsidP="00C30B22">
      <w:pPr>
        <w:spacing w:after="93" w:line="265" w:lineRule="auto"/>
        <w:ind w:right="113"/>
        <w:jc w:val="left"/>
        <w:rPr>
          <w:rFonts w:asciiTheme="majorHAnsi" w:hAnsiTheme="majorHAnsi" w:cstheme="majorHAnsi"/>
          <w:b/>
          <w:bCs/>
          <w:highlight w:val="yellow"/>
        </w:rPr>
      </w:pPr>
    </w:p>
    <w:p w14:paraId="5FA3BEE0"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27DE88BE"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Oświadczam, że w przedsiębiorstwie _______________________________</w:t>
      </w:r>
    </w:p>
    <w:p w14:paraId="1F30B40C"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2A77EDBA" w14:textId="77777777" w:rsidR="00C30B22" w:rsidRPr="00D41A6A" w:rsidRDefault="00C30B22" w:rsidP="00C30B22">
      <w:p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Stosowane są poniże zabezpieczenia uniemożliwiające dostęp osobom nieupoważnionym do danych:</w:t>
      </w:r>
    </w:p>
    <w:p w14:paraId="55E7C958" w14:textId="77777777" w:rsidR="00C30B22" w:rsidRPr="00D41A6A" w:rsidRDefault="00C30B22" w:rsidP="00C30B22">
      <w:pPr>
        <w:numPr>
          <w:ilvl w:val="0"/>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Fizyczna kontrola dostępu:</w:t>
      </w:r>
    </w:p>
    <w:p w14:paraId="38240777"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stosowanie systemu kontroli dostępu do pomieszczeń w których dane są przetwarzane;</w:t>
      </w:r>
    </w:p>
    <w:p w14:paraId="593F398B"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blokowanie przy pomocy ochrony hasłem urządzeń na których dane są przetwarzane;</w:t>
      </w:r>
    </w:p>
    <w:p w14:paraId="698F771D"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osobiste i indywidualne logowanie użytkownika do systemu lub sieci;</w:t>
      </w:r>
    </w:p>
    <w:p w14:paraId="3FD989C6"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przechowywanie nośników danych w szafkach zamykanych na klucz - sejfy danych;</w:t>
      </w:r>
    </w:p>
    <w:p w14:paraId="17873C89" w14:textId="77777777" w:rsidR="00C30B22" w:rsidRPr="00D41A6A" w:rsidRDefault="00C30B22" w:rsidP="00C30B22">
      <w:pPr>
        <w:numPr>
          <w:ilvl w:val="0"/>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Kontrola transmisji danych:</w:t>
      </w:r>
    </w:p>
    <w:p w14:paraId="3A2A11D0"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oznaczanie nośników danych;</w:t>
      </w:r>
    </w:p>
    <w:p w14:paraId="7AFA1B52"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szyfrowanie e-maili;</w:t>
      </w:r>
    </w:p>
    <w:p w14:paraId="67F712EC"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ochrona przed wirusami; </w:t>
      </w:r>
    </w:p>
    <w:p w14:paraId="0C9DC493" w14:textId="77777777" w:rsidR="00C30B22" w:rsidRPr="00D41A6A" w:rsidRDefault="00C30B22" w:rsidP="00C30B22">
      <w:pPr>
        <w:numPr>
          <w:ilvl w:val="0"/>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Kontrola dostępności danych:</w:t>
      </w:r>
    </w:p>
    <w:p w14:paraId="1B8AF0E7"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koncepcja kopii zapasowych,</w:t>
      </w:r>
    </w:p>
    <w:p w14:paraId="3C489BEB"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czujniki alarmowe,</w:t>
      </w:r>
    </w:p>
    <w:p w14:paraId="48926395"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stosowanie upoważnień do przetwarzania danych osobowych;</w:t>
      </w:r>
    </w:p>
    <w:p w14:paraId="33032378"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lastRenderedPageBreak/>
        <w:t>posiadanie polityki bezpieczeństwa;</w:t>
      </w:r>
    </w:p>
    <w:p w14:paraId="1A74925B"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stosowanie weryfikacji osób wnioskujących o informację;</w:t>
      </w:r>
      <w:r w:rsidRPr="00D41A6A">
        <w:rPr>
          <w:rFonts w:asciiTheme="majorHAnsi" w:hAnsiTheme="majorHAnsi" w:cstheme="majorHAnsi"/>
          <w:bCs/>
          <w:highlight w:val="yellow"/>
        </w:rPr>
        <w:tab/>
      </w:r>
    </w:p>
    <w:p w14:paraId="051F65C9" w14:textId="77777777" w:rsidR="00C30B22" w:rsidRPr="00D41A6A" w:rsidRDefault="00C30B22" w:rsidP="00C30B22">
      <w:pPr>
        <w:numPr>
          <w:ilvl w:val="0"/>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Fizyczna kontrola dostępu:</w:t>
      </w:r>
    </w:p>
    <w:p w14:paraId="20907064"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stosowanie systemu kontroli dostępu do pomieszczeń w których dane są przetwarzane;</w:t>
      </w:r>
    </w:p>
    <w:p w14:paraId="603471C9"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blokowanie przy pomocy ochrony hasłem urządzeń na których dane są przetwarzane;</w:t>
      </w:r>
    </w:p>
    <w:p w14:paraId="56FE1478"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osobiste i indywidualne logowanie użytkownika do systemu lub sieci;</w:t>
      </w:r>
    </w:p>
    <w:p w14:paraId="6C64215F"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przechowywanie nośników danych w szafkach zamykanych na klucz - sejfy danych;</w:t>
      </w:r>
    </w:p>
    <w:p w14:paraId="58613B49" w14:textId="77777777" w:rsidR="00C30B22" w:rsidRPr="00D41A6A" w:rsidRDefault="00C30B22" w:rsidP="00C30B22">
      <w:pPr>
        <w:numPr>
          <w:ilvl w:val="0"/>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Kontrola transmisji danych:</w:t>
      </w:r>
    </w:p>
    <w:p w14:paraId="252C5070"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oznaczanie nośników danych;</w:t>
      </w:r>
    </w:p>
    <w:p w14:paraId="3016A843"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szyfrowanie e-maili;</w:t>
      </w:r>
    </w:p>
    <w:p w14:paraId="7041E86E"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 xml:space="preserve">ochrona przed wirusami; </w:t>
      </w:r>
    </w:p>
    <w:p w14:paraId="2B7EB8DA" w14:textId="77777777" w:rsidR="00C30B22" w:rsidRPr="00D41A6A" w:rsidRDefault="00C30B22" w:rsidP="00C30B22">
      <w:pPr>
        <w:numPr>
          <w:ilvl w:val="0"/>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Kontrola dostępności danych:</w:t>
      </w:r>
    </w:p>
    <w:p w14:paraId="37864475"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koncepcja kopii zapasowych,</w:t>
      </w:r>
    </w:p>
    <w:p w14:paraId="34FD1E5C"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czujniki alarmowe,</w:t>
      </w:r>
    </w:p>
    <w:p w14:paraId="6D8291CD"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stosowanie upoważnień do przetwarzania danych osobowych;</w:t>
      </w:r>
    </w:p>
    <w:p w14:paraId="45205245"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posiadanie polityki bezpieczeństwa;</w:t>
      </w:r>
    </w:p>
    <w:p w14:paraId="0400F105" w14:textId="77777777" w:rsidR="00C30B22" w:rsidRPr="00D41A6A" w:rsidRDefault="00C30B22" w:rsidP="00C30B22">
      <w:pPr>
        <w:numPr>
          <w:ilvl w:val="1"/>
          <w:numId w:val="97"/>
        </w:numPr>
        <w:spacing w:after="93" w:line="265" w:lineRule="auto"/>
        <w:ind w:right="113"/>
        <w:jc w:val="left"/>
        <w:rPr>
          <w:rFonts w:asciiTheme="majorHAnsi" w:hAnsiTheme="majorHAnsi" w:cstheme="majorHAnsi"/>
          <w:bCs/>
          <w:highlight w:val="yellow"/>
        </w:rPr>
      </w:pPr>
      <w:r w:rsidRPr="00D41A6A">
        <w:rPr>
          <w:rFonts w:asciiTheme="majorHAnsi" w:hAnsiTheme="majorHAnsi" w:cstheme="majorHAnsi"/>
          <w:bCs/>
          <w:highlight w:val="yellow"/>
        </w:rPr>
        <w:t>stosowanie weryfikacji osób wnioskujących o informację;</w:t>
      </w:r>
      <w:r w:rsidRPr="00D41A6A">
        <w:rPr>
          <w:rFonts w:asciiTheme="majorHAnsi" w:hAnsiTheme="majorHAnsi" w:cstheme="majorHAnsi"/>
          <w:bCs/>
          <w:highlight w:val="yellow"/>
        </w:rPr>
        <w:tab/>
      </w:r>
    </w:p>
    <w:p w14:paraId="332AF906"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12A03B77"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2816075E" w14:textId="77777777" w:rsidR="00C30B22" w:rsidRPr="00D41A6A" w:rsidRDefault="00C30B22" w:rsidP="00C30B22">
      <w:pPr>
        <w:spacing w:after="93" w:line="265" w:lineRule="auto"/>
        <w:ind w:right="113"/>
        <w:jc w:val="left"/>
        <w:rPr>
          <w:rFonts w:asciiTheme="majorHAnsi" w:hAnsiTheme="majorHAnsi" w:cstheme="majorHAnsi"/>
          <w:bCs/>
          <w:highlight w:val="yellow"/>
        </w:rPr>
      </w:pPr>
    </w:p>
    <w:p w14:paraId="70257165" w14:textId="77777777" w:rsidR="00C30B22" w:rsidRPr="00D41A6A" w:rsidRDefault="00C30B22" w:rsidP="00C30B22">
      <w:pPr>
        <w:spacing w:after="93" w:line="265" w:lineRule="auto"/>
        <w:ind w:right="113"/>
        <w:jc w:val="left"/>
        <w:rPr>
          <w:rFonts w:asciiTheme="majorHAnsi" w:hAnsiTheme="majorHAnsi" w:cstheme="majorHAnsi"/>
          <w:bCs/>
        </w:rPr>
      </w:pPr>
      <w:r w:rsidRPr="00D41A6A">
        <w:rPr>
          <w:rFonts w:asciiTheme="majorHAnsi" w:hAnsiTheme="majorHAnsi" w:cstheme="majorHAnsi"/>
          <w:bCs/>
          <w:highlight w:val="yellow"/>
        </w:rPr>
        <w:t xml:space="preserve">    ........................................................ </w:t>
      </w:r>
      <w:r w:rsidRPr="00D41A6A">
        <w:rPr>
          <w:rFonts w:asciiTheme="majorHAnsi" w:hAnsiTheme="majorHAnsi" w:cstheme="majorHAnsi"/>
          <w:bCs/>
          <w:highlight w:val="yellow"/>
        </w:rPr>
        <w:br/>
        <w:t>(podpis osoby składającej oświadczenie)</w:t>
      </w:r>
    </w:p>
    <w:p w14:paraId="677C1E22" w14:textId="77777777" w:rsidR="00C30B22" w:rsidRPr="00D41A6A" w:rsidRDefault="00C30B22" w:rsidP="00C30B22">
      <w:pPr>
        <w:spacing w:after="93" w:line="265" w:lineRule="auto"/>
        <w:ind w:right="113"/>
        <w:jc w:val="left"/>
        <w:rPr>
          <w:rFonts w:asciiTheme="majorHAnsi" w:hAnsiTheme="majorHAnsi" w:cstheme="majorHAnsi"/>
          <w:bCs/>
        </w:rPr>
      </w:pPr>
    </w:p>
    <w:p w14:paraId="1BEF1404" w14:textId="77777777" w:rsidR="005F4EF7" w:rsidRDefault="005F4EF7" w:rsidP="002C5381">
      <w:pPr>
        <w:spacing w:after="93" w:line="265" w:lineRule="auto"/>
        <w:ind w:left="0" w:right="113" w:firstLine="0"/>
        <w:jc w:val="left"/>
        <w:rPr>
          <w:rFonts w:asciiTheme="majorHAnsi" w:hAnsiTheme="majorHAnsi" w:cstheme="majorHAnsi"/>
          <w:bCs/>
          <w:i/>
          <w:iCs/>
        </w:rPr>
      </w:pPr>
    </w:p>
    <w:p w14:paraId="52C15194" w14:textId="77777777" w:rsidR="002C3761" w:rsidRDefault="002C3761" w:rsidP="00230AD0">
      <w:pPr>
        <w:spacing w:after="93" w:line="265" w:lineRule="auto"/>
        <w:ind w:right="113"/>
        <w:jc w:val="right"/>
        <w:rPr>
          <w:rFonts w:asciiTheme="majorHAnsi" w:hAnsiTheme="majorHAnsi" w:cstheme="majorHAnsi"/>
          <w:bCs/>
          <w:i/>
          <w:iCs/>
        </w:rPr>
      </w:pPr>
    </w:p>
    <w:p w14:paraId="4C23E87B" w14:textId="77777777" w:rsidR="002C3761" w:rsidRDefault="002C3761" w:rsidP="00230AD0">
      <w:pPr>
        <w:spacing w:after="93" w:line="265" w:lineRule="auto"/>
        <w:ind w:right="113"/>
        <w:jc w:val="right"/>
        <w:rPr>
          <w:rFonts w:asciiTheme="majorHAnsi" w:hAnsiTheme="majorHAnsi" w:cstheme="majorHAnsi"/>
          <w:bCs/>
          <w:i/>
          <w:iCs/>
        </w:rPr>
      </w:pPr>
    </w:p>
    <w:p w14:paraId="7B42C662" w14:textId="77777777" w:rsidR="002C3761" w:rsidRDefault="002C3761" w:rsidP="00230AD0">
      <w:pPr>
        <w:spacing w:after="93" w:line="265" w:lineRule="auto"/>
        <w:ind w:right="113"/>
        <w:jc w:val="right"/>
        <w:rPr>
          <w:rFonts w:asciiTheme="majorHAnsi" w:hAnsiTheme="majorHAnsi" w:cstheme="majorHAnsi"/>
          <w:bCs/>
          <w:i/>
          <w:iCs/>
        </w:rPr>
      </w:pPr>
    </w:p>
    <w:p w14:paraId="5F95E526" w14:textId="77777777" w:rsidR="002C3761" w:rsidRDefault="002C3761" w:rsidP="00230AD0">
      <w:pPr>
        <w:spacing w:after="93" w:line="265" w:lineRule="auto"/>
        <w:ind w:right="113"/>
        <w:jc w:val="right"/>
        <w:rPr>
          <w:rFonts w:asciiTheme="majorHAnsi" w:hAnsiTheme="majorHAnsi" w:cstheme="majorHAnsi"/>
          <w:bCs/>
          <w:i/>
          <w:iCs/>
        </w:rPr>
      </w:pPr>
    </w:p>
    <w:p w14:paraId="44682A8D" w14:textId="77777777" w:rsidR="002C3761" w:rsidRDefault="002C3761" w:rsidP="00230AD0">
      <w:pPr>
        <w:spacing w:after="93" w:line="265" w:lineRule="auto"/>
        <w:ind w:right="113"/>
        <w:jc w:val="right"/>
        <w:rPr>
          <w:rFonts w:asciiTheme="majorHAnsi" w:hAnsiTheme="majorHAnsi" w:cstheme="majorHAnsi"/>
          <w:bCs/>
          <w:i/>
          <w:iCs/>
        </w:rPr>
      </w:pPr>
    </w:p>
    <w:p w14:paraId="7540774D" w14:textId="77777777" w:rsidR="002C3761" w:rsidRDefault="002C3761" w:rsidP="00230AD0">
      <w:pPr>
        <w:spacing w:after="93" w:line="265" w:lineRule="auto"/>
        <w:ind w:right="113"/>
        <w:jc w:val="right"/>
        <w:rPr>
          <w:rFonts w:asciiTheme="majorHAnsi" w:hAnsiTheme="majorHAnsi" w:cstheme="majorHAnsi"/>
          <w:bCs/>
          <w:i/>
          <w:iCs/>
        </w:rPr>
      </w:pPr>
    </w:p>
    <w:p w14:paraId="04490B42" w14:textId="77777777" w:rsidR="002C3761" w:rsidRDefault="002C3761" w:rsidP="00230AD0">
      <w:pPr>
        <w:spacing w:after="93" w:line="265" w:lineRule="auto"/>
        <w:ind w:right="113"/>
        <w:jc w:val="right"/>
        <w:rPr>
          <w:rFonts w:asciiTheme="majorHAnsi" w:hAnsiTheme="majorHAnsi" w:cstheme="majorHAnsi"/>
          <w:bCs/>
          <w:i/>
          <w:iCs/>
        </w:rPr>
      </w:pPr>
    </w:p>
    <w:p w14:paraId="4D4C8544" w14:textId="0098464E" w:rsidR="002C3761" w:rsidRDefault="002C3761" w:rsidP="00230AD0">
      <w:pPr>
        <w:spacing w:after="93" w:line="265" w:lineRule="auto"/>
        <w:ind w:right="113"/>
        <w:jc w:val="right"/>
        <w:rPr>
          <w:rFonts w:asciiTheme="majorHAnsi" w:hAnsiTheme="majorHAnsi" w:cstheme="majorHAnsi"/>
          <w:bCs/>
          <w:i/>
          <w:iCs/>
        </w:rPr>
      </w:pPr>
    </w:p>
    <w:p w14:paraId="6CCDE0CC" w14:textId="77777777" w:rsidR="002C3761" w:rsidRDefault="002C3761" w:rsidP="00230AD0">
      <w:pPr>
        <w:spacing w:after="93" w:line="265" w:lineRule="auto"/>
        <w:ind w:right="113"/>
        <w:jc w:val="right"/>
        <w:rPr>
          <w:rFonts w:asciiTheme="majorHAnsi" w:hAnsiTheme="majorHAnsi" w:cstheme="majorHAnsi"/>
          <w:bCs/>
          <w:i/>
          <w:iCs/>
        </w:rPr>
      </w:pPr>
    </w:p>
    <w:p w14:paraId="4B863AFF" w14:textId="77777777" w:rsidR="002C3761" w:rsidRDefault="002C3761" w:rsidP="00230AD0">
      <w:pPr>
        <w:spacing w:after="93" w:line="265" w:lineRule="auto"/>
        <w:ind w:right="113"/>
        <w:jc w:val="right"/>
        <w:rPr>
          <w:rFonts w:asciiTheme="majorHAnsi" w:hAnsiTheme="majorHAnsi" w:cstheme="majorHAnsi"/>
          <w:bCs/>
          <w:i/>
          <w:iCs/>
        </w:rPr>
      </w:pPr>
    </w:p>
    <w:p w14:paraId="698B9FFB" w14:textId="0BA1715A" w:rsidR="00230AD0" w:rsidRPr="002234DC" w:rsidRDefault="00230AD0" w:rsidP="00230AD0">
      <w:pPr>
        <w:spacing w:after="93" w:line="265" w:lineRule="auto"/>
        <w:ind w:right="113"/>
        <w:jc w:val="right"/>
        <w:rPr>
          <w:rFonts w:asciiTheme="majorHAnsi" w:hAnsiTheme="majorHAnsi" w:cstheme="majorHAnsi"/>
          <w:bCs/>
          <w:i/>
          <w:iCs/>
        </w:rPr>
      </w:pPr>
      <w:r w:rsidRPr="002234DC">
        <w:rPr>
          <w:rFonts w:asciiTheme="majorHAnsi" w:hAnsiTheme="majorHAnsi" w:cstheme="majorHAnsi"/>
          <w:bCs/>
          <w:i/>
          <w:iCs/>
        </w:rPr>
        <w:lastRenderedPageBreak/>
        <w:t xml:space="preserve">Załącznik nr 11 do SIWZ </w:t>
      </w:r>
    </w:p>
    <w:p w14:paraId="26DB44E9" w14:textId="77777777" w:rsidR="00230AD0" w:rsidRPr="002234DC" w:rsidRDefault="00230AD0" w:rsidP="001C77D7">
      <w:pPr>
        <w:ind w:left="1370" w:firstLine="2599"/>
        <w:jc w:val="right"/>
        <w:rPr>
          <w:rFonts w:asciiTheme="majorHAnsi" w:hAnsiTheme="majorHAnsi" w:cstheme="majorHAnsi"/>
          <w:i/>
        </w:rPr>
      </w:pPr>
      <w:r w:rsidRPr="002234DC">
        <w:rPr>
          <w:rFonts w:asciiTheme="majorHAnsi" w:hAnsiTheme="majorHAnsi" w:cstheme="majorHAnsi"/>
          <w:i/>
        </w:rPr>
        <w:t xml:space="preserve">Kryterium oceny ofert „Analiza studium przypadku” </w:t>
      </w:r>
    </w:p>
    <w:p w14:paraId="44EF5BB6" w14:textId="77777777" w:rsidR="00230AD0" w:rsidRPr="002234DC" w:rsidRDefault="00230AD0" w:rsidP="00B66682">
      <w:pPr>
        <w:jc w:val="right"/>
        <w:rPr>
          <w:rFonts w:asciiTheme="majorHAnsi" w:hAnsiTheme="majorHAnsi" w:cstheme="majorHAnsi"/>
          <w:i/>
        </w:rPr>
      </w:pPr>
    </w:p>
    <w:p w14:paraId="2D9E3062" w14:textId="77777777" w:rsidR="00230AD0" w:rsidRPr="002234DC" w:rsidRDefault="00230AD0" w:rsidP="00B66682">
      <w:pPr>
        <w:pStyle w:val="Default"/>
        <w:jc w:val="both"/>
        <w:rPr>
          <w:rFonts w:asciiTheme="majorHAnsi" w:hAnsiTheme="majorHAnsi" w:cstheme="majorHAnsi"/>
          <w:sz w:val="22"/>
          <w:szCs w:val="22"/>
        </w:rPr>
      </w:pPr>
    </w:p>
    <w:p w14:paraId="3D8C823D" w14:textId="77777777" w:rsidR="00230AD0" w:rsidRPr="002234DC" w:rsidRDefault="00230AD0" w:rsidP="00B66682">
      <w:pPr>
        <w:pStyle w:val="Default"/>
        <w:spacing w:line="276" w:lineRule="auto"/>
        <w:jc w:val="both"/>
        <w:rPr>
          <w:rFonts w:asciiTheme="majorHAnsi" w:hAnsiTheme="majorHAnsi" w:cstheme="majorHAnsi"/>
          <w:b/>
          <w:bCs/>
          <w:sz w:val="22"/>
          <w:szCs w:val="22"/>
        </w:rPr>
      </w:pPr>
      <w:r w:rsidRPr="002234DC">
        <w:rPr>
          <w:rFonts w:asciiTheme="majorHAnsi" w:hAnsiTheme="majorHAnsi" w:cstheme="majorHAnsi"/>
          <w:b/>
          <w:bCs/>
          <w:sz w:val="22"/>
          <w:szCs w:val="22"/>
        </w:rPr>
        <w:t>Kryterium oceny ofert „Analiza studium przypadku” - Program Operacyjny Inteligentny Rozwój Oś priorytetowa: POIR.03.00.00. Wsparcie innowacji w przedsiębiorstwach Działanie: POIR.03.03.00. Wsparcie promocji oraz internacjonalizacji innowacyjnych przedsiębiorstw Poddziałanie: POIR.03.03.01. Polskie Mosty Technologiczne</w:t>
      </w:r>
    </w:p>
    <w:p w14:paraId="526D33CD"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426930EA" w14:textId="77777777" w:rsidR="00230AD0" w:rsidRPr="002234DC" w:rsidRDefault="00230AD0" w:rsidP="00B66682">
      <w:pPr>
        <w:pStyle w:val="Default"/>
        <w:spacing w:line="276" w:lineRule="auto"/>
        <w:jc w:val="both"/>
        <w:rPr>
          <w:rFonts w:asciiTheme="majorHAnsi" w:hAnsiTheme="majorHAnsi" w:cstheme="majorHAnsi"/>
          <w:sz w:val="22"/>
          <w:szCs w:val="22"/>
          <w:u w:val="single"/>
        </w:rPr>
      </w:pPr>
      <w:r w:rsidRPr="002234DC">
        <w:rPr>
          <w:rFonts w:asciiTheme="majorHAnsi" w:hAnsiTheme="majorHAnsi" w:cstheme="majorHAnsi"/>
          <w:sz w:val="22"/>
          <w:szCs w:val="22"/>
          <w:u w:val="single"/>
        </w:rPr>
        <w:t xml:space="preserve">I. Opis przypadku </w:t>
      </w:r>
    </w:p>
    <w:p w14:paraId="58865AFF"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355DC83F" w14:textId="77777777" w:rsidR="00230AD0" w:rsidRPr="002234DC" w:rsidRDefault="00230AD0" w:rsidP="00B66682">
      <w:pPr>
        <w:pStyle w:val="Default"/>
        <w:spacing w:line="276" w:lineRule="auto"/>
        <w:jc w:val="both"/>
        <w:rPr>
          <w:rFonts w:asciiTheme="majorHAnsi" w:hAnsiTheme="majorHAnsi" w:cstheme="majorHAnsi"/>
          <w:sz w:val="22"/>
          <w:szCs w:val="22"/>
        </w:rPr>
      </w:pP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przedsiębiorca</w:t>
      </w:r>
      <w:r w:rsidRPr="002234DC">
        <w:rPr>
          <w:rFonts w:asciiTheme="majorHAnsi" w:hAnsiTheme="majorHAnsi" w:cstheme="majorHAnsi"/>
          <w:b/>
          <w:sz w:val="22"/>
          <w:szCs w:val="22"/>
        </w:rPr>
        <w:t xml:space="preserve"> Programu Polskie Mosty Technologiczne</w:t>
      </w:r>
      <w:r w:rsidRPr="002234DC">
        <w:rPr>
          <w:rFonts w:asciiTheme="majorHAnsi" w:hAnsiTheme="majorHAnsi" w:cstheme="majorHAnsi"/>
          <w:sz w:val="22"/>
          <w:szCs w:val="22"/>
        </w:rPr>
        <w:t xml:space="preserve"> </w:t>
      </w:r>
    </w:p>
    <w:p w14:paraId="69D7EA08"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1B3A2A3F" w14:textId="77777777" w:rsidR="00230AD0" w:rsidRPr="002234DC" w:rsidRDefault="00230AD0" w:rsidP="00B66682">
      <w:pPr>
        <w:pStyle w:val="Default"/>
        <w:spacing w:after="240" w:line="276" w:lineRule="auto"/>
        <w:jc w:val="both"/>
        <w:rPr>
          <w:rFonts w:asciiTheme="majorHAnsi" w:hAnsiTheme="majorHAnsi" w:cstheme="majorHAnsi"/>
          <w:b/>
          <w:sz w:val="22"/>
          <w:szCs w:val="22"/>
        </w:rPr>
      </w:pPr>
      <w:r w:rsidRPr="002234DC">
        <w:rPr>
          <w:rFonts w:asciiTheme="majorHAnsi" w:hAnsiTheme="majorHAnsi" w:cstheme="majorHAnsi"/>
          <w:sz w:val="22"/>
          <w:szCs w:val="22"/>
        </w:rPr>
        <w:t xml:space="preserve">Głównym celem projektu </w:t>
      </w:r>
      <w:r w:rsidRPr="002234DC">
        <w:rPr>
          <w:rFonts w:asciiTheme="majorHAnsi" w:hAnsiTheme="majorHAnsi" w:cstheme="majorHAnsi"/>
          <w:b/>
          <w:sz w:val="22"/>
          <w:szCs w:val="22"/>
        </w:rPr>
        <w:t xml:space="preserve">jest wsparcie przedsiębiorstwa w procesie internacjonalizacji poprzez zaoferowanie wysokiej jakości usług doradczych, taka aby przedsiębiorstwo mogło wprowadzić na rynek japoński innowacyjną usługę, produkt czy technologię wspartą wypracowaną strategią ekspansji </w:t>
      </w:r>
    </w:p>
    <w:p w14:paraId="21737799"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 xml:space="preserve">Projekt jest realizowany w oparciu o opracowany przez </w:t>
      </w:r>
      <w:proofErr w:type="spellStart"/>
      <w:r w:rsidRPr="002234DC">
        <w:rPr>
          <w:rFonts w:asciiTheme="majorHAnsi" w:hAnsiTheme="majorHAnsi" w:cstheme="majorHAnsi"/>
          <w:sz w:val="22"/>
          <w:szCs w:val="22"/>
        </w:rPr>
        <w:t>Grantobiorcę</w:t>
      </w:r>
      <w:proofErr w:type="spellEnd"/>
      <w:r w:rsidRPr="002234DC">
        <w:rPr>
          <w:rFonts w:asciiTheme="majorHAnsi" w:hAnsiTheme="majorHAnsi" w:cstheme="majorHAnsi"/>
          <w:sz w:val="22"/>
          <w:szCs w:val="22"/>
        </w:rPr>
        <w:t xml:space="preserve"> wniosek o powierzenie grantu w </w:t>
      </w:r>
    </w:p>
    <w:p w14:paraId="65BFF1B6"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zakresie głównych kategorii kosztów:</w:t>
      </w:r>
    </w:p>
    <w:p w14:paraId="0FA8B7C0"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569DF20D" w14:textId="77777777" w:rsidR="00230AD0" w:rsidRPr="002234DC" w:rsidRDefault="00230AD0" w:rsidP="00B87F1C">
      <w:pPr>
        <w:pStyle w:val="Default"/>
        <w:numPr>
          <w:ilvl w:val="0"/>
          <w:numId w:val="81"/>
        </w:numPr>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Doradztwo związane z weryfikacją prawną i techniczną dokumentów niezbędnych dla przyszłego wprowadzenia produktu/usługi/technologii na nowy rynek</w:t>
      </w:r>
    </w:p>
    <w:p w14:paraId="045BCA7F" w14:textId="77777777" w:rsidR="00230AD0" w:rsidRPr="002234DC" w:rsidRDefault="00230AD0" w:rsidP="00B87F1C">
      <w:pPr>
        <w:pStyle w:val="Default"/>
        <w:numPr>
          <w:ilvl w:val="0"/>
          <w:numId w:val="81"/>
        </w:numPr>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Doradztwo związane z przygotowaniem Grantobiorcy do certyfikacji lub przygotowaniem innego typu dokumentów i praw niezbędnych dla sprzedaży</w:t>
      </w:r>
    </w:p>
    <w:p w14:paraId="50742195" w14:textId="77777777" w:rsidR="00230AD0" w:rsidRPr="002234DC" w:rsidRDefault="00230AD0" w:rsidP="00B87F1C">
      <w:pPr>
        <w:pStyle w:val="Default"/>
        <w:numPr>
          <w:ilvl w:val="0"/>
          <w:numId w:val="81"/>
        </w:numPr>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Doradztwo dotyczące: wzornictwa opakowań, projektowania katalogów i opisów technicznych produktów, projektowania logotypów i marek produktowych</w:t>
      </w:r>
    </w:p>
    <w:p w14:paraId="12393ADB" w14:textId="77777777" w:rsidR="00230AD0" w:rsidRPr="002234DC" w:rsidRDefault="00230AD0" w:rsidP="00B87F1C">
      <w:pPr>
        <w:pStyle w:val="Default"/>
        <w:numPr>
          <w:ilvl w:val="0"/>
          <w:numId w:val="81"/>
        </w:numPr>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Tłumaczenia przygotowanych strategii ekspansji oraz innych dokumentów</w:t>
      </w:r>
    </w:p>
    <w:p w14:paraId="3893A259" w14:textId="77777777" w:rsidR="00230AD0" w:rsidRPr="002234DC" w:rsidRDefault="00230AD0" w:rsidP="00B87F1C">
      <w:pPr>
        <w:pStyle w:val="Default"/>
        <w:numPr>
          <w:ilvl w:val="0"/>
          <w:numId w:val="81"/>
        </w:numPr>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Działania promocyjno-informacyjne</w:t>
      </w:r>
    </w:p>
    <w:p w14:paraId="12C8126B" w14:textId="77777777" w:rsidR="00230AD0" w:rsidRPr="002234DC" w:rsidRDefault="00230AD0" w:rsidP="00B87F1C">
      <w:pPr>
        <w:pStyle w:val="Default"/>
        <w:numPr>
          <w:ilvl w:val="0"/>
          <w:numId w:val="81"/>
        </w:numPr>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Uczestnictwo w konferencjach branżowych, imprezach targowo – wystawienniczych, etc.</w:t>
      </w:r>
    </w:p>
    <w:p w14:paraId="20773D6F"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197C8565"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Dane Grantobiorcy wskazane w umowie powierzającej grant:</w:t>
      </w:r>
    </w:p>
    <w:p w14:paraId="591644C3" w14:textId="77777777" w:rsidR="00230AD0" w:rsidRPr="002234DC" w:rsidRDefault="00230AD0" w:rsidP="00B66682">
      <w:pPr>
        <w:pStyle w:val="Default"/>
        <w:spacing w:line="276" w:lineRule="auto"/>
        <w:jc w:val="both"/>
        <w:rPr>
          <w:rFonts w:asciiTheme="majorHAnsi" w:hAnsiTheme="majorHAnsi" w:cstheme="majorHAnsi"/>
          <w:sz w:val="22"/>
          <w:szCs w:val="22"/>
        </w:rPr>
      </w:pP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w:t>
      </w:r>
      <w:r w:rsidRPr="002234DC">
        <w:rPr>
          <w:rFonts w:asciiTheme="majorHAnsi" w:hAnsiTheme="majorHAnsi" w:cstheme="majorHAnsi"/>
          <w:b/>
          <w:sz w:val="22"/>
          <w:szCs w:val="22"/>
        </w:rPr>
        <w:t>Spółka XYZ Sp. z o.o.</w:t>
      </w:r>
      <w:r w:rsidRPr="002234DC">
        <w:rPr>
          <w:rFonts w:asciiTheme="majorHAnsi" w:hAnsiTheme="majorHAnsi" w:cstheme="majorHAnsi"/>
          <w:sz w:val="22"/>
          <w:szCs w:val="22"/>
        </w:rPr>
        <w:t xml:space="preserve"> </w:t>
      </w:r>
    </w:p>
    <w:p w14:paraId="4658DB36" w14:textId="77777777" w:rsidR="00230AD0" w:rsidRPr="002234DC" w:rsidRDefault="00230AD0" w:rsidP="00B66682">
      <w:pPr>
        <w:pStyle w:val="Default"/>
        <w:spacing w:line="276" w:lineRule="auto"/>
        <w:rPr>
          <w:rFonts w:asciiTheme="majorHAnsi" w:hAnsiTheme="majorHAnsi" w:cstheme="majorHAnsi"/>
          <w:sz w:val="22"/>
          <w:szCs w:val="22"/>
        </w:rPr>
      </w:pPr>
      <w:r w:rsidRPr="002234DC">
        <w:rPr>
          <w:rFonts w:asciiTheme="majorHAnsi" w:hAnsiTheme="majorHAnsi" w:cstheme="majorHAnsi"/>
          <w:sz w:val="22"/>
          <w:szCs w:val="22"/>
        </w:rPr>
        <w:t xml:space="preserve">Nazwa projektu: </w:t>
      </w:r>
      <w:r w:rsidRPr="002234DC">
        <w:rPr>
          <w:rFonts w:asciiTheme="majorHAnsi" w:hAnsiTheme="majorHAnsi" w:cstheme="majorHAnsi"/>
          <w:b/>
          <w:sz w:val="22"/>
          <w:szCs w:val="22"/>
        </w:rPr>
        <w:t>Nabór VI/2019</w:t>
      </w:r>
      <w:r w:rsidRPr="002234DC">
        <w:rPr>
          <w:rFonts w:asciiTheme="majorHAnsi" w:hAnsiTheme="majorHAnsi" w:cstheme="majorHAnsi"/>
          <w:sz w:val="22"/>
          <w:szCs w:val="22"/>
        </w:rPr>
        <w:t xml:space="preserve">: Japonia, Kanada, Norwegia </w:t>
      </w:r>
    </w:p>
    <w:p w14:paraId="59DE6F72"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 xml:space="preserve">Okres realizacji działań projektowych zgodnie z umową o powierzenie grantu: 01.12.2019-31.08.2020 </w:t>
      </w:r>
    </w:p>
    <w:p w14:paraId="45665788"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0238E490"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 xml:space="preserve">Umowa została podpisana w dniu 30.11.2019 na zasadach określonych w dokumentacji programowej.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zobowiązał się do realizacji projektu w oparciu o wniosek o powierzenie grantu. </w:t>
      </w:r>
    </w:p>
    <w:p w14:paraId="5BA507DB"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652B4875"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 xml:space="preserve">Maksymalna wartość grantu: </w:t>
      </w:r>
      <w:r w:rsidRPr="002234DC">
        <w:rPr>
          <w:rFonts w:asciiTheme="majorHAnsi" w:hAnsiTheme="majorHAnsi" w:cstheme="majorHAnsi"/>
          <w:b/>
          <w:sz w:val="22"/>
          <w:szCs w:val="22"/>
        </w:rPr>
        <w:t>120 000 zł</w:t>
      </w:r>
      <w:r w:rsidRPr="002234DC">
        <w:rPr>
          <w:rFonts w:asciiTheme="majorHAnsi" w:hAnsiTheme="majorHAnsi" w:cstheme="majorHAnsi"/>
          <w:sz w:val="22"/>
          <w:szCs w:val="22"/>
        </w:rPr>
        <w:t xml:space="preserve"> </w:t>
      </w:r>
    </w:p>
    <w:p w14:paraId="48879090" w14:textId="77777777" w:rsidR="00230AD0" w:rsidRPr="002234DC" w:rsidRDefault="00230AD0" w:rsidP="00B66682">
      <w:pPr>
        <w:pStyle w:val="Default"/>
        <w:spacing w:line="276" w:lineRule="auto"/>
        <w:jc w:val="both"/>
        <w:rPr>
          <w:rFonts w:asciiTheme="majorHAnsi" w:hAnsiTheme="majorHAnsi" w:cstheme="majorHAnsi"/>
          <w:sz w:val="22"/>
          <w:szCs w:val="22"/>
        </w:rPr>
      </w:pPr>
    </w:p>
    <w:p w14:paraId="13C1B8E9" w14:textId="77777777" w:rsidR="00230AD0" w:rsidRPr="002234DC" w:rsidRDefault="00230AD0" w:rsidP="00B66682">
      <w:pPr>
        <w:pStyle w:val="Default"/>
        <w:spacing w:line="276" w:lineRule="auto"/>
        <w:jc w:val="both"/>
        <w:rPr>
          <w:rFonts w:asciiTheme="majorHAnsi" w:hAnsiTheme="majorHAnsi" w:cstheme="majorHAnsi"/>
          <w:sz w:val="22"/>
          <w:szCs w:val="22"/>
        </w:rPr>
      </w:pPr>
      <w:r w:rsidRPr="002234DC">
        <w:rPr>
          <w:rFonts w:asciiTheme="majorHAnsi" w:hAnsiTheme="majorHAnsi" w:cstheme="majorHAnsi"/>
          <w:sz w:val="22"/>
          <w:szCs w:val="22"/>
        </w:rPr>
        <w:t xml:space="preserve">W procedurze wyboru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zadeklarował, że zgodnie z wnioskiem o powierzenie grantu wykona następujące działania:</w:t>
      </w:r>
    </w:p>
    <w:p w14:paraId="09DF78E5" w14:textId="77777777" w:rsidR="00230AD0" w:rsidRPr="002234DC" w:rsidRDefault="00230AD0" w:rsidP="00B66682">
      <w:pPr>
        <w:pStyle w:val="Default"/>
        <w:jc w:val="both"/>
        <w:rPr>
          <w:rFonts w:asciiTheme="majorHAnsi" w:hAnsiTheme="majorHAnsi" w:cstheme="majorHAnsi"/>
          <w:sz w:val="22"/>
          <w:szCs w:val="22"/>
        </w:rPr>
      </w:pPr>
    </w:p>
    <w:tbl>
      <w:tblPr>
        <w:tblStyle w:val="Tabela-Siatka"/>
        <w:tblW w:w="0" w:type="auto"/>
        <w:jc w:val="center"/>
        <w:tblLook w:val="04A0" w:firstRow="1" w:lastRow="0" w:firstColumn="1" w:lastColumn="0" w:noHBand="0" w:noVBand="1"/>
      </w:tblPr>
      <w:tblGrid>
        <w:gridCol w:w="3660"/>
        <w:gridCol w:w="2984"/>
        <w:gridCol w:w="2984"/>
      </w:tblGrid>
      <w:tr w:rsidR="00230AD0" w:rsidRPr="002234DC" w14:paraId="48E957A9" w14:textId="77777777" w:rsidTr="00230AD0">
        <w:trPr>
          <w:jc w:val="center"/>
        </w:trPr>
        <w:tc>
          <w:tcPr>
            <w:tcW w:w="3660" w:type="dxa"/>
            <w:vAlign w:val="center"/>
          </w:tcPr>
          <w:p w14:paraId="5D2DB026" w14:textId="77777777" w:rsidR="00230AD0" w:rsidRPr="002234DC" w:rsidRDefault="00230AD0" w:rsidP="00B66682">
            <w:pPr>
              <w:pStyle w:val="Default"/>
              <w:jc w:val="both"/>
              <w:rPr>
                <w:rFonts w:asciiTheme="majorHAnsi" w:hAnsiTheme="majorHAnsi" w:cstheme="majorHAnsi"/>
                <w:sz w:val="22"/>
                <w:szCs w:val="22"/>
              </w:rPr>
            </w:pPr>
            <w:r w:rsidRPr="002234DC">
              <w:rPr>
                <w:rFonts w:asciiTheme="majorHAnsi" w:hAnsiTheme="majorHAnsi" w:cstheme="majorHAnsi"/>
                <w:sz w:val="22"/>
                <w:szCs w:val="22"/>
              </w:rPr>
              <w:t>Nazwa kategorii kosztu</w:t>
            </w:r>
          </w:p>
        </w:tc>
        <w:tc>
          <w:tcPr>
            <w:tcW w:w="2984" w:type="dxa"/>
            <w:vAlign w:val="center"/>
          </w:tcPr>
          <w:p w14:paraId="3CCB7C2B" w14:textId="77777777" w:rsidR="00230AD0" w:rsidRPr="002234DC" w:rsidRDefault="00230AD0" w:rsidP="00B66682">
            <w:pPr>
              <w:pStyle w:val="Default"/>
              <w:jc w:val="both"/>
              <w:rPr>
                <w:rFonts w:asciiTheme="majorHAnsi" w:hAnsiTheme="majorHAnsi" w:cstheme="majorHAnsi"/>
                <w:sz w:val="22"/>
                <w:szCs w:val="22"/>
              </w:rPr>
            </w:pPr>
            <w:r w:rsidRPr="002234DC">
              <w:rPr>
                <w:rFonts w:asciiTheme="majorHAnsi" w:hAnsiTheme="majorHAnsi" w:cstheme="majorHAnsi"/>
                <w:sz w:val="22"/>
                <w:szCs w:val="22"/>
              </w:rPr>
              <w:t>Nazwa kosztu</w:t>
            </w:r>
          </w:p>
        </w:tc>
        <w:tc>
          <w:tcPr>
            <w:tcW w:w="2984" w:type="dxa"/>
            <w:vAlign w:val="center"/>
          </w:tcPr>
          <w:p w14:paraId="656759B5" w14:textId="77777777" w:rsidR="00230AD0" w:rsidRPr="002234DC" w:rsidRDefault="00230AD0" w:rsidP="00B66682">
            <w:pPr>
              <w:pStyle w:val="Default"/>
              <w:jc w:val="both"/>
              <w:rPr>
                <w:rFonts w:asciiTheme="majorHAnsi" w:hAnsiTheme="majorHAnsi" w:cstheme="majorHAnsi"/>
                <w:sz w:val="22"/>
                <w:szCs w:val="22"/>
              </w:rPr>
            </w:pPr>
            <w:r w:rsidRPr="002234DC">
              <w:rPr>
                <w:rFonts w:asciiTheme="majorHAnsi" w:hAnsiTheme="majorHAnsi" w:cstheme="majorHAnsi"/>
                <w:sz w:val="22"/>
                <w:szCs w:val="22"/>
              </w:rPr>
              <w:t xml:space="preserve">Koszt z budżetu projektu </w:t>
            </w:r>
          </w:p>
        </w:tc>
      </w:tr>
      <w:tr w:rsidR="00230AD0" w:rsidRPr="002234DC" w14:paraId="06726C72" w14:textId="77777777" w:rsidTr="00230AD0">
        <w:trPr>
          <w:jc w:val="center"/>
        </w:trPr>
        <w:tc>
          <w:tcPr>
            <w:tcW w:w="3660" w:type="dxa"/>
            <w:vAlign w:val="center"/>
          </w:tcPr>
          <w:p w14:paraId="3AD4BF3E" w14:textId="77777777" w:rsidR="00230AD0" w:rsidRPr="002234DC" w:rsidRDefault="00230AD0" w:rsidP="00B66682">
            <w:pPr>
              <w:pStyle w:val="Default"/>
              <w:jc w:val="both"/>
              <w:rPr>
                <w:rFonts w:asciiTheme="majorHAnsi" w:hAnsiTheme="majorHAnsi" w:cstheme="majorHAnsi"/>
                <w:sz w:val="22"/>
                <w:szCs w:val="22"/>
              </w:rPr>
            </w:pPr>
            <w:r w:rsidRPr="002234DC">
              <w:rPr>
                <w:rFonts w:asciiTheme="majorHAnsi" w:hAnsiTheme="majorHAnsi" w:cstheme="majorHAnsi"/>
                <w:sz w:val="22"/>
                <w:szCs w:val="22"/>
              </w:rPr>
              <w:lastRenderedPageBreak/>
              <w:t>Doradztwo związane z weryfikacją prawną i techniczną dokumentów niezbędnych dla przyszłego wprowadzenia produktu/usługi/technologii na nowy rynek</w:t>
            </w:r>
          </w:p>
        </w:tc>
        <w:tc>
          <w:tcPr>
            <w:tcW w:w="2984" w:type="dxa"/>
            <w:vAlign w:val="center"/>
          </w:tcPr>
          <w:p w14:paraId="0EB986FE" w14:textId="77777777" w:rsidR="00230AD0" w:rsidRPr="002234DC" w:rsidRDefault="00230AD0" w:rsidP="00B66682">
            <w:pPr>
              <w:pStyle w:val="Default"/>
              <w:jc w:val="both"/>
              <w:rPr>
                <w:rFonts w:asciiTheme="majorHAnsi" w:hAnsiTheme="majorHAnsi" w:cstheme="majorHAnsi"/>
                <w:sz w:val="22"/>
                <w:szCs w:val="22"/>
              </w:rPr>
            </w:pPr>
            <w:r w:rsidRPr="002234DC">
              <w:rPr>
                <w:rFonts w:asciiTheme="majorHAnsi" w:hAnsiTheme="majorHAnsi" w:cstheme="majorHAnsi"/>
                <w:sz w:val="22"/>
                <w:szCs w:val="22"/>
              </w:rPr>
              <w:t xml:space="preserve">Usługi prawne związane z wprowadzeniem produktu na rynek japoński </w:t>
            </w:r>
          </w:p>
        </w:tc>
        <w:tc>
          <w:tcPr>
            <w:tcW w:w="2984" w:type="dxa"/>
            <w:vAlign w:val="center"/>
          </w:tcPr>
          <w:p w14:paraId="7E7C6D1A" w14:textId="77777777" w:rsidR="00230AD0" w:rsidRPr="002234DC" w:rsidRDefault="00230AD0" w:rsidP="00B66682">
            <w:pPr>
              <w:pStyle w:val="Default"/>
              <w:jc w:val="both"/>
              <w:rPr>
                <w:rFonts w:asciiTheme="majorHAnsi" w:hAnsiTheme="majorHAnsi" w:cstheme="majorHAnsi"/>
                <w:sz w:val="22"/>
                <w:szCs w:val="22"/>
              </w:rPr>
            </w:pPr>
            <w:r w:rsidRPr="002234DC">
              <w:rPr>
                <w:rFonts w:asciiTheme="majorHAnsi" w:hAnsiTheme="majorHAnsi" w:cstheme="majorHAnsi"/>
                <w:sz w:val="22"/>
                <w:szCs w:val="22"/>
              </w:rPr>
              <w:t>61 500,00 zł</w:t>
            </w:r>
          </w:p>
        </w:tc>
      </w:tr>
      <w:tr w:rsidR="00230AD0" w:rsidRPr="002234DC" w14:paraId="61DBCF5F" w14:textId="77777777" w:rsidTr="00230AD0">
        <w:trPr>
          <w:jc w:val="center"/>
        </w:trPr>
        <w:tc>
          <w:tcPr>
            <w:tcW w:w="3660" w:type="dxa"/>
            <w:vAlign w:val="center"/>
          </w:tcPr>
          <w:p w14:paraId="6EB6F766"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Doradztwo związane z przygotowaniem Grantobiorcy do certyfikacji lub przygotowaniem innego typu dokumentów i praw niezbędnych dla sprzedaży</w:t>
            </w:r>
          </w:p>
        </w:tc>
        <w:tc>
          <w:tcPr>
            <w:tcW w:w="2984" w:type="dxa"/>
            <w:vAlign w:val="center"/>
          </w:tcPr>
          <w:p w14:paraId="7C3E07C6"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 xml:space="preserve">Usługa doradcza związana z przygotowaniem produktu do procesu certyfikacji </w:t>
            </w:r>
          </w:p>
        </w:tc>
        <w:tc>
          <w:tcPr>
            <w:tcW w:w="2984" w:type="dxa"/>
            <w:vAlign w:val="center"/>
          </w:tcPr>
          <w:p w14:paraId="72BD43B8"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7 000,00 zł</w:t>
            </w:r>
          </w:p>
        </w:tc>
      </w:tr>
      <w:tr w:rsidR="00230AD0" w:rsidRPr="002234DC" w14:paraId="332A0756" w14:textId="77777777" w:rsidTr="00230AD0">
        <w:trPr>
          <w:jc w:val="center"/>
        </w:trPr>
        <w:tc>
          <w:tcPr>
            <w:tcW w:w="3660" w:type="dxa"/>
            <w:vAlign w:val="center"/>
          </w:tcPr>
          <w:p w14:paraId="48AF4E25"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Doradztwo dotyczące: wzornictwa opakowań, projektowania katalogów i opisów technicznych produktów, projektowania logotypów i marek produktowych</w:t>
            </w:r>
          </w:p>
        </w:tc>
        <w:tc>
          <w:tcPr>
            <w:tcW w:w="2984" w:type="dxa"/>
            <w:vAlign w:val="center"/>
          </w:tcPr>
          <w:p w14:paraId="0855CB18"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 xml:space="preserve">Usługa doradcza dotycząca przygotowania wzoru opakowania i projektowania katalogów </w:t>
            </w:r>
          </w:p>
        </w:tc>
        <w:tc>
          <w:tcPr>
            <w:tcW w:w="2984" w:type="dxa"/>
            <w:vAlign w:val="center"/>
          </w:tcPr>
          <w:p w14:paraId="5E5D0F8A"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30 000,00 zł</w:t>
            </w:r>
          </w:p>
        </w:tc>
      </w:tr>
      <w:tr w:rsidR="00230AD0" w:rsidRPr="002234DC" w14:paraId="42E4F29C" w14:textId="77777777" w:rsidTr="00230AD0">
        <w:trPr>
          <w:jc w:val="center"/>
        </w:trPr>
        <w:tc>
          <w:tcPr>
            <w:tcW w:w="3660" w:type="dxa"/>
            <w:vAlign w:val="center"/>
          </w:tcPr>
          <w:p w14:paraId="6E683ECA"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Tłumaczenia przygotowanych strategii ekspansji oraz innych dokumentów</w:t>
            </w:r>
          </w:p>
        </w:tc>
        <w:tc>
          <w:tcPr>
            <w:tcW w:w="2984" w:type="dxa"/>
            <w:vAlign w:val="center"/>
          </w:tcPr>
          <w:p w14:paraId="303DAF57"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 xml:space="preserve">Tłumaczenia materiałów projektowych na potrzeby procesu certyfikacyjnego </w:t>
            </w:r>
          </w:p>
        </w:tc>
        <w:tc>
          <w:tcPr>
            <w:tcW w:w="2984" w:type="dxa"/>
            <w:vAlign w:val="center"/>
          </w:tcPr>
          <w:p w14:paraId="497C5C12"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9 500,00 zł</w:t>
            </w:r>
          </w:p>
        </w:tc>
      </w:tr>
      <w:tr w:rsidR="00230AD0" w:rsidRPr="002234DC" w14:paraId="3371558D" w14:textId="77777777" w:rsidTr="00230AD0">
        <w:trPr>
          <w:jc w:val="center"/>
        </w:trPr>
        <w:tc>
          <w:tcPr>
            <w:tcW w:w="3660" w:type="dxa"/>
            <w:vAlign w:val="center"/>
          </w:tcPr>
          <w:p w14:paraId="643C1CDE"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Działania promocyjno-informacyjne</w:t>
            </w:r>
          </w:p>
        </w:tc>
        <w:tc>
          <w:tcPr>
            <w:tcW w:w="2984" w:type="dxa"/>
            <w:vAlign w:val="center"/>
          </w:tcPr>
          <w:p w14:paraId="712C5473"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 xml:space="preserve">Zakup materiałów </w:t>
            </w:r>
            <w:proofErr w:type="spellStart"/>
            <w:r w:rsidRPr="002234DC">
              <w:rPr>
                <w:rFonts w:asciiTheme="majorHAnsi" w:hAnsiTheme="majorHAnsi" w:cstheme="majorHAnsi"/>
                <w:sz w:val="22"/>
                <w:szCs w:val="22"/>
              </w:rPr>
              <w:t>informacyjno</w:t>
            </w:r>
            <w:proofErr w:type="spellEnd"/>
            <w:r w:rsidRPr="002234DC">
              <w:rPr>
                <w:rFonts w:asciiTheme="majorHAnsi" w:hAnsiTheme="majorHAnsi" w:cstheme="majorHAnsi"/>
                <w:sz w:val="22"/>
                <w:szCs w:val="22"/>
              </w:rPr>
              <w:t xml:space="preserve"> –promocyjnych </w:t>
            </w:r>
          </w:p>
        </w:tc>
        <w:tc>
          <w:tcPr>
            <w:tcW w:w="2984" w:type="dxa"/>
            <w:vAlign w:val="center"/>
          </w:tcPr>
          <w:p w14:paraId="4CB0BDE2" w14:textId="77777777" w:rsidR="00230AD0" w:rsidRPr="002234DC" w:rsidRDefault="00230AD0" w:rsidP="00230AD0">
            <w:pPr>
              <w:pStyle w:val="Default"/>
              <w:jc w:val="both"/>
              <w:rPr>
                <w:rFonts w:asciiTheme="majorHAnsi" w:hAnsiTheme="majorHAnsi" w:cstheme="majorHAnsi"/>
                <w:sz w:val="22"/>
                <w:szCs w:val="22"/>
              </w:rPr>
            </w:pPr>
            <w:r w:rsidRPr="002234DC">
              <w:rPr>
                <w:rFonts w:asciiTheme="majorHAnsi" w:hAnsiTheme="majorHAnsi" w:cstheme="majorHAnsi"/>
                <w:sz w:val="22"/>
                <w:szCs w:val="22"/>
              </w:rPr>
              <w:t>12 000,00 zł</w:t>
            </w:r>
          </w:p>
        </w:tc>
      </w:tr>
      <w:tr w:rsidR="00230AD0" w:rsidRPr="002234DC" w14:paraId="7D058A5C" w14:textId="77777777" w:rsidTr="00230AD0">
        <w:trPr>
          <w:jc w:val="center"/>
        </w:trPr>
        <w:tc>
          <w:tcPr>
            <w:tcW w:w="3660" w:type="dxa"/>
            <w:vAlign w:val="center"/>
          </w:tcPr>
          <w:p w14:paraId="1DEBE2E2" w14:textId="77777777" w:rsidR="00230AD0" w:rsidRPr="002234DC" w:rsidRDefault="00230AD0" w:rsidP="00CD2238">
            <w:pPr>
              <w:pStyle w:val="Default"/>
              <w:ind w:left="720"/>
              <w:rPr>
                <w:rFonts w:asciiTheme="majorHAnsi" w:hAnsiTheme="majorHAnsi" w:cstheme="majorHAnsi"/>
                <w:sz w:val="22"/>
                <w:szCs w:val="22"/>
              </w:rPr>
            </w:pPr>
          </w:p>
        </w:tc>
        <w:tc>
          <w:tcPr>
            <w:tcW w:w="2984" w:type="dxa"/>
            <w:vAlign w:val="center"/>
          </w:tcPr>
          <w:p w14:paraId="7D6BB7B6" w14:textId="77777777" w:rsidR="00230AD0" w:rsidRPr="002234DC" w:rsidRDefault="00230AD0" w:rsidP="00CD2238">
            <w:pPr>
              <w:pStyle w:val="Default"/>
              <w:rPr>
                <w:rFonts w:asciiTheme="majorHAnsi" w:hAnsiTheme="majorHAnsi" w:cstheme="majorHAnsi"/>
                <w:b/>
                <w:sz w:val="22"/>
                <w:szCs w:val="22"/>
              </w:rPr>
            </w:pPr>
            <w:r w:rsidRPr="002234DC">
              <w:rPr>
                <w:rFonts w:asciiTheme="majorHAnsi" w:hAnsiTheme="majorHAnsi" w:cstheme="majorHAnsi"/>
                <w:b/>
                <w:sz w:val="22"/>
                <w:szCs w:val="22"/>
              </w:rPr>
              <w:t>RAZEM</w:t>
            </w:r>
          </w:p>
        </w:tc>
        <w:tc>
          <w:tcPr>
            <w:tcW w:w="2984" w:type="dxa"/>
            <w:vAlign w:val="center"/>
          </w:tcPr>
          <w:p w14:paraId="2873C97D" w14:textId="77777777" w:rsidR="00230AD0" w:rsidRPr="002234DC" w:rsidRDefault="00230AD0" w:rsidP="00CD2238">
            <w:pPr>
              <w:pStyle w:val="Default"/>
              <w:rPr>
                <w:rFonts w:asciiTheme="majorHAnsi" w:hAnsiTheme="majorHAnsi" w:cstheme="majorHAnsi"/>
                <w:sz w:val="22"/>
                <w:szCs w:val="22"/>
              </w:rPr>
            </w:pPr>
            <w:r w:rsidRPr="002234DC">
              <w:rPr>
                <w:rFonts w:asciiTheme="majorHAnsi" w:hAnsiTheme="majorHAnsi" w:cstheme="majorHAnsi"/>
                <w:sz w:val="22"/>
                <w:szCs w:val="22"/>
              </w:rPr>
              <w:t>120 000,00 zł</w:t>
            </w:r>
          </w:p>
        </w:tc>
      </w:tr>
    </w:tbl>
    <w:p w14:paraId="5899F656" w14:textId="77777777" w:rsidR="00230AD0" w:rsidRPr="002234DC" w:rsidRDefault="00230AD0" w:rsidP="00230AD0">
      <w:pPr>
        <w:pStyle w:val="Default"/>
        <w:rPr>
          <w:rFonts w:asciiTheme="majorHAnsi" w:hAnsiTheme="majorHAnsi" w:cstheme="majorHAnsi"/>
          <w:sz w:val="22"/>
          <w:szCs w:val="22"/>
        </w:rPr>
      </w:pPr>
    </w:p>
    <w:p w14:paraId="258C3874" w14:textId="77777777" w:rsidR="00230AD0" w:rsidRPr="002234DC" w:rsidRDefault="00230AD0" w:rsidP="00B66682">
      <w:pPr>
        <w:pStyle w:val="Default"/>
        <w:spacing w:line="276" w:lineRule="auto"/>
        <w:rPr>
          <w:rFonts w:asciiTheme="majorHAnsi" w:hAnsiTheme="majorHAnsi" w:cstheme="majorHAnsi"/>
          <w:sz w:val="22"/>
          <w:szCs w:val="22"/>
        </w:rPr>
      </w:pPr>
      <w:r w:rsidRPr="002234DC">
        <w:rPr>
          <w:rFonts w:asciiTheme="majorHAnsi" w:hAnsiTheme="majorHAnsi" w:cstheme="majorHAnsi"/>
          <w:sz w:val="22"/>
          <w:szCs w:val="22"/>
        </w:rPr>
        <w:t xml:space="preserve">Z treści wniosku o powierzenie grantu wynikało, że w związku z realizacją projektu,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nie ma możliwości odzyskiwania podatku VAT.</w:t>
      </w:r>
    </w:p>
    <w:p w14:paraId="0F5E939C" w14:textId="77777777" w:rsidR="00230AD0" w:rsidRPr="002234DC" w:rsidRDefault="00230AD0" w:rsidP="00B66682">
      <w:pPr>
        <w:pStyle w:val="Default"/>
        <w:spacing w:line="276" w:lineRule="auto"/>
        <w:rPr>
          <w:rFonts w:asciiTheme="majorHAnsi" w:hAnsiTheme="majorHAnsi" w:cstheme="majorHAnsi"/>
          <w:sz w:val="22"/>
          <w:szCs w:val="22"/>
        </w:rPr>
      </w:pPr>
    </w:p>
    <w:p w14:paraId="3A517681" w14:textId="77777777" w:rsidR="00230AD0" w:rsidRPr="002234DC" w:rsidRDefault="00230AD0" w:rsidP="00B66682">
      <w:pPr>
        <w:pStyle w:val="Default"/>
        <w:spacing w:line="276" w:lineRule="auto"/>
        <w:rPr>
          <w:rFonts w:asciiTheme="majorHAnsi" w:hAnsiTheme="majorHAnsi" w:cstheme="majorHAnsi"/>
          <w:sz w:val="22"/>
          <w:szCs w:val="22"/>
        </w:rPr>
      </w:pPr>
      <w:r w:rsidRPr="002234DC">
        <w:rPr>
          <w:rFonts w:asciiTheme="majorHAnsi" w:hAnsiTheme="majorHAnsi" w:cstheme="majorHAnsi"/>
          <w:sz w:val="22"/>
          <w:szCs w:val="22"/>
        </w:rPr>
        <w:t xml:space="preserve">W dniu 15 stycznia 2020 r.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zwrócił się z prośbą o zmiany w budżecie projektu wskazując na przesunięcia pomiędzy dwoma kategoriami:</w:t>
      </w:r>
    </w:p>
    <w:p w14:paraId="623BFA7E" w14:textId="77777777" w:rsidR="00230AD0" w:rsidRPr="002234DC" w:rsidRDefault="00230AD0" w:rsidP="00B66682">
      <w:pPr>
        <w:pStyle w:val="Default"/>
        <w:spacing w:line="276" w:lineRule="auto"/>
        <w:rPr>
          <w:rFonts w:asciiTheme="majorHAnsi" w:hAnsiTheme="majorHAnsi" w:cstheme="majorHAnsi"/>
          <w:sz w:val="22"/>
          <w:szCs w:val="22"/>
        </w:rPr>
      </w:pPr>
    </w:p>
    <w:tbl>
      <w:tblPr>
        <w:tblStyle w:val="Tabela-Siatka"/>
        <w:tblW w:w="0" w:type="auto"/>
        <w:tblLook w:val="04A0" w:firstRow="1" w:lastRow="0" w:firstColumn="1" w:lastColumn="0" w:noHBand="0" w:noVBand="1"/>
      </w:tblPr>
      <w:tblGrid>
        <w:gridCol w:w="2407"/>
        <w:gridCol w:w="2407"/>
        <w:gridCol w:w="2407"/>
        <w:gridCol w:w="2407"/>
      </w:tblGrid>
      <w:tr w:rsidR="00230AD0" w:rsidRPr="002234DC" w14:paraId="058E6562" w14:textId="77777777" w:rsidTr="00230AD0">
        <w:tc>
          <w:tcPr>
            <w:tcW w:w="2407" w:type="dxa"/>
            <w:vAlign w:val="center"/>
          </w:tcPr>
          <w:p w14:paraId="3205A67D" w14:textId="77777777" w:rsidR="00230AD0" w:rsidRPr="002234DC" w:rsidRDefault="00230AD0" w:rsidP="00CD2238">
            <w:pPr>
              <w:pStyle w:val="Default"/>
              <w:rPr>
                <w:rFonts w:asciiTheme="majorHAnsi" w:hAnsiTheme="majorHAnsi" w:cstheme="majorHAnsi"/>
                <w:sz w:val="22"/>
                <w:szCs w:val="22"/>
              </w:rPr>
            </w:pPr>
            <w:r w:rsidRPr="002234DC">
              <w:rPr>
                <w:rFonts w:asciiTheme="majorHAnsi" w:hAnsiTheme="majorHAnsi" w:cstheme="majorHAnsi"/>
                <w:sz w:val="22"/>
                <w:szCs w:val="22"/>
              </w:rPr>
              <w:t>Nazwa kategorii kosztu</w:t>
            </w:r>
          </w:p>
        </w:tc>
        <w:tc>
          <w:tcPr>
            <w:tcW w:w="2407" w:type="dxa"/>
            <w:vAlign w:val="center"/>
          </w:tcPr>
          <w:p w14:paraId="1DD0E6C6" w14:textId="77777777" w:rsidR="00230AD0" w:rsidRPr="002234DC" w:rsidRDefault="00230AD0" w:rsidP="00CD2238">
            <w:pPr>
              <w:pStyle w:val="Default"/>
              <w:rPr>
                <w:rFonts w:asciiTheme="majorHAnsi" w:hAnsiTheme="majorHAnsi" w:cstheme="majorHAnsi"/>
                <w:sz w:val="22"/>
                <w:szCs w:val="22"/>
              </w:rPr>
            </w:pPr>
            <w:r w:rsidRPr="002234DC">
              <w:rPr>
                <w:rFonts w:asciiTheme="majorHAnsi" w:hAnsiTheme="majorHAnsi" w:cstheme="majorHAnsi"/>
                <w:sz w:val="22"/>
                <w:szCs w:val="22"/>
              </w:rPr>
              <w:t>Nazwa kosztu</w:t>
            </w:r>
          </w:p>
        </w:tc>
        <w:tc>
          <w:tcPr>
            <w:tcW w:w="2407" w:type="dxa"/>
            <w:vAlign w:val="center"/>
          </w:tcPr>
          <w:p w14:paraId="7231F9D7" w14:textId="77777777" w:rsidR="00230AD0" w:rsidRPr="002234DC" w:rsidRDefault="00230AD0" w:rsidP="00CD2238">
            <w:pPr>
              <w:pStyle w:val="Default"/>
              <w:rPr>
                <w:rFonts w:asciiTheme="majorHAnsi" w:hAnsiTheme="majorHAnsi" w:cstheme="majorHAnsi"/>
                <w:sz w:val="22"/>
                <w:szCs w:val="22"/>
              </w:rPr>
            </w:pPr>
            <w:r w:rsidRPr="002234DC">
              <w:rPr>
                <w:rFonts w:asciiTheme="majorHAnsi" w:hAnsiTheme="majorHAnsi" w:cstheme="majorHAnsi"/>
                <w:sz w:val="22"/>
                <w:szCs w:val="22"/>
              </w:rPr>
              <w:t xml:space="preserve">Koszt z budżetu projektu przed zmianą </w:t>
            </w:r>
          </w:p>
        </w:tc>
        <w:tc>
          <w:tcPr>
            <w:tcW w:w="2407" w:type="dxa"/>
            <w:vAlign w:val="center"/>
          </w:tcPr>
          <w:p w14:paraId="024AAAFD" w14:textId="77777777" w:rsidR="00230AD0" w:rsidRPr="002234DC" w:rsidRDefault="00230AD0" w:rsidP="00CD2238">
            <w:pPr>
              <w:pStyle w:val="Default"/>
              <w:rPr>
                <w:rFonts w:asciiTheme="majorHAnsi" w:hAnsiTheme="majorHAnsi" w:cstheme="majorHAnsi"/>
                <w:sz w:val="22"/>
                <w:szCs w:val="22"/>
              </w:rPr>
            </w:pPr>
            <w:r w:rsidRPr="002234DC">
              <w:rPr>
                <w:rFonts w:asciiTheme="majorHAnsi" w:hAnsiTheme="majorHAnsi" w:cstheme="majorHAnsi"/>
                <w:sz w:val="22"/>
                <w:szCs w:val="22"/>
              </w:rPr>
              <w:t xml:space="preserve">Koszt z budżetu projektu po zmianie  </w:t>
            </w:r>
          </w:p>
        </w:tc>
      </w:tr>
      <w:tr w:rsidR="00230AD0" w:rsidRPr="002234DC" w14:paraId="23361CD7" w14:textId="77777777" w:rsidTr="00230AD0">
        <w:tc>
          <w:tcPr>
            <w:tcW w:w="2407" w:type="dxa"/>
            <w:vAlign w:val="center"/>
          </w:tcPr>
          <w:p w14:paraId="42D4204B" w14:textId="77777777" w:rsidR="00230AD0" w:rsidRPr="002234DC" w:rsidRDefault="00230AD0" w:rsidP="00230AD0">
            <w:pPr>
              <w:ind w:right="-3"/>
              <w:rPr>
                <w:rFonts w:asciiTheme="majorHAnsi" w:hAnsiTheme="majorHAnsi" w:cstheme="majorHAnsi"/>
                <w:sz w:val="22"/>
                <w:szCs w:val="22"/>
              </w:rPr>
            </w:pPr>
            <w:r w:rsidRPr="002234DC">
              <w:rPr>
                <w:rFonts w:asciiTheme="majorHAnsi" w:hAnsiTheme="majorHAnsi" w:cstheme="majorHAnsi"/>
                <w:sz w:val="22"/>
                <w:szCs w:val="22"/>
              </w:rPr>
              <w:t>Doradztwo dotyczące: wzornictwa opakowań, projektowania katalogów i opisów technicznych produktów, projektowania logotypów i marek produktowych</w:t>
            </w:r>
          </w:p>
        </w:tc>
        <w:tc>
          <w:tcPr>
            <w:tcW w:w="2407" w:type="dxa"/>
            <w:vAlign w:val="center"/>
          </w:tcPr>
          <w:p w14:paraId="5EE7B6D9" w14:textId="77777777" w:rsidR="00230AD0" w:rsidRPr="002234DC" w:rsidRDefault="00230AD0" w:rsidP="00230AD0">
            <w:pPr>
              <w:ind w:right="0"/>
              <w:rPr>
                <w:rFonts w:asciiTheme="majorHAnsi" w:hAnsiTheme="majorHAnsi" w:cstheme="majorHAnsi"/>
                <w:sz w:val="22"/>
                <w:szCs w:val="22"/>
              </w:rPr>
            </w:pPr>
            <w:r w:rsidRPr="002234DC">
              <w:rPr>
                <w:rFonts w:asciiTheme="majorHAnsi" w:hAnsiTheme="majorHAnsi" w:cstheme="majorHAnsi"/>
                <w:sz w:val="22"/>
                <w:szCs w:val="22"/>
              </w:rPr>
              <w:t xml:space="preserve">Usługa doradcza dotycz a przygotowania wzoru opakowania i projektowania katalogów </w:t>
            </w:r>
          </w:p>
        </w:tc>
        <w:tc>
          <w:tcPr>
            <w:tcW w:w="2407" w:type="dxa"/>
            <w:vAlign w:val="center"/>
          </w:tcPr>
          <w:p w14:paraId="7A5E9D09" w14:textId="77777777" w:rsidR="00230AD0" w:rsidRPr="002234DC" w:rsidRDefault="00230AD0" w:rsidP="00230AD0">
            <w:pPr>
              <w:jc w:val="center"/>
              <w:rPr>
                <w:rFonts w:asciiTheme="majorHAnsi" w:hAnsiTheme="majorHAnsi" w:cstheme="majorHAnsi"/>
                <w:sz w:val="22"/>
                <w:szCs w:val="22"/>
              </w:rPr>
            </w:pPr>
            <w:r w:rsidRPr="002234DC">
              <w:rPr>
                <w:rFonts w:asciiTheme="majorHAnsi" w:hAnsiTheme="majorHAnsi" w:cstheme="majorHAnsi"/>
                <w:sz w:val="22"/>
                <w:szCs w:val="22"/>
              </w:rPr>
              <w:t>30 000,00 zł</w:t>
            </w:r>
          </w:p>
        </w:tc>
        <w:tc>
          <w:tcPr>
            <w:tcW w:w="2407" w:type="dxa"/>
            <w:vAlign w:val="center"/>
          </w:tcPr>
          <w:p w14:paraId="1ABB6C4A" w14:textId="77777777" w:rsidR="00230AD0" w:rsidRPr="002234DC" w:rsidRDefault="00230AD0" w:rsidP="00230AD0">
            <w:pPr>
              <w:pStyle w:val="Default"/>
              <w:jc w:val="center"/>
              <w:rPr>
                <w:rFonts w:asciiTheme="majorHAnsi" w:hAnsiTheme="majorHAnsi" w:cstheme="majorHAnsi"/>
                <w:sz w:val="22"/>
                <w:szCs w:val="22"/>
              </w:rPr>
            </w:pPr>
            <w:r w:rsidRPr="002234DC">
              <w:rPr>
                <w:rFonts w:asciiTheme="majorHAnsi" w:hAnsiTheme="majorHAnsi" w:cstheme="majorHAnsi"/>
                <w:sz w:val="22"/>
                <w:szCs w:val="22"/>
              </w:rPr>
              <w:t>34 000,00 zł</w:t>
            </w:r>
          </w:p>
        </w:tc>
      </w:tr>
      <w:tr w:rsidR="00230AD0" w:rsidRPr="002234DC" w14:paraId="17B03A01" w14:textId="77777777" w:rsidTr="00230AD0">
        <w:tc>
          <w:tcPr>
            <w:tcW w:w="2407" w:type="dxa"/>
            <w:vAlign w:val="center"/>
          </w:tcPr>
          <w:p w14:paraId="6DFD224B" w14:textId="77777777" w:rsidR="00230AD0" w:rsidRPr="002234DC" w:rsidRDefault="00230AD0" w:rsidP="00CD2238">
            <w:pPr>
              <w:ind w:right="280"/>
              <w:rPr>
                <w:rFonts w:asciiTheme="majorHAnsi" w:hAnsiTheme="majorHAnsi" w:cstheme="majorHAnsi"/>
                <w:sz w:val="22"/>
                <w:szCs w:val="22"/>
              </w:rPr>
            </w:pPr>
            <w:r w:rsidRPr="002234DC">
              <w:rPr>
                <w:rFonts w:asciiTheme="majorHAnsi" w:hAnsiTheme="majorHAnsi" w:cstheme="majorHAnsi"/>
                <w:sz w:val="22"/>
                <w:szCs w:val="22"/>
              </w:rPr>
              <w:t>Tłumaczenia przygotowanych strategii ekspansji oraz innych dokumentów</w:t>
            </w:r>
          </w:p>
        </w:tc>
        <w:tc>
          <w:tcPr>
            <w:tcW w:w="2407" w:type="dxa"/>
            <w:vAlign w:val="center"/>
          </w:tcPr>
          <w:p w14:paraId="23198E4F" w14:textId="77777777" w:rsidR="00230AD0" w:rsidRPr="002234DC" w:rsidRDefault="00230AD0" w:rsidP="00230AD0">
            <w:pPr>
              <w:ind w:right="149"/>
              <w:rPr>
                <w:rFonts w:asciiTheme="majorHAnsi" w:hAnsiTheme="majorHAnsi" w:cstheme="majorHAnsi"/>
                <w:sz w:val="22"/>
                <w:szCs w:val="22"/>
              </w:rPr>
            </w:pPr>
            <w:r w:rsidRPr="002234DC">
              <w:rPr>
                <w:rFonts w:asciiTheme="majorHAnsi" w:hAnsiTheme="majorHAnsi" w:cstheme="majorHAnsi"/>
                <w:sz w:val="22"/>
                <w:szCs w:val="22"/>
              </w:rPr>
              <w:t xml:space="preserve">Tłumaczenia materiałów projektowych na potrzeby procesu certyfikacyjnego </w:t>
            </w:r>
          </w:p>
        </w:tc>
        <w:tc>
          <w:tcPr>
            <w:tcW w:w="2407" w:type="dxa"/>
            <w:vAlign w:val="center"/>
          </w:tcPr>
          <w:p w14:paraId="2675384E" w14:textId="77777777" w:rsidR="00230AD0" w:rsidRPr="002234DC" w:rsidRDefault="00230AD0" w:rsidP="00230AD0">
            <w:pPr>
              <w:jc w:val="center"/>
              <w:rPr>
                <w:rFonts w:asciiTheme="majorHAnsi" w:hAnsiTheme="majorHAnsi" w:cstheme="majorHAnsi"/>
                <w:sz w:val="22"/>
                <w:szCs w:val="22"/>
              </w:rPr>
            </w:pPr>
            <w:r w:rsidRPr="002234DC">
              <w:rPr>
                <w:rFonts w:asciiTheme="majorHAnsi" w:hAnsiTheme="majorHAnsi" w:cstheme="majorHAnsi"/>
                <w:sz w:val="22"/>
                <w:szCs w:val="22"/>
              </w:rPr>
              <w:t>9 500,00 zł</w:t>
            </w:r>
          </w:p>
        </w:tc>
        <w:tc>
          <w:tcPr>
            <w:tcW w:w="2407" w:type="dxa"/>
            <w:vAlign w:val="center"/>
          </w:tcPr>
          <w:p w14:paraId="79FDC660" w14:textId="77777777" w:rsidR="00230AD0" w:rsidRPr="002234DC" w:rsidRDefault="00230AD0" w:rsidP="00230AD0">
            <w:pPr>
              <w:pStyle w:val="Default"/>
              <w:jc w:val="center"/>
              <w:rPr>
                <w:rFonts w:asciiTheme="majorHAnsi" w:hAnsiTheme="majorHAnsi" w:cstheme="majorHAnsi"/>
                <w:sz w:val="22"/>
                <w:szCs w:val="22"/>
              </w:rPr>
            </w:pPr>
            <w:r w:rsidRPr="002234DC">
              <w:rPr>
                <w:rFonts w:asciiTheme="majorHAnsi" w:hAnsiTheme="majorHAnsi" w:cstheme="majorHAnsi"/>
                <w:sz w:val="22"/>
                <w:szCs w:val="22"/>
              </w:rPr>
              <w:t>5 500,00 zł</w:t>
            </w:r>
          </w:p>
        </w:tc>
      </w:tr>
    </w:tbl>
    <w:p w14:paraId="5EADE5D8" w14:textId="77777777" w:rsidR="00230AD0" w:rsidRPr="002234DC" w:rsidRDefault="00230AD0" w:rsidP="00230AD0">
      <w:pPr>
        <w:pStyle w:val="Default"/>
        <w:rPr>
          <w:rFonts w:asciiTheme="majorHAnsi" w:hAnsiTheme="majorHAnsi" w:cstheme="majorHAnsi"/>
          <w:sz w:val="22"/>
          <w:szCs w:val="22"/>
        </w:rPr>
      </w:pPr>
    </w:p>
    <w:p w14:paraId="5057731F" w14:textId="77777777" w:rsidR="00230AD0" w:rsidRPr="002234DC" w:rsidRDefault="00230AD0" w:rsidP="00B66682">
      <w:pPr>
        <w:pStyle w:val="Default"/>
        <w:spacing w:line="276" w:lineRule="auto"/>
        <w:rPr>
          <w:rFonts w:asciiTheme="majorHAnsi" w:hAnsiTheme="majorHAnsi" w:cstheme="majorHAnsi"/>
          <w:sz w:val="22"/>
          <w:szCs w:val="22"/>
        </w:rPr>
      </w:pPr>
      <w:r w:rsidRPr="002234DC">
        <w:rPr>
          <w:rFonts w:asciiTheme="majorHAnsi" w:hAnsiTheme="majorHAnsi" w:cstheme="majorHAnsi"/>
          <w:sz w:val="22"/>
          <w:szCs w:val="22"/>
        </w:rPr>
        <w:lastRenderedPageBreak/>
        <w:t xml:space="preserve">W dniu 30.01.2020 r. uzyskał zgodę PAIH na dokonanie przesunięć w budżecie. </w:t>
      </w:r>
    </w:p>
    <w:p w14:paraId="45E85C6E" w14:textId="77777777" w:rsidR="00230AD0" w:rsidRPr="002234DC" w:rsidRDefault="00230AD0" w:rsidP="00B66682">
      <w:pPr>
        <w:pStyle w:val="Default"/>
        <w:spacing w:line="276" w:lineRule="auto"/>
        <w:rPr>
          <w:rFonts w:asciiTheme="majorHAnsi" w:hAnsiTheme="majorHAnsi" w:cstheme="majorHAnsi"/>
          <w:sz w:val="22"/>
          <w:szCs w:val="22"/>
        </w:rPr>
      </w:pPr>
    </w:p>
    <w:p w14:paraId="7E2EBE93" w14:textId="77777777" w:rsidR="00230AD0" w:rsidRPr="002234DC" w:rsidRDefault="00230AD0" w:rsidP="00B66682">
      <w:pPr>
        <w:pStyle w:val="Default"/>
        <w:spacing w:line="276" w:lineRule="auto"/>
        <w:rPr>
          <w:rFonts w:asciiTheme="majorHAnsi" w:hAnsiTheme="majorHAnsi" w:cstheme="majorHAnsi"/>
          <w:sz w:val="22"/>
          <w:szCs w:val="22"/>
        </w:rPr>
      </w:pPr>
      <w:r w:rsidRPr="002234DC">
        <w:rPr>
          <w:rFonts w:asciiTheme="majorHAnsi" w:hAnsiTheme="majorHAnsi" w:cstheme="majorHAnsi"/>
          <w:sz w:val="22"/>
          <w:szCs w:val="22"/>
        </w:rPr>
        <w:t xml:space="preserve">Po zakończeniu okresu realizacji projektu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przedłożył do Agencji wniosek o płatność, w którym w postępie finansowym przedstawił następujące pozycje wydatków. </w:t>
      </w:r>
    </w:p>
    <w:p w14:paraId="62520CB4" w14:textId="6945D26C" w:rsidR="00230AD0" w:rsidRPr="002234DC" w:rsidRDefault="00230AD0" w:rsidP="00230AD0">
      <w:pPr>
        <w:pStyle w:val="Default"/>
        <w:rPr>
          <w:rFonts w:asciiTheme="majorHAnsi" w:hAnsiTheme="majorHAnsi" w:cstheme="majorHAnsi"/>
          <w:sz w:val="22"/>
          <w:szCs w:val="22"/>
        </w:rPr>
      </w:pPr>
    </w:p>
    <w:p w14:paraId="2689E9AD" w14:textId="77777777" w:rsidR="00230AD0" w:rsidRPr="002234DC" w:rsidRDefault="00230AD0" w:rsidP="00230AD0">
      <w:pPr>
        <w:pStyle w:val="Default"/>
        <w:rPr>
          <w:rFonts w:asciiTheme="majorHAnsi" w:hAnsiTheme="majorHAnsi" w:cstheme="majorHAnsi"/>
          <w:sz w:val="22"/>
          <w:szCs w:val="22"/>
        </w:rPr>
      </w:pPr>
    </w:p>
    <w:tbl>
      <w:tblPr>
        <w:tblW w:w="10916"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6"/>
        <w:gridCol w:w="851"/>
        <w:gridCol w:w="850"/>
        <w:gridCol w:w="851"/>
        <w:gridCol w:w="850"/>
        <w:gridCol w:w="851"/>
        <w:gridCol w:w="1134"/>
        <w:gridCol w:w="992"/>
        <w:gridCol w:w="851"/>
        <w:gridCol w:w="1134"/>
        <w:gridCol w:w="708"/>
        <w:gridCol w:w="1418"/>
      </w:tblGrid>
      <w:tr w:rsidR="00230AD0" w:rsidRPr="002234DC" w14:paraId="3D500617" w14:textId="77777777" w:rsidTr="00230AD0">
        <w:trPr>
          <w:trHeight w:val="799"/>
        </w:trPr>
        <w:tc>
          <w:tcPr>
            <w:tcW w:w="426" w:type="dxa"/>
            <w:shd w:val="clear" w:color="auto" w:fill="auto"/>
            <w:vAlign w:val="center"/>
            <w:hideMark/>
          </w:tcPr>
          <w:p w14:paraId="79D510A0"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L.p. </w:t>
            </w:r>
          </w:p>
        </w:tc>
        <w:tc>
          <w:tcPr>
            <w:tcW w:w="851" w:type="dxa"/>
            <w:vAlign w:val="center"/>
          </w:tcPr>
          <w:p w14:paraId="7DEBC647"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Numer NIP</w:t>
            </w:r>
          </w:p>
        </w:tc>
        <w:tc>
          <w:tcPr>
            <w:tcW w:w="850" w:type="dxa"/>
            <w:shd w:val="clear" w:color="D9D9D9" w:fill="B7DEE8"/>
            <w:vAlign w:val="center"/>
            <w:hideMark/>
          </w:tcPr>
          <w:p w14:paraId="5922913F"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Nr dokumentu</w:t>
            </w:r>
          </w:p>
        </w:tc>
        <w:tc>
          <w:tcPr>
            <w:tcW w:w="851" w:type="dxa"/>
            <w:shd w:val="clear" w:color="D9D9D9" w:fill="B7DEE8"/>
            <w:vAlign w:val="center"/>
            <w:hideMark/>
          </w:tcPr>
          <w:p w14:paraId="1E2AF6AE"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Nr księgowy lub ewidencyjny</w:t>
            </w:r>
          </w:p>
        </w:tc>
        <w:tc>
          <w:tcPr>
            <w:tcW w:w="850" w:type="dxa"/>
            <w:shd w:val="clear" w:color="D9D9D9" w:fill="B7DEE8"/>
            <w:vAlign w:val="center"/>
            <w:hideMark/>
          </w:tcPr>
          <w:p w14:paraId="71462E0D"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Data wystawienia dokumentu</w:t>
            </w:r>
          </w:p>
        </w:tc>
        <w:tc>
          <w:tcPr>
            <w:tcW w:w="851" w:type="dxa"/>
            <w:shd w:val="clear" w:color="D9D9D9" w:fill="B7DEE8"/>
            <w:vAlign w:val="center"/>
            <w:hideMark/>
          </w:tcPr>
          <w:p w14:paraId="2C619572"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Data zapłaty</w:t>
            </w:r>
          </w:p>
        </w:tc>
        <w:tc>
          <w:tcPr>
            <w:tcW w:w="1134" w:type="dxa"/>
            <w:shd w:val="clear" w:color="D9D9D9" w:fill="B7DEE8"/>
            <w:vAlign w:val="center"/>
            <w:hideMark/>
          </w:tcPr>
          <w:p w14:paraId="36AEFF78"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Nazwa towaru lub usługi</w:t>
            </w:r>
          </w:p>
        </w:tc>
        <w:tc>
          <w:tcPr>
            <w:tcW w:w="992" w:type="dxa"/>
            <w:shd w:val="clear" w:color="D9D9D9" w:fill="B7DEE8"/>
            <w:vAlign w:val="center"/>
            <w:hideMark/>
          </w:tcPr>
          <w:p w14:paraId="728B7C40"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Kwota dokumentu brutto</w:t>
            </w:r>
          </w:p>
        </w:tc>
        <w:tc>
          <w:tcPr>
            <w:tcW w:w="851" w:type="dxa"/>
            <w:shd w:val="clear" w:color="D9D9D9" w:fill="B7DEE8"/>
            <w:vAlign w:val="center"/>
            <w:hideMark/>
          </w:tcPr>
          <w:p w14:paraId="6C2AA566"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Kwota dokumentu netto</w:t>
            </w:r>
          </w:p>
        </w:tc>
        <w:tc>
          <w:tcPr>
            <w:tcW w:w="1134" w:type="dxa"/>
            <w:shd w:val="clear" w:color="BFBFBF" w:fill="CCC0DA"/>
            <w:vAlign w:val="center"/>
            <w:hideMark/>
          </w:tcPr>
          <w:p w14:paraId="3B182787"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Wydatki kwalifikowalne</w:t>
            </w:r>
          </w:p>
        </w:tc>
        <w:tc>
          <w:tcPr>
            <w:tcW w:w="708" w:type="dxa"/>
            <w:shd w:val="clear" w:color="BFBFBF" w:fill="CCC0DA"/>
            <w:vAlign w:val="center"/>
            <w:hideMark/>
          </w:tcPr>
          <w:p w14:paraId="28B1280E"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Dofinansowanie</w:t>
            </w:r>
          </w:p>
        </w:tc>
        <w:tc>
          <w:tcPr>
            <w:tcW w:w="1418" w:type="dxa"/>
            <w:shd w:val="clear" w:color="FFFFCC" w:fill="F2F2F2"/>
            <w:noWrap/>
            <w:vAlign w:val="center"/>
            <w:hideMark/>
          </w:tcPr>
          <w:p w14:paraId="2F5A7BE6" w14:textId="77777777" w:rsidR="00230AD0" w:rsidRPr="002234DC" w:rsidRDefault="00230AD0" w:rsidP="00B66682">
            <w:pPr>
              <w:pStyle w:val="Default"/>
              <w:widowControl w:val="0"/>
              <w:suppressAutoHyphens/>
              <w:rPr>
                <w:rFonts w:asciiTheme="majorHAnsi" w:hAnsiTheme="majorHAnsi" w:cstheme="majorHAnsi"/>
                <w:b/>
                <w:bCs/>
                <w:sz w:val="22"/>
                <w:szCs w:val="22"/>
              </w:rPr>
            </w:pPr>
            <w:r w:rsidRPr="002234DC">
              <w:rPr>
                <w:rFonts w:asciiTheme="majorHAnsi" w:hAnsiTheme="majorHAnsi" w:cstheme="majorHAnsi"/>
                <w:b/>
                <w:bCs/>
                <w:sz w:val="22"/>
                <w:szCs w:val="22"/>
              </w:rPr>
              <w:t>Kategoria kosztów</w:t>
            </w:r>
          </w:p>
        </w:tc>
      </w:tr>
      <w:tr w:rsidR="00230AD0" w:rsidRPr="002234DC" w14:paraId="77EE7657" w14:textId="77777777" w:rsidTr="00230AD0">
        <w:trPr>
          <w:trHeight w:val="945"/>
        </w:trPr>
        <w:tc>
          <w:tcPr>
            <w:tcW w:w="426" w:type="dxa"/>
            <w:shd w:val="clear" w:color="auto" w:fill="auto"/>
            <w:vAlign w:val="center"/>
            <w:hideMark/>
          </w:tcPr>
          <w:p w14:paraId="42066A89"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w:t>
            </w:r>
          </w:p>
        </w:tc>
        <w:tc>
          <w:tcPr>
            <w:tcW w:w="851" w:type="dxa"/>
            <w:vAlign w:val="center"/>
          </w:tcPr>
          <w:p w14:paraId="0B31DCDE"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7974789081</w:t>
            </w:r>
          </w:p>
        </w:tc>
        <w:tc>
          <w:tcPr>
            <w:tcW w:w="850" w:type="dxa"/>
            <w:shd w:val="clear" w:color="auto" w:fill="auto"/>
            <w:vAlign w:val="center"/>
            <w:hideMark/>
          </w:tcPr>
          <w:p w14:paraId="12F2F4F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 1/2019</w:t>
            </w:r>
          </w:p>
        </w:tc>
        <w:tc>
          <w:tcPr>
            <w:tcW w:w="851" w:type="dxa"/>
            <w:shd w:val="clear" w:color="auto" w:fill="auto"/>
            <w:vAlign w:val="center"/>
            <w:hideMark/>
          </w:tcPr>
          <w:p w14:paraId="0DAD3434"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FVZ 2015</w:t>
            </w:r>
          </w:p>
        </w:tc>
        <w:tc>
          <w:tcPr>
            <w:tcW w:w="850" w:type="dxa"/>
            <w:shd w:val="clear" w:color="auto" w:fill="auto"/>
            <w:vAlign w:val="center"/>
            <w:hideMark/>
          </w:tcPr>
          <w:p w14:paraId="48B85B66"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01.08.2020</w:t>
            </w:r>
          </w:p>
        </w:tc>
        <w:tc>
          <w:tcPr>
            <w:tcW w:w="851" w:type="dxa"/>
            <w:shd w:val="clear" w:color="auto" w:fill="auto"/>
            <w:vAlign w:val="center"/>
            <w:hideMark/>
          </w:tcPr>
          <w:p w14:paraId="63972DD9"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20.08.2020</w:t>
            </w:r>
          </w:p>
        </w:tc>
        <w:tc>
          <w:tcPr>
            <w:tcW w:w="1134" w:type="dxa"/>
            <w:shd w:val="clear" w:color="auto" w:fill="auto"/>
            <w:vAlign w:val="center"/>
            <w:hideMark/>
          </w:tcPr>
          <w:p w14:paraId="39C6B6D9"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 xml:space="preserve">Bieżące doradztwo prawne na rzecz, Grantobiorcy w miesiącach I-VII.2020 </w:t>
            </w:r>
          </w:p>
        </w:tc>
        <w:tc>
          <w:tcPr>
            <w:tcW w:w="992" w:type="dxa"/>
            <w:shd w:val="clear" w:color="auto" w:fill="auto"/>
            <w:vAlign w:val="center"/>
            <w:hideMark/>
          </w:tcPr>
          <w:p w14:paraId="17617495"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61 500,00</w:t>
            </w:r>
          </w:p>
        </w:tc>
        <w:tc>
          <w:tcPr>
            <w:tcW w:w="851" w:type="dxa"/>
            <w:shd w:val="clear" w:color="auto" w:fill="auto"/>
            <w:vAlign w:val="center"/>
            <w:hideMark/>
          </w:tcPr>
          <w:p w14:paraId="10C23220"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50 000,00</w:t>
            </w:r>
          </w:p>
        </w:tc>
        <w:tc>
          <w:tcPr>
            <w:tcW w:w="1134" w:type="dxa"/>
            <w:shd w:val="clear" w:color="auto" w:fill="auto"/>
            <w:vAlign w:val="center"/>
            <w:hideMark/>
          </w:tcPr>
          <w:p w14:paraId="0509BFB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61 500,00</w:t>
            </w:r>
          </w:p>
        </w:tc>
        <w:tc>
          <w:tcPr>
            <w:tcW w:w="708" w:type="dxa"/>
            <w:shd w:val="clear" w:color="auto" w:fill="auto"/>
            <w:vAlign w:val="center"/>
            <w:hideMark/>
          </w:tcPr>
          <w:p w14:paraId="620D350F"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61 500,00</w:t>
            </w:r>
          </w:p>
        </w:tc>
        <w:tc>
          <w:tcPr>
            <w:tcW w:w="1418" w:type="dxa"/>
            <w:shd w:val="clear" w:color="auto" w:fill="auto"/>
            <w:vAlign w:val="center"/>
            <w:hideMark/>
          </w:tcPr>
          <w:p w14:paraId="2FB96F45"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Doradztwo związane z weryfikacją prawną i techniczną dokumentów niezbędnych dla przyszłego wprowadzenia produktu/usługi/technologii na nowy rynek</w:t>
            </w:r>
          </w:p>
        </w:tc>
      </w:tr>
      <w:tr w:rsidR="00230AD0" w:rsidRPr="002234DC" w14:paraId="2FA96FC4" w14:textId="77777777" w:rsidTr="00230AD0">
        <w:trPr>
          <w:trHeight w:val="945"/>
        </w:trPr>
        <w:tc>
          <w:tcPr>
            <w:tcW w:w="426" w:type="dxa"/>
            <w:shd w:val="clear" w:color="auto" w:fill="auto"/>
            <w:vAlign w:val="center"/>
            <w:hideMark/>
          </w:tcPr>
          <w:p w14:paraId="123EE45D"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w:t>
            </w:r>
          </w:p>
        </w:tc>
        <w:tc>
          <w:tcPr>
            <w:tcW w:w="851" w:type="dxa"/>
            <w:vAlign w:val="center"/>
          </w:tcPr>
          <w:p w14:paraId="11CB87E6"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3774639328</w:t>
            </w:r>
          </w:p>
        </w:tc>
        <w:tc>
          <w:tcPr>
            <w:tcW w:w="850" w:type="dxa"/>
            <w:shd w:val="clear" w:color="auto" w:fill="auto"/>
            <w:vAlign w:val="center"/>
            <w:hideMark/>
          </w:tcPr>
          <w:p w14:paraId="48293A4D"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 100/01-2020</w:t>
            </w:r>
          </w:p>
        </w:tc>
        <w:tc>
          <w:tcPr>
            <w:tcW w:w="851" w:type="dxa"/>
            <w:shd w:val="clear" w:color="auto" w:fill="auto"/>
            <w:vAlign w:val="center"/>
            <w:hideMark/>
          </w:tcPr>
          <w:p w14:paraId="70AE7B34"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FVZ 2016</w:t>
            </w:r>
          </w:p>
        </w:tc>
        <w:tc>
          <w:tcPr>
            <w:tcW w:w="850" w:type="dxa"/>
            <w:shd w:val="clear" w:color="auto" w:fill="auto"/>
            <w:vAlign w:val="center"/>
            <w:hideMark/>
          </w:tcPr>
          <w:p w14:paraId="70B974E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21.01.2020</w:t>
            </w:r>
          </w:p>
        </w:tc>
        <w:tc>
          <w:tcPr>
            <w:tcW w:w="851" w:type="dxa"/>
            <w:shd w:val="clear" w:color="auto" w:fill="auto"/>
            <w:vAlign w:val="center"/>
            <w:hideMark/>
          </w:tcPr>
          <w:p w14:paraId="15C76578"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27.04.2020</w:t>
            </w:r>
          </w:p>
        </w:tc>
        <w:tc>
          <w:tcPr>
            <w:tcW w:w="1134" w:type="dxa"/>
            <w:shd w:val="clear" w:color="auto" w:fill="auto"/>
            <w:vAlign w:val="center"/>
            <w:hideMark/>
          </w:tcPr>
          <w:p w14:paraId="1D8C5715"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 xml:space="preserve">Usługa szkoleniowa  na rzecz, zamawiającego ZAPYTANIE OFERTOWE nr 1/abc'/2019 </w:t>
            </w:r>
          </w:p>
        </w:tc>
        <w:tc>
          <w:tcPr>
            <w:tcW w:w="992" w:type="dxa"/>
            <w:shd w:val="clear" w:color="auto" w:fill="auto"/>
            <w:vAlign w:val="center"/>
            <w:hideMark/>
          </w:tcPr>
          <w:p w14:paraId="2BF573B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7 000,00</w:t>
            </w:r>
          </w:p>
        </w:tc>
        <w:tc>
          <w:tcPr>
            <w:tcW w:w="851" w:type="dxa"/>
            <w:shd w:val="clear" w:color="auto" w:fill="auto"/>
            <w:vAlign w:val="center"/>
            <w:hideMark/>
          </w:tcPr>
          <w:p w14:paraId="0265A222"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5 691,06</w:t>
            </w:r>
          </w:p>
        </w:tc>
        <w:tc>
          <w:tcPr>
            <w:tcW w:w="1134" w:type="dxa"/>
            <w:shd w:val="clear" w:color="auto" w:fill="auto"/>
            <w:vAlign w:val="center"/>
            <w:hideMark/>
          </w:tcPr>
          <w:p w14:paraId="1009939F"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7 000,00</w:t>
            </w:r>
          </w:p>
        </w:tc>
        <w:tc>
          <w:tcPr>
            <w:tcW w:w="708" w:type="dxa"/>
            <w:shd w:val="clear" w:color="auto" w:fill="auto"/>
            <w:vAlign w:val="center"/>
            <w:hideMark/>
          </w:tcPr>
          <w:p w14:paraId="5A71071D"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7 000,00</w:t>
            </w:r>
          </w:p>
        </w:tc>
        <w:tc>
          <w:tcPr>
            <w:tcW w:w="1418" w:type="dxa"/>
            <w:shd w:val="clear" w:color="auto" w:fill="auto"/>
            <w:vAlign w:val="center"/>
            <w:hideMark/>
          </w:tcPr>
          <w:p w14:paraId="3D2AD7E6"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Doradztwo związane z przygotowaniem Grantobiorcy do certyfikacji lub przygotowaniem innego typu dokumentów i praw niezbędnych dla sprzedaży</w:t>
            </w:r>
          </w:p>
        </w:tc>
      </w:tr>
      <w:tr w:rsidR="00230AD0" w:rsidRPr="002234DC" w14:paraId="1FEB4A28" w14:textId="77777777" w:rsidTr="00230AD0">
        <w:trPr>
          <w:trHeight w:val="945"/>
        </w:trPr>
        <w:tc>
          <w:tcPr>
            <w:tcW w:w="426" w:type="dxa"/>
            <w:shd w:val="clear" w:color="auto" w:fill="auto"/>
            <w:vAlign w:val="center"/>
            <w:hideMark/>
          </w:tcPr>
          <w:p w14:paraId="12318A8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w:t>
            </w:r>
          </w:p>
        </w:tc>
        <w:tc>
          <w:tcPr>
            <w:tcW w:w="851" w:type="dxa"/>
            <w:vAlign w:val="center"/>
          </w:tcPr>
          <w:p w14:paraId="119CD642"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1092778190</w:t>
            </w:r>
          </w:p>
        </w:tc>
        <w:tc>
          <w:tcPr>
            <w:tcW w:w="850" w:type="dxa"/>
            <w:shd w:val="clear" w:color="auto" w:fill="auto"/>
            <w:vAlign w:val="center"/>
            <w:hideMark/>
          </w:tcPr>
          <w:p w14:paraId="48D45AB2"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proforma 111/2019</w:t>
            </w:r>
          </w:p>
        </w:tc>
        <w:tc>
          <w:tcPr>
            <w:tcW w:w="851" w:type="dxa"/>
            <w:shd w:val="clear" w:color="auto" w:fill="auto"/>
            <w:vAlign w:val="center"/>
            <w:hideMark/>
          </w:tcPr>
          <w:p w14:paraId="15A84BC3"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FVZ 2017</w:t>
            </w:r>
          </w:p>
        </w:tc>
        <w:tc>
          <w:tcPr>
            <w:tcW w:w="850" w:type="dxa"/>
            <w:shd w:val="clear" w:color="auto" w:fill="auto"/>
            <w:vAlign w:val="center"/>
            <w:hideMark/>
          </w:tcPr>
          <w:p w14:paraId="746F3D4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23.01.2020</w:t>
            </w:r>
          </w:p>
        </w:tc>
        <w:tc>
          <w:tcPr>
            <w:tcW w:w="851" w:type="dxa"/>
            <w:shd w:val="clear" w:color="auto" w:fill="auto"/>
            <w:vAlign w:val="center"/>
            <w:hideMark/>
          </w:tcPr>
          <w:p w14:paraId="6A8F750F"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27.07.2020</w:t>
            </w:r>
          </w:p>
        </w:tc>
        <w:tc>
          <w:tcPr>
            <w:tcW w:w="1134" w:type="dxa"/>
            <w:shd w:val="clear" w:color="auto" w:fill="auto"/>
            <w:vAlign w:val="center"/>
            <w:hideMark/>
          </w:tcPr>
          <w:p w14:paraId="1C8AA262"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 xml:space="preserve">Usługa doradcza na rzecz Grantobiorcy ,- ZAPYTANIE OFERTOWE nr 1/1111/2019 z dnia </w:t>
            </w:r>
            <w:r w:rsidRPr="002234DC">
              <w:rPr>
                <w:rFonts w:asciiTheme="majorHAnsi" w:hAnsiTheme="majorHAnsi" w:cstheme="majorHAnsi"/>
                <w:bCs/>
                <w:sz w:val="22"/>
                <w:szCs w:val="22"/>
              </w:rPr>
              <w:lastRenderedPageBreak/>
              <w:t>20.12.2019 roku (rynek Japonia)</w:t>
            </w:r>
          </w:p>
        </w:tc>
        <w:tc>
          <w:tcPr>
            <w:tcW w:w="992" w:type="dxa"/>
            <w:shd w:val="clear" w:color="auto" w:fill="auto"/>
            <w:vAlign w:val="center"/>
            <w:hideMark/>
          </w:tcPr>
          <w:p w14:paraId="0D844C97"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lastRenderedPageBreak/>
              <w:t>19 450,00</w:t>
            </w:r>
          </w:p>
        </w:tc>
        <w:tc>
          <w:tcPr>
            <w:tcW w:w="851" w:type="dxa"/>
            <w:shd w:val="clear" w:color="auto" w:fill="auto"/>
            <w:vAlign w:val="center"/>
            <w:hideMark/>
          </w:tcPr>
          <w:p w14:paraId="277AFF2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15 813,01</w:t>
            </w:r>
          </w:p>
        </w:tc>
        <w:tc>
          <w:tcPr>
            <w:tcW w:w="1134" w:type="dxa"/>
            <w:shd w:val="clear" w:color="auto" w:fill="auto"/>
            <w:vAlign w:val="center"/>
            <w:hideMark/>
          </w:tcPr>
          <w:p w14:paraId="349BE4F2"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19 450,00</w:t>
            </w:r>
          </w:p>
        </w:tc>
        <w:tc>
          <w:tcPr>
            <w:tcW w:w="708" w:type="dxa"/>
            <w:shd w:val="clear" w:color="auto" w:fill="auto"/>
            <w:vAlign w:val="center"/>
            <w:hideMark/>
          </w:tcPr>
          <w:p w14:paraId="5BAAE6F6"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19 540,00</w:t>
            </w:r>
          </w:p>
        </w:tc>
        <w:tc>
          <w:tcPr>
            <w:tcW w:w="1418" w:type="dxa"/>
            <w:shd w:val="clear" w:color="auto" w:fill="auto"/>
            <w:vAlign w:val="center"/>
            <w:hideMark/>
          </w:tcPr>
          <w:p w14:paraId="466B5D68"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 xml:space="preserve">Doradztwo dotyczące: wzornictwa opakowań, projektowania katalogów i opisów technicznych produktów, projektowania </w:t>
            </w:r>
            <w:r w:rsidRPr="002234DC">
              <w:rPr>
                <w:rFonts w:asciiTheme="majorHAnsi" w:hAnsiTheme="majorHAnsi" w:cstheme="majorHAnsi"/>
                <w:bCs/>
                <w:sz w:val="22"/>
                <w:szCs w:val="22"/>
              </w:rPr>
              <w:lastRenderedPageBreak/>
              <w:t>logotypów i marek produktowych</w:t>
            </w:r>
          </w:p>
        </w:tc>
      </w:tr>
      <w:tr w:rsidR="00230AD0" w:rsidRPr="002234DC" w14:paraId="3FD36E51" w14:textId="77777777" w:rsidTr="00230AD0">
        <w:trPr>
          <w:trHeight w:val="945"/>
        </w:trPr>
        <w:tc>
          <w:tcPr>
            <w:tcW w:w="426" w:type="dxa"/>
            <w:shd w:val="clear" w:color="auto" w:fill="auto"/>
            <w:vAlign w:val="center"/>
            <w:hideMark/>
          </w:tcPr>
          <w:p w14:paraId="20889F2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lastRenderedPageBreak/>
              <w:t>4</w:t>
            </w:r>
          </w:p>
        </w:tc>
        <w:tc>
          <w:tcPr>
            <w:tcW w:w="851" w:type="dxa"/>
            <w:vAlign w:val="center"/>
          </w:tcPr>
          <w:p w14:paraId="344F2F21"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1092778190</w:t>
            </w:r>
          </w:p>
        </w:tc>
        <w:tc>
          <w:tcPr>
            <w:tcW w:w="850" w:type="dxa"/>
            <w:shd w:val="clear" w:color="auto" w:fill="auto"/>
            <w:vAlign w:val="center"/>
            <w:hideMark/>
          </w:tcPr>
          <w:p w14:paraId="5CCFDE27"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05/20</w:t>
            </w:r>
          </w:p>
        </w:tc>
        <w:tc>
          <w:tcPr>
            <w:tcW w:w="851" w:type="dxa"/>
            <w:shd w:val="clear" w:color="auto" w:fill="auto"/>
            <w:vAlign w:val="center"/>
            <w:hideMark/>
          </w:tcPr>
          <w:p w14:paraId="2D8A5DDA"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FVZ 2020</w:t>
            </w:r>
          </w:p>
        </w:tc>
        <w:tc>
          <w:tcPr>
            <w:tcW w:w="850" w:type="dxa"/>
            <w:shd w:val="clear" w:color="auto" w:fill="auto"/>
            <w:vAlign w:val="center"/>
            <w:hideMark/>
          </w:tcPr>
          <w:p w14:paraId="303F4C50"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31.08.2020</w:t>
            </w:r>
          </w:p>
        </w:tc>
        <w:tc>
          <w:tcPr>
            <w:tcW w:w="851" w:type="dxa"/>
            <w:shd w:val="clear" w:color="auto" w:fill="auto"/>
            <w:vAlign w:val="center"/>
            <w:hideMark/>
          </w:tcPr>
          <w:p w14:paraId="075F63E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01.09.2020</w:t>
            </w:r>
          </w:p>
        </w:tc>
        <w:tc>
          <w:tcPr>
            <w:tcW w:w="1134" w:type="dxa"/>
            <w:shd w:val="clear" w:color="auto" w:fill="auto"/>
            <w:vAlign w:val="center"/>
            <w:hideMark/>
          </w:tcPr>
          <w:p w14:paraId="7188F374"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 xml:space="preserve">Zapytanie ofertowe </w:t>
            </w:r>
          </w:p>
        </w:tc>
        <w:tc>
          <w:tcPr>
            <w:tcW w:w="992" w:type="dxa"/>
            <w:shd w:val="clear" w:color="auto" w:fill="auto"/>
            <w:vAlign w:val="center"/>
            <w:hideMark/>
          </w:tcPr>
          <w:p w14:paraId="2DF0951D"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10 000,00</w:t>
            </w:r>
          </w:p>
        </w:tc>
        <w:tc>
          <w:tcPr>
            <w:tcW w:w="851" w:type="dxa"/>
            <w:shd w:val="clear" w:color="auto" w:fill="auto"/>
            <w:vAlign w:val="center"/>
            <w:hideMark/>
          </w:tcPr>
          <w:p w14:paraId="019549A3"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8 130,08</w:t>
            </w:r>
          </w:p>
        </w:tc>
        <w:tc>
          <w:tcPr>
            <w:tcW w:w="1134" w:type="dxa"/>
            <w:shd w:val="clear" w:color="auto" w:fill="auto"/>
            <w:vAlign w:val="center"/>
            <w:hideMark/>
          </w:tcPr>
          <w:p w14:paraId="5736AC5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10 000,00</w:t>
            </w:r>
          </w:p>
        </w:tc>
        <w:tc>
          <w:tcPr>
            <w:tcW w:w="708" w:type="dxa"/>
            <w:shd w:val="clear" w:color="auto" w:fill="auto"/>
            <w:vAlign w:val="center"/>
            <w:hideMark/>
          </w:tcPr>
          <w:p w14:paraId="677F1D76"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10 000,00</w:t>
            </w:r>
          </w:p>
        </w:tc>
        <w:tc>
          <w:tcPr>
            <w:tcW w:w="1418" w:type="dxa"/>
            <w:shd w:val="clear" w:color="auto" w:fill="auto"/>
            <w:vAlign w:val="center"/>
            <w:hideMark/>
          </w:tcPr>
          <w:p w14:paraId="129A2D95"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Doradztwo dotyczące: wzornictwa opakowań, projektowania katalogów i opisów technicznych produktów, projektowania logotypów i marek produktowych</w:t>
            </w:r>
          </w:p>
        </w:tc>
      </w:tr>
      <w:tr w:rsidR="00230AD0" w:rsidRPr="002234DC" w14:paraId="4BB559B5" w14:textId="77777777" w:rsidTr="00230AD0">
        <w:trPr>
          <w:trHeight w:val="795"/>
        </w:trPr>
        <w:tc>
          <w:tcPr>
            <w:tcW w:w="426" w:type="dxa"/>
            <w:shd w:val="clear" w:color="auto" w:fill="auto"/>
            <w:vAlign w:val="center"/>
            <w:hideMark/>
          </w:tcPr>
          <w:p w14:paraId="2D3BF451"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5</w:t>
            </w:r>
          </w:p>
        </w:tc>
        <w:tc>
          <w:tcPr>
            <w:tcW w:w="851" w:type="dxa"/>
            <w:vAlign w:val="center"/>
          </w:tcPr>
          <w:p w14:paraId="70188790"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3421804677</w:t>
            </w:r>
          </w:p>
        </w:tc>
        <w:tc>
          <w:tcPr>
            <w:tcW w:w="850" w:type="dxa"/>
            <w:shd w:val="clear" w:color="auto" w:fill="auto"/>
            <w:vAlign w:val="center"/>
            <w:hideMark/>
          </w:tcPr>
          <w:p w14:paraId="78158BB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06/20</w:t>
            </w:r>
          </w:p>
        </w:tc>
        <w:tc>
          <w:tcPr>
            <w:tcW w:w="851" w:type="dxa"/>
            <w:shd w:val="clear" w:color="auto" w:fill="auto"/>
            <w:vAlign w:val="center"/>
            <w:hideMark/>
          </w:tcPr>
          <w:p w14:paraId="6D9E7ED7"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FVZ 2020</w:t>
            </w:r>
          </w:p>
        </w:tc>
        <w:tc>
          <w:tcPr>
            <w:tcW w:w="850" w:type="dxa"/>
            <w:shd w:val="clear" w:color="auto" w:fill="auto"/>
            <w:vAlign w:val="center"/>
            <w:hideMark/>
          </w:tcPr>
          <w:p w14:paraId="7474EC52"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22.04.2020</w:t>
            </w:r>
          </w:p>
        </w:tc>
        <w:tc>
          <w:tcPr>
            <w:tcW w:w="851" w:type="dxa"/>
            <w:shd w:val="clear" w:color="auto" w:fill="auto"/>
            <w:vAlign w:val="center"/>
            <w:hideMark/>
          </w:tcPr>
          <w:p w14:paraId="449B0D7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27.04.2020</w:t>
            </w:r>
          </w:p>
        </w:tc>
        <w:tc>
          <w:tcPr>
            <w:tcW w:w="1134" w:type="dxa"/>
            <w:shd w:val="clear" w:color="auto" w:fill="auto"/>
            <w:vAlign w:val="center"/>
            <w:hideMark/>
          </w:tcPr>
          <w:p w14:paraId="0B612617"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tłumaczenia</w:t>
            </w:r>
          </w:p>
        </w:tc>
        <w:tc>
          <w:tcPr>
            <w:tcW w:w="992" w:type="dxa"/>
            <w:shd w:val="clear" w:color="auto" w:fill="auto"/>
            <w:vAlign w:val="center"/>
            <w:hideMark/>
          </w:tcPr>
          <w:p w14:paraId="28FF043E"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9 500,00</w:t>
            </w:r>
          </w:p>
        </w:tc>
        <w:tc>
          <w:tcPr>
            <w:tcW w:w="851" w:type="dxa"/>
            <w:shd w:val="clear" w:color="auto" w:fill="auto"/>
            <w:vAlign w:val="center"/>
            <w:hideMark/>
          </w:tcPr>
          <w:p w14:paraId="5A5287BA"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7 723,58</w:t>
            </w:r>
          </w:p>
        </w:tc>
        <w:tc>
          <w:tcPr>
            <w:tcW w:w="1134" w:type="dxa"/>
            <w:shd w:val="clear" w:color="auto" w:fill="auto"/>
            <w:vAlign w:val="center"/>
            <w:hideMark/>
          </w:tcPr>
          <w:p w14:paraId="2B2DD62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9 500,00</w:t>
            </w:r>
          </w:p>
        </w:tc>
        <w:tc>
          <w:tcPr>
            <w:tcW w:w="708" w:type="dxa"/>
            <w:shd w:val="clear" w:color="auto" w:fill="auto"/>
            <w:vAlign w:val="center"/>
            <w:hideMark/>
          </w:tcPr>
          <w:p w14:paraId="187E032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9 500,00</w:t>
            </w:r>
          </w:p>
        </w:tc>
        <w:tc>
          <w:tcPr>
            <w:tcW w:w="1418" w:type="dxa"/>
            <w:shd w:val="clear" w:color="auto" w:fill="auto"/>
            <w:vAlign w:val="center"/>
            <w:hideMark/>
          </w:tcPr>
          <w:p w14:paraId="354C5067"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Tłumaczenia przygotowanych strategii ekspansji oraz innych dokumentów</w:t>
            </w:r>
          </w:p>
        </w:tc>
      </w:tr>
      <w:tr w:rsidR="00230AD0" w:rsidRPr="002234DC" w14:paraId="03A34D12" w14:textId="77777777" w:rsidTr="00230AD0">
        <w:trPr>
          <w:trHeight w:val="795"/>
        </w:trPr>
        <w:tc>
          <w:tcPr>
            <w:tcW w:w="426" w:type="dxa"/>
            <w:shd w:val="clear" w:color="auto" w:fill="auto"/>
            <w:vAlign w:val="center"/>
            <w:hideMark/>
          </w:tcPr>
          <w:p w14:paraId="073F49E0"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6</w:t>
            </w:r>
          </w:p>
        </w:tc>
        <w:tc>
          <w:tcPr>
            <w:tcW w:w="851" w:type="dxa"/>
            <w:vAlign w:val="center"/>
          </w:tcPr>
          <w:p w14:paraId="2201D70A"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3944128898</w:t>
            </w:r>
          </w:p>
        </w:tc>
        <w:tc>
          <w:tcPr>
            <w:tcW w:w="850" w:type="dxa"/>
            <w:shd w:val="clear" w:color="auto" w:fill="auto"/>
            <w:vAlign w:val="center"/>
            <w:hideMark/>
          </w:tcPr>
          <w:p w14:paraId="3BA36B1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1/2020</w:t>
            </w:r>
          </w:p>
        </w:tc>
        <w:tc>
          <w:tcPr>
            <w:tcW w:w="851" w:type="dxa"/>
            <w:shd w:val="clear" w:color="auto" w:fill="auto"/>
            <w:vAlign w:val="center"/>
            <w:hideMark/>
          </w:tcPr>
          <w:p w14:paraId="0750C7C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FVZ 2021</w:t>
            </w:r>
          </w:p>
        </w:tc>
        <w:tc>
          <w:tcPr>
            <w:tcW w:w="850" w:type="dxa"/>
            <w:shd w:val="clear" w:color="auto" w:fill="auto"/>
            <w:vAlign w:val="center"/>
            <w:hideMark/>
          </w:tcPr>
          <w:p w14:paraId="410DA08C"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21.01.2020</w:t>
            </w:r>
          </w:p>
        </w:tc>
        <w:tc>
          <w:tcPr>
            <w:tcW w:w="851" w:type="dxa"/>
            <w:shd w:val="clear" w:color="auto" w:fill="auto"/>
            <w:vAlign w:val="center"/>
            <w:hideMark/>
          </w:tcPr>
          <w:p w14:paraId="42D4E09E"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15.03.2020</w:t>
            </w:r>
          </w:p>
        </w:tc>
        <w:tc>
          <w:tcPr>
            <w:tcW w:w="1134" w:type="dxa"/>
            <w:shd w:val="clear" w:color="auto" w:fill="auto"/>
            <w:vAlign w:val="center"/>
            <w:hideMark/>
          </w:tcPr>
          <w:p w14:paraId="7BB9EB5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Przygotowanie i wydruk materiałów promujących produkt ułatwiających wejście na rynek kenijski  oraz zakup drukarki laserowej</w:t>
            </w:r>
          </w:p>
        </w:tc>
        <w:tc>
          <w:tcPr>
            <w:tcW w:w="992" w:type="dxa"/>
            <w:shd w:val="clear" w:color="auto" w:fill="auto"/>
            <w:vAlign w:val="center"/>
            <w:hideMark/>
          </w:tcPr>
          <w:p w14:paraId="2686F9B9"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9 000,00</w:t>
            </w:r>
          </w:p>
        </w:tc>
        <w:tc>
          <w:tcPr>
            <w:tcW w:w="851" w:type="dxa"/>
            <w:shd w:val="clear" w:color="auto" w:fill="auto"/>
            <w:vAlign w:val="center"/>
            <w:hideMark/>
          </w:tcPr>
          <w:p w14:paraId="2326E4D5"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7 317,07</w:t>
            </w:r>
          </w:p>
        </w:tc>
        <w:tc>
          <w:tcPr>
            <w:tcW w:w="1134" w:type="dxa"/>
            <w:shd w:val="clear" w:color="auto" w:fill="auto"/>
            <w:vAlign w:val="center"/>
            <w:hideMark/>
          </w:tcPr>
          <w:p w14:paraId="262582D1"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9 000,00</w:t>
            </w:r>
          </w:p>
        </w:tc>
        <w:tc>
          <w:tcPr>
            <w:tcW w:w="708" w:type="dxa"/>
            <w:shd w:val="clear" w:color="auto" w:fill="auto"/>
            <w:vAlign w:val="center"/>
            <w:hideMark/>
          </w:tcPr>
          <w:p w14:paraId="081851B0"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9 000,00</w:t>
            </w:r>
          </w:p>
        </w:tc>
        <w:tc>
          <w:tcPr>
            <w:tcW w:w="1418" w:type="dxa"/>
            <w:shd w:val="clear" w:color="auto" w:fill="auto"/>
            <w:vAlign w:val="center"/>
            <w:hideMark/>
          </w:tcPr>
          <w:p w14:paraId="28028489"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Działania promocyjno-informacyjne</w:t>
            </w:r>
          </w:p>
        </w:tc>
      </w:tr>
      <w:tr w:rsidR="00230AD0" w:rsidRPr="002234DC" w14:paraId="78A3BCED" w14:textId="77777777" w:rsidTr="00230AD0">
        <w:trPr>
          <w:trHeight w:val="1485"/>
        </w:trPr>
        <w:tc>
          <w:tcPr>
            <w:tcW w:w="426" w:type="dxa"/>
            <w:shd w:val="clear" w:color="auto" w:fill="auto"/>
            <w:vAlign w:val="center"/>
            <w:hideMark/>
          </w:tcPr>
          <w:p w14:paraId="2AD06217"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7</w:t>
            </w:r>
          </w:p>
        </w:tc>
        <w:tc>
          <w:tcPr>
            <w:tcW w:w="851" w:type="dxa"/>
            <w:vAlign w:val="center"/>
          </w:tcPr>
          <w:p w14:paraId="174FC8D3"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1243780406</w:t>
            </w:r>
          </w:p>
        </w:tc>
        <w:tc>
          <w:tcPr>
            <w:tcW w:w="850" w:type="dxa"/>
            <w:shd w:val="clear" w:color="auto" w:fill="auto"/>
            <w:vAlign w:val="center"/>
            <w:hideMark/>
          </w:tcPr>
          <w:p w14:paraId="6AD81088" w14:textId="77777777" w:rsidR="00230AD0" w:rsidRPr="002234DC" w:rsidRDefault="00230AD0" w:rsidP="00B66682">
            <w:pPr>
              <w:pStyle w:val="Default"/>
              <w:widowControl w:val="0"/>
              <w:suppressAutoHyphens/>
              <w:rPr>
                <w:rFonts w:asciiTheme="majorHAnsi" w:hAnsiTheme="majorHAnsi" w:cstheme="majorHAnsi"/>
                <w:bCs/>
                <w:sz w:val="22"/>
                <w:szCs w:val="22"/>
              </w:rPr>
            </w:pPr>
            <w:proofErr w:type="spellStart"/>
            <w:r w:rsidRPr="002234DC">
              <w:rPr>
                <w:rFonts w:asciiTheme="majorHAnsi" w:hAnsiTheme="majorHAnsi" w:cstheme="majorHAnsi"/>
                <w:bCs/>
                <w:sz w:val="22"/>
                <w:szCs w:val="22"/>
              </w:rPr>
              <w:t>Invoice</w:t>
            </w:r>
            <w:proofErr w:type="spellEnd"/>
            <w:r w:rsidRPr="002234DC">
              <w:rPr>
                <w:rFonts w:asciiTheme="majorHAnsi" w:hAnsiTheme="majorHAnsi" w:cstheme="majorHAnsi"/>
                <w:bCs/>
                <w:sz w:val="22"/>
                <w:szCs w:val="22"/>
              </w:rPr>
              <w:t xml:space="preserve"> z 17.10.2019 </w:t>
            </w:r>
          </w:p>
        </w:tc>
        <w:tc>
          <w:tcPr>
            <w:tcW w:w="851" w:type="dxa"/>
            <w:shd w:val="clear" w:color="auto" w:fill="auto"/>
            <w:vAlign w:val="center"/>
            <w:hideMark/>
          </w:tcPr>
          <w:p w14:paraId="7DFF0EFD"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&amp;3333/22202</w:t>
            </w:r>
          </w:p>
        </w:tc>
        <w:tc>
          <w:tcPr>
            <w:tcW w:w="850" w:type="dxa"/>
            <w:shd w:val="clear" w:color="auto" w:fill="auto"/>
            <w:vAlign w:val="center"/>
            <w:hideMark/>
          </w:tcPr>
          <w:p w14:paraId="3CEEFB2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18.10.2019</w:t>
            </w:r>
          </w:p>
        </w:tc>
        <w:tc>
          <w:tcPr>
            <w:tcW w:w="851" w:type="dxa"/>
            <w:shd w:val="clear" w:color="auto" w:fill="auto"/>
            <w:vAlign w:val="center"/>
            <w:hideMark/>
          </w:tcPr>
          <w:p w14:paraId="372672D1"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15.10.2019</w:t>
            </w:r>
          </w:p>
        </w:tc>
        <w:tc>
          <w:tcPr>
            <w:tcW w:w="1134" w:type="dxa"/>
            <w:shd w:val="clear" w:color="auto" w:fill="auto"/>
            <w:vAlign w:val="center"/>
            <w:hideMark/>
          </w:tcPr>
          <w:p w14:paraId="590F9FB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 xml:space="preserve">zakup 2 banerów z logo firmy Spółka XYZ Sp. z </w:t>
            </w:r>
            <w:proofErr w:type="spellStart"/>
            <w:r w:rsidRPr="002234DC">
              <w:rPr>
                <w:rFonts w:asciiTheme="majorHAnsi" w:hAnsiTheme="majorHAnsi" w:cstheme="majorHAnsi"/>
                <w:bCs/>
                <w:sz w:val="22"/>
                <w:szCs w:val="22"/>
              </w:rPr>
              <w:t>o.o.oraz</w:t>
            </w:r>
            <w:proofErr w:type="spellEnd"/>
            <w:r w:rsidRPr="002234DC">
              <w:rPr>
                <w:rFonts w:asciiTheme="majorHAnsi" w:hAnsiTheme="majorHAnsi" w:cstheme="majorHAnsi"/>
                <w:bCs/>
                <w:sz w:val="22"/>
                <w:szCs w:val="22"/>
              </w:rPr>
              <w:t xml:space="preserve"> Programów Regionalnych</w:t>
            </w:r>
          </w:p>
        </w:tc>
        <w:tc>
          <w:tcPr>
            <w:tcW w:w="992" w:type="dxa"/>
            <w:shd w:val="clear" w:color="auto" w:fill="auto"/>
            <w:vAlign w:val="center"/>
            <w:hideMark/>
          </w:tcPr>
          <w:p w14:paraId="476FA0AD"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3 550,00</w:t>
            </w:r>
          </w:p>
        </w:tc>
        <w:tc>
          <w:tcPr>
            <w:tcW w:w="851" w:type="dxa"/>
            <w:shd w:val="clear" w:color="auto" w:fill="auto"/>
            <w:vAlign w:val="center"/>
            <w:hideMark/>
          </w:tcPr>
          <w:p w14:paraId="2073DB3A"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3 550,00</w:t>
            </w:r>
          </w:p>
        </w:tc>
        <w:tc>
          <w:tcPr>
            <w:tcW w:w="1134" w:type="dxa"/>
            <w:shd w:val="clear" w:color="auto" w:fill="auto"/>
            <w:vAlign w:val="center"/>
            <w:hideMark/>
          </w:tcPr>
          <w:p w14:paraId="17ADF366"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3 550,00</w:t>
            </w:r>
          </w:p>
        </w:tc>
        <w:tc>
          <w:tcPr>
            <w:tcW w:w="708" w:type="dxa"/>
            <w:shd w:val="clear" w:color="auto" w:fill="auto"/>
            <w:vAlign w:val="center"/>
            <w:hideMark/>
          </w:tcPr>
          <w:p w14:paraId="075F53CB"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3 550,00</w:t>
            </w:r>
          </w:p>
        </w:tc>
        <w:tc>
          <w:tcPr>
            <w:tcW w:w="1418" w:type="dxa"/>
            <w:shd w:val="clear" w:color="auto" w:fill="auto"/>
            <w:vAlign w:val="center"/>
            <w:hideMark/>
          </w:tcPr>
          <w:p w14:paraId="6F1E4E03" w14:textId="77777777" w:rsidR="00230AD0" w:rsidRPr="002234DC" w:rsidRDefault="00230AD0" w:rsidP="00B66682">
            <w:pPr>
              <w:pStyle w:val="Default"/>
              <w:widowControl w:val="0"/>
              <w:suppressAutoHyphens/>
              <w:rPr>
                <w:rFonts w:asciiTheme="majorHAnsi" w:hAnsiTheme="majorHAnsi" w:cstheme="majorHAnsi"/>
                <w:bCs/>
                <w:sz w:val="22"/>
                <w:szCs w:val="22"/>
              </w:rPr>
            </w:pPr>
            <w:r w:rsidRPr="002234DC">
              <w:rPr>
                <w:rFonts w:asciiTheme="majorHAnsi" w:hAnsiTheme="majorHAnsi" w:cstheme="majorHAnsi"/>
                <w:bCs/>
                <w:sz w:val="22"/>
                <w:szCs w:val="22"/>
              </w:rPr>
              <w:t>Działania promocyjno-informacyjne</w:t>
            </w:r>
          </w:p>
        </w:tc>
      </w:tr>
    </w:tbl>
    <w:p w14:paraId="72FB1A3D" w14:textId="77777777" w:rsidR="00230AD0" w:rsidRPr="002234DC" w:rsidRDefault="00230AD0" w:rsidP="00230AD0">
      <w:pPr>
        <w:pStyle w:val="Default"/>
        <w:rPr>
          <w:rFonts w:asciiTheme="majorHAnsi" w:hAnsiTheme="majorHAnsi" w:cstheme="majorHAnsi"/>
          <w:color w:val="auto"/>
          <w:sz w:val="22"/>
          <w:szCs w:val="22"/>
        </w:rPr>
      </w:pPr>
    </w:p>
    <w:p w14:paraId="262A7F10" w14:textId="77777777" w:rsidR="00230AD0" w:rsidRPr="002234DC" w:rsidRDefault="00230AD0" w:rsidP="00B66682">
      <w:pPr>
        <w:pStyle w:val="Default"/>
        <w:spacing w:after="176" w:line="276" w:lineRule="auto"/>
        <w:jc w:val="both"/>
        <w:rPr>
          <w:rFonts w:asciiTheme="majorHAnsi" w:hAnsiTheme="majorHAnsi" w:cstheme="majorHAnsi"/>
          <w:color w:val="auto"/>
          <w:sz w:val="22"/>
          <w:szCs w:val="22"/>
        </w:rPr>
      </w:pPr>
      <w:r w:rsidRPr="002234DC">
        <w:rPr>
          <w:rFonts w:asciiTheme="majorHAnsi" w:hAnsiTheme="majorHAnsi" w:cstheme="majorHAnsi"/>
          <w:color w:val="auto"/>
          <w:sz w:val="22"/>
          <w:szCs w:val="22"/>
        </w:rPr>
        <w:lastRenderedPageBreak/>
        <w:t xml:space="preserve">II. W ramach analizy ww. studium przypadku, należy zweryfikować tabelę dot. rozliczanych wydatków pod kątem zgodności wskazanych danych w postępie finansowym: </w:t>
      </w:r>
    </w:p>
    <w:p w14:paraId="475947AD" w14:textId="77777777" w:rsidR="00230AD0" w:rsidRPr="002234DC" w:rsidRDefault="00230AD0" w:rsidP="00B87F1C">
      <w:pPr>
        <w:pStyle w:val="Default"/>
        <w:numPr>
          <w:ilvl w:val="0"/>
          <w:numId w:val="82"/>
        </w:numPr>
        <w:spacing w:after="176" w:line="276" w:lineRule="auto"/>
        <w:jc w:val="both"/>
        <w:rPr>
          <w:rFonts w:asciiTheme="majorHAnsi" w:hAnsiTheme="majorHAnsi" w:cstheme="majorHAnsi"/>
          <w:color w:val="auto"/>
          <w:sz w:val="22"/>
          <w:szCs w:val="22"/>
        </w:rPr>
      </w:pPr>
      <w:r w:rsidRPr="002234DC">
        <w:rPr>
          <w:rFonts w:asciiTheme="majorHAnsi" w:hAnsiTheme="majorHAnsi" w:cstheme="majorHAnsi"/>
          <w:color w:val="auto"/>
          <w:sz w:val="22"/>
          <w:szCs w:val="22"/>
        </w:rPr>
        <w:t>z danymi z wniosku grantowego,</w:t>
      </w:r>
    </w:p>
    <w:p w14:paraId="471FA0E6" w14:textId="77777777" w:rsidR="00230AD0" w:rsidRPr="002234DC" w:rsidRDefault="00230AD0" w:rsidP="00B87F1C">
      <w:pPr>
        <w:pStyle w:val="Akapitzlist"/>
        <w:numPr>
          <w:ilvl w:val="0"/>
          <w:numId w:val="82"/>
        </w:numPr>
        <w:overflowPunct/>
        <w:autoSpaceDE/>
        <w:autoSpaceDN/>
        <w:adjustRightInd/>
        <w:spacing w:after="160" w:line="276" w:lineRule="auto"/>
        <w:textAlignment w:val="auto"/>
        <w:rPr>
          <w:rFonts w:asciiTheme="majorHAnsi" w:hAnsiTheme="majorHAnsi" w:cstheme="majorHAnsi"/>
          <w:sz w:val="22"/>
          <w:szCs w:val="22"/>
        </w:rPr>
      </w:pPr>
      <w:r w:rsidRPr="002234DC">
        <w:rPr>
          <w:rFonts w:asciiTheme="majorHAnsi" w:hAnsiTheme="majorHAnsi" w:cstheme="majorHAnsi"/>
          <w:sz w:val="22"/>
          <w:szCs w:val="22"/>
        </w:rPr>
        <w:t xml:space="preserve">zgodności z postanowieniami umowy o powierzenie grantu, w tym należy także wskazać, w jakich trybach </w:t>
      </w:r>
      <w:proofErr w:type="spellStart"/>
      <w:r w:rsidRPr="002234DC">
        <w:rPr>
          <w:rFonts w:asciiTheme="majorHAnsi" w:hAnsiTheme="majorHAnsi" w:cstheme="majorHAnsi"/>
          <w:sz w:val="22"/>
          <w:szCs w:val="22"/>
        </w:rPr>
        <w:t>Grantobiorca</w:t>
      </w:r>
      <w:proofErr w:type="spellEnd"/>
      <w:r w:rsidRPr="002234DC">
        <w:rPr>
          <w:rFonts w:asciiTheme="majorHAnsi" w:hAnsiTheme="majorHAnsi" w:cstheme="majorHAnsi"/>
          <w:sz w:val="22"/>
          <w:szCs w:val="22"/>
        </w:rPr>
        <w:t xml:space="preserve"> zobowiązany był przeprowadzić postepowanie na wybór wykonawcy. W przypadku stwierdzenia naruszeń, należy wskazać wysokość ewentualnej korekty finansowej.</w:t>
      </w:r>
    </w:p>
    <w:p w14:paraId="236C645C" w14:textId="77777777" w:rsidR="00230AD0" w:rsidRPr="002234DC" w:rsidRDefault="00230AD0" w:rsidP="00B87F1C">
      <w:pPr>
        <w:pStyle w:val="Default"/>
        <w:numPr>
          <w:ilvl w:val="0"/>
          <w:numId w:val="82"/>
        </w:numPr>
        <w:spacing w:after="176" w:line="276" w:lineRule="auto"/>
        <w:jc w:val="both"/>
        <w:rPr>
          <w:rFonts w:asciiTheme="majorHAnsi" w:hAnsiTheme="majorHAnsi" w:cstheme="majorHAnsi"/>
          <w:color w:val="auto"/>
          <w:sz w:val="22"/>
          <w:szCs w:val="22"/>
        </w:rPr>
      </w:pPr>
      <w:r w:rsidRPr="002234DC">
        <w:rPr>
          <w:rFonts w:asciiTheme="majorHAnsi" w:hAnsiTheme="majorHAnsi" w:cstheme="majorHAnsi"/>
          <w:color w:val="auto"/>
          <w:sz w:val="22"/>
          <w:szCs w:val="22"/>
        </w:rPr>
        <w:t>zgodności zrealizowanych działań z katalogiem wydatków kwalifikowanych obowiązującym w Programie Polskie Mosty Technologiczne,</w:t>
      </w:r>
    </w:p>
    <w:p w14:paraId="1052D7DF" w14:textId="77777777" w:rsidR="00230AD0" w:rsidRPr="002234DC" w:rsidRDefault="00230AD0" w:rsidP="00B87F1C">
      <w:pPr>
        <w:pStyle w:val="Default"/>
        <w:numPr>
          <w:ilvl w:val="0"/>
          <w:numId w:val="82"/>
        </w:numPr>
        <w:spacing w:after="176" w:line="276" w:lineRule="auto"/>
        <w:jc w:val="both"/>
        <w:rPr>
          <w:rFonts w:asciiTheme="majorHAnsi" w:hAnsiTheme="majorHAnsi" w:cstheme="majorHAnsi"/>
          <w:color w:val="auto"/>
          <w:sz w:val="22"/>
          <w:szCs w:val="22"/>
        </w:rPr>
      </w:pPr>
      <w:r w:rsidRPr="002234DC">
        <w:rPr>
          <w:rFonts w:asciiTheme="majorHAnsi" w:hAnsiTheme="majorHAnsi" w:cstheme="majorHAnsi"/>
          <w:color w:val="auto"/>
          <w:sz w:val="22"/>
          <w:szCs w:val="22"/>
        </w:rPr>
        <w:t xml:space="preserve">zgodności z Wytycznymi w zakresie kwalifikowalności wydatków w ramach Europejskiego Funduszu Rozwoju Regionalnego, Europejskiego Funduszu Społecznego oraz Funduszu Spójności na lata 2014-2020. </w:t>
      </w:r>
    </w:p>
    <w:p w14:paraId="318F826F" w14:textId="65EAAB0A" w:rsidR="001F6660" w:rsidRDefault="00230AD0" w:rsidP="00B66682">
      <w:pPr>
        <w:spacing w:line="276" w:lineRule="auto"/>
        <w:rPr>
          <w:rFonts w:asciiTheme="majorHAnsi" w:hAnsiTheme="majorHAnsi" w:cstheme="majorHAnsi"/>
        </w:rPr>
      </w:pPr>
      <w:r w:rsidRPr="002234DC">
        <w:rPr>
          <w:rFonts w:asciiTheme="majorHAnsi" w:hAnsiTheme="majorHAnsi" w:cstheme="majorHAnsi"/>
        </w:rPr>
        <w:t>Wynik analizy podlega punktacji zgodnie z kryterium oceny ofert nr 2 pn. „Analiza studium</w:t>
      </w:r>
      <w:r w:rsidR="00B66682" w:rsidRPr="002234DC">
        <w:rPr>
          <w:rFonts w:asciiTheme="majorHAnsi" w:hAnsiTheme="majorHAnsi" w:cstheme="majorHAnsi"/>
        </w:rPr>
        <w:t xml:space="preserve"> przypadku” określonym w SIWZ. </w:t>
      </w:r>
    </w:p>
    <w:p w14:paraId="76B08129" w14:textId="4FB612FE" w:rsidR="00BF05F0" w:rsidRDefault="00BF05F0" w:rsidP="00B66682">
      <w:pPr>
        <w:spacing w:line="276" w:lineRule="auto"/>
        <w:rPr>
          <w:rFonts w:asciiTheme="majorHAnsi" w:hAnsiTheme="majorHAnsi" w:cstheme="majorHAnsi"/>
        </w:rPr>
      </w:pPr>
    </w:p>
    <w:p w14:paraId="2DCCA533" w14:textId="77777777" w:rsidR="00BF05F0" w:rsidRDefault="00BF05F0" w:rsidP="00BF05F0">
      <w:pPr>
        <w:suppressAutoHyphens/>
        <w:overflowPunct w:val="0"/>
        <w:autoSpaceDE w:val="0"/>
        <w:autoSpaceDN w:val="0"/>
        <w:adjustRightInd w:val="0"/>
        <w:spacing w:line="276" w:lineRule="auto"/>
        <w:textAlignment w:val="baseline"/>
        <w:rPr>
          <w:rFonts w:asciiTheme="majorHAnsi" w:hAnsiTheme="majorHAnsi" w:cs="Calibri"/>
          <w:iCs/>
          <w:snapToGrid w:val="0"/>
        </w:rPr>
      </w:pPr>
    </w:p>
    <w:p w14:paraId="1F8EDF37" w14:textId="77777777" w:rsidR="00BF05F0" w:rsidRPr="002234DC" w:rsidRDefault="00BF05F0" w:rsidP="00B66682">
      <w:pPr>
        <w:spacing w:line="276" w:lineRule="auto"/>
        <w:rPr>
          <w:rFonts w:asciiTheme="majorHAnsi" w:hAnsiTheme="majorHAnsi" w:cstheme="majorHAnsi"/>
        </w:rPr>
      </w:pPr>
    </w:p>
    <w:sectPr w:rsidR="00BF05F0" w:rsidRPr="002234DC" w:rsidSect="008230C6">
      <w:headerReference w:type="default" r:id="rId42"/>
      <w:footnotePr>
        <w:numRestart w:val="eachPage"/>
      </w:footnotePr>
      <w:pgSz w:w="11911" w:h="16841"/>
      <w:pgMar w:top="1985" w:right="996" w:bottom="1440" w:left="1134" w:header="576"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4CA65C" w14:textId="77777777" w:rsidR="00284290" w:rsidRDefault="00284290">
      <w:pPr>
        <w:spacing w:after="0" w:line="240" w:lineRule="auto"/>
      </w:pPr>
      <w:r>
        <w:separator/>
      </w:r>
    </w:p>
  </w:endnote>
  <w:endnote w:type="continuationSeparator" w:id="0">
    <w:p w14:paraId="0F9F2379" w14:textId="77777777" w:rsidR="00284290" w:rsidRDefault="00284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Novel Pro">
    <w:altName w:val="Calibri"/>
    <w:panose1 w:val="00000000000000000000"/>
    <w:charset w:val="00"/>
    <w:family w:val="modern"/>
    <w:notTrueType/>
    <w:pitch w:val="variable"/>
    <w:sig w:usb0="A00002BF" w:usb1="5000A47B" w:usb2="00000000" w:usb3="00000000" w:csb0="0000009B"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14A365" w14:textId="77777777" w:rsidR="00284290" w:rsidRDefault="00284290">
    <w:pPr>
      <w:spacing w:after="0" w:line="259" w:lineRule="auto"/>
      <w:ind w:left="-1419" w:right="10600" w:firstLine="0"/>
      <w:jc w:val="left"/>
    </w:pPr>
    <w:r>
      <w:rPr>
        <w:rFonts w:ascii="Calibri" w:eastAsia="Calibri" w:hAnsi="Calibri" w:cs="Calibri"/>
        <w:noProof/>
      </w:rPr>
      <mc:AlternateContent>
        <mc:Choice Requires="wpg">
          <w:drawing>
            <wp:anchor distT="0" distB="0" distL="114300" distR="114300" simplePos="0" relativeHeight="251722752" behindDoc="0" locked="0" layoutInCell="1" allowOverlap="1" wp14:anchorId="4B6694AE" wp14:editId="3962A330">
              <wp:simplePos x="0" y="0"/>
              <wp:positionH relativeFrom="page">
                <wp:posOffset>0</wp:posOffset>
              </wp:positionH>
              <wp:positionV relativeFrom="page">
                <wp:posOffset>9812579</wp:posOffset>
              </wp:positionV>
              <wp:extent cx="7560564" cy="879802"/>
              <wp:effectExtent l="0" t="0" r="0" b="0"/>
              <wp:wrapSquare wrapText="bothSides"/>
              <wp:docPr id="120075" name="Group 120075"/>
              <wp:cNvGraphicFramePr/>
              <a:graphic xmlns:a="http://schemas.openxmlformats.org/drawingml/2006/main">
                <a:graphicData uri="http://schemas.microsoft.com/office/word/2010/wordprocessingGroup">
                  <wpg:wgp>
                    <wpg:cNvGrpSpPr/>
                    <wpg:grpSpPr>
                      <a:xfrm>
                        <a:off x="0" y="0"/>
                        <a:ext cx="7560564" cy="879802"/>
                        <a:chOff x="0" y="0"/>
                        <a:chExt cx="7560564" cy="879802"/>
                      </a:xfrm>
                    </wpg:grpSpPr>
                    <wps:wsp>
                      <wps:cNvPr id="120077" name="Rectangle 120077"/>
                      <wps:cNvSpPr/>
                      <wps:spPr>
                        <a:xfrm>
                          <a:off x="1036625" y="0"/>
                          <a:ext cx="50673" cy="224380"/>
                        </a:xfrm>
                        <a:prstGeom prst="rect">
                          <a:avLst/>
                        </a:prstGeom>
                        <a:ln>
                          <a:noFill/>
                        </a:ln>
                      </wps:spPr>
                      <wps:txbx>
                        <w:txbxContent>
                          <w:p w14:paraId="4A3CDD80"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20078" name="Rectangle 120078"/>
                      <wps:cNvSpPr/>
                      <wps:spPr>
                        <a:xfrm>
                          <a:off x="3780155" y="0"/>
                          <a:ext cx="50673" cy="224380"/>
                        </a:xfrm>
                        <a:prstGeom prst="rect">
                          <a:avLst/>
                        </a:prstGeom>
                        <a:ln>
                          <a:noFill/>
                        </a:ln>
                      </wps:spPr>
                      <wps:txbx>
                        <w:txbxContent>
                          <w:p w14:paraId="1C0A4A60"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20079" name="Rectangle 120079"/>
                      <wps:cNvSpPr/>
                      <wps:spPr>
                        <a:xfrm>
                          <a:off x="5976874" y="23084"/>
                          <a:ext cx="558538" cy="186236"/>
                        </a:xfrm>
                        <a:prstGeom prst="rect">
                          <a:avLst/>
                        </a:prstGeom>
                        <a:ln>
                          <a:noFill/>
                        </a:ln>
                      </wps:spPr>
                      <wps:txbx>
                        <w:txbxContent>
                          <w:p w14:paraId="51D3F44E" w14:textId="77777777" w:rsidR="00284290" w:rsidRDefault="00284290">
                            <w:pPr>
                              <w:spacing w:after="160" w:line="259" w:lineRule="auto"/>
                              <w:ind w:left="0" w:right="0" w:firstLine="0"/>
                              <w:jc w:val="left"/>
                            </w:pPr>
                            <w:r>
                              <w:rPr>
                                <w:sz w:val="20"/>
                              </w:rPr>
                              <w:t xml:space="preserve">Strona | </w:t>
                            </w:r>
                          </w:p>
                        </w:txbxContent>
                      </wps:txbx>
                      <wps:bodyPr horzOverflow="overflow" vert="horz" lIns="0" tIns="0" rIns="0" bIns="0" rtlCol="0">
                        <a:noAutofit/>
                      </wps:bodyPr>
                    </wps:wsp>
                    <wps:wsp>
                      <wps:cNvPr id="120080" name="Rectangle 120080"/>
                      <wps:cNvSpPr/>
                      <wps:spPr>
                        <a:xfrm>
                          <a:off x="6397498" y="23084"/>
                          <a:ext cx="169248" cy="186236"/>
                        </a:xfrm>
                        <a:prstGeom prst="rect">
                          <a:avLst/>
                        </a:prstGeom>
                        <a:ln>
                          <a:noFill/>
                        </a:ln>
                      </wps:spPr>
                      <wps:txbx>
                        <w:txbxContent>
                          <w:p w14:paraId="4B502D5A" w14:textId="77777777" w:rsidR="00284290" w:rsidRDefault="00284290">
                            <w:pPr>
                              <w:spacing w:after="160" w:line="259" w:lineRule="auto"/>
                              <w:ind w:left="0" w:right="0" w:firstLine="0"/>
                              <w:jc w:val="left"/>
                            </w:pPr>
                            <w:r>
                              <w:fldChar w:fldCharType="begin"/>
                            </w:r>
                            <w:r>
                              <w:instrText xml:space="preserve"> PAGE   \* MERGEFORMAT </w:instrText>
                            </w:r>
                            <w:r>
                              <w:fldChar w:fldCharType="separate"/>
                            </w:r>
                            <w:r>
                              <w:rPr>
                                <w:sz w:val="20"/>
                              </w:rPr>
                              <w:t>44</w:t>
                            </w:r>
                            <w:r>
                              <w:rPr>
                                <w:sz w:val="20"/>
                              </w:rPr>
                              <w:fldChar w:fldCharType="end"/>
                            </w:r>
                          </w:p>
                        </w:txbxContent>
                      </wps:txbx>
                      <wps:bodyPr horzOverflow="overflow" vert="horz" lIns="0" tIns="0" rIns="0" bIns="0" rtlCol="0">
                        <a:noAutofit/>
                      </wps:bodyPr>
                    </wps:wsp>
                    <wps:wsp>
                      <wps:cNvPr id="120081" name="Rectangle 120081"/>
                      <wps:cNvSpPr/>
                      <wps:spPr>
                        <a:xfrm>
                          <a:off x="6523990" y="23084"/>
                          <a:ext cx="42058" cy="186236"/>
                        </a:xfrm>
                        <a:prstGeom prst="rect">
                          <a:avLst/>
                        </a:prstGeom>
                        <a:ln>
                          <a:noFill/>
                        </a:ln>
                      </wps:spPr>
                      <wps:txbx>
                        <w:txbxContent>
                          <w:p w14:paraId="5DE8A771" w14:textId="77777777" w:rsidR="00284290" w:rsidRDefault="00284290">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20082" name="Rectangle 120082"/>
                      <wps:cNvSpPr/>
                      <wps:spPr>
                        <a:xfrm>
                          <a:off x="6661150" y="169164"/>
                          <a:ext cx="50673" cy="224380"/>
                        </a:xfrm>
                        <a:prstGeom prst="rect">
                          <a:avLst/>
                        </a:prstGeom>
                        <a:ln>
                          <a:noFill/>
                        </a:ln>
                      </wps:spPr>
                      <wps:txbx>
                        <w:txbxContent>
                          <w:p w14:paraId="416C7A69"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20083" name="Rectangle 120083"/>
                      <wps:cNvSpPr/>
                      <wps:spPr>
                        <a:xfrm>
                          <a:off x="6699250" y="169164"/>
                          <a:ext cx="50673" cy="224380"/>
                        </a:xfrm>
                        <a:prstGeom prst="rect">
                          <a:avLst/>
                        </a:prstGeom>
                        <a:ln>
                          <a:noFill/>
                        </a:ln>
                      </wps:spPr>
                      <wps:txbx>
                        <w:txbxContent>
                          <w:p w14:paraId="79A0D83F"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20084" name="Rectangle 120084"/>
                      <wps:cNvSpPr/>
                      <wps:spPr>
                        <a:xfrm>
                          <a:off x="3780155" y="368960"/>
                          <a:ext cx="45808" cy="206453"/>
                        </a:xfrm>
                        <a:prstGeom prst="rect">
                          <a:avLst/>
                        </a:prstGeom>
                        <a:ln>
                          <a:noFill/>
                        </a:ln>
                      </wps:spPr>
                      <wps:txbx>
                        <w:txbxContent>
                          <w:p w14:paraId="2A94DB61" w14:textId="77777777" w:rsidR="00284290" w:rsidRDefault="00284290">
                            <w:pPr>
                              <w:spacing w:after="160" w:line="259" w:lineRule="auto"/>
                              <w:ind w:left="0" w:right="0" w:firstLine="0"/>
                              <w:jc w:val="left"/>
                            </w:pPr>
                            <w:r>
                              <w:rPr>
                                <w:rFonts w:ascii="Calibri" w:eastAsia="Calibri" w:hAnsi="Calibri" w:cs="Calibri"/>
                                <w:i/>
                                <w:sz w:val="24"/>
                              </w:rPr>
                              <w:t xml:space="preserve"> </w:t>
                            </w:r>
                          </w:p>
                        </w:txbxContent>
                      </wps:txbx>
                      <wps:bodyPr horzOverflow="overflow" vert="horz" lIns="0" tIns="0" rIns="0" bIns="0" rtlCol="0">
                        <a:noAutofit/>
                      </wps:bodyPr>
                    </wps:wsp>
                    <wps:wsp>
                      <wps:cNvPr id="120085" name="Rectangle 120085"/>
                      <wps:cNvSpPr/>
                      <wps:spPr>
                        <a:xfrm>
                          <a:off x="900989" y="530352"/>
                          <a:ext cx="50673" cy="224380"/>
                        </a:xfrm>
                        <a:prstGeom prst="rect">
                          <a:avLst/>
                        </a:prstGeom>
                        <a:ln>
                          <a:noFill/>
                        </a:ln>
                      </wps:spPr>
                      <wps:txbx>
                        <w:txbxContent>
                          <w:p w14:paraId="2BB0E0B2"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120076" name="Picture 120076"/>
                        <pic:cNvPicPr/>
                      </pic:nvPicPr>
                      <pic:blipFill>
                        <a:blip r:embed="rId1"/>
                        <a:stretch>
                          <a:fillRect/>
                        </a:stretch>
                      </pic:blipFill>
                      <pic:spPr>
                        <a:xfrm>
                          <a:off x="554736" y="171653"/>
                          <a:ext cx="6592825" cy="515112"/>
                        </a:xfrm>
                        <a:prstGeom prst="rect">
                          <a:avLst/>
                        </a:prstGeom>
                      </pic:spPr>
                    </pic:pic>
                  </wpg:wgp>
                </a:graphicData>
              </a:graphic>
            </wp:anchor>
          </w:drawing>
        </mc:Choice>
        <mc:Fallback>
          <w:pict>
            <v:group w14:anchorId="4B6694AE" id="Group 120075" o:spid="_x0000_s1033" style="position:absolute;left:0;text-align:left;margin-left:0;margin-top:772.65pt;width:595.3pt;height:69.3pt;z-index:251722752;mso-position-horizontal-relative:page;mso-position-vertical-relative:page" coordsize="75605,87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">
              <v:rect id="Rectangle 120077" o:spid="_x0000_s1034" style="position:absolute;left:10366;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" filled="f" stroked="f">
                <v:textbox inset="0,0,0,0">
                  <w:txbxContent>
                    <w:p w14:paraId="4A3CDD80" w14:textId="77777777" w:rsidR="00284290" w:rsidRDefault="00284290">
                      <w:pPr>
                        <w:spacing w:after="160" w:line="259" w:lineRule="auto"/>
                        <w:ind w:left="0" w:right="0" w:firstLine="0"/>
                        <w:jc w:val="left"/>
                      </w:pPr>
                      <w:r>
                        <w:rPr>
                          <w:sz w:val="24"/>
                        </w:rPr>
                        <w:t xml:space="preserve"> </w:t>
                      </w:r>
                    </w:p>
                  </w:txbxContent>
                </v:textbox>
              </v:rect>
              <v:rect id="Rectangle 120078" o:spid="_x0000_s1035" style="position:absolute;left:37801;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" filled="f" stroked="f">
                <v:textbox inset="0,0,0,0">
                  <w:txbxContent>
                    <w:p w14:paraId="1C0A4A60" w14:textId="77777777" w:rsidR="00284290" w:rsidRDefault="00284290">
                      <w:pPr>
                        <w:spacing w:after="160" w:line="259" w:lineRule="auto"/>
                        <w:ind w:left="0" w:right="0" w:firstLine="0"/>
                        <w:jc w:val="left"/>
                      </w:pPr>
                      <w:r>
                        <w:rPr>
                          <w:sz w:val="24"/>
                        </w:rPr>
                        <w:t xml:space="preserve"> </w:t>
                      </w:r>
                    </w:p>
                  </w:txbxContent>
                </v:textbox>
              </v:rect>
              <v:rect id="Rectangle 120079" o:spid="_x0000_s1036" style="position:absolute;left:59768;top:230;width:5586;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" filled="f" stroked="f">
                <v:textbox inset="0,0,0,0">
                  <w:txbxContent>
                    <w:p w14:paraId="51D3F44E" w14:textId="77777777" w:rsidR="00284290" w:rsidRDefault="00284290">
                      <w:pPr>
                        <w:spacing w:after="160" w:line="259" w:lineRule="auto"/>
                        <w:ind w:left="0" w:right="0" w:firstLine="0"/>
                        <w:jc w:val="left"/>
                      </w:pPr>
                      <w:r>
                        <w:rPr>
                          <w:sz w:val="20"/>
                        </w:rPr>
                        <w:t xml:space="preserve">Strona | </w:t>
                      </w:r>
                    </w:p>
                  </w:txbxContent>
                </v:textbox>
              </v:rect>
              <v:rect id="Rectangle 120080" o:spid="_x0000_s1037" style="position:absolute;left:63974;top:230;width:169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" filled="f" stroked="f">
                <v:textbox inset="0,0,0,0">
                  <w:txbxContent>
                    <w:p w14:paraId="4B502D5A" w14:textId="77777777" w:rsidR="00284290" w:rsidRDefault="00284290">
                      <w:pPr>
                        <w:spacing w:after="160" w:line="259" w:lineRule="auto"/>
                        <w:ind w:left="0" w:right="0" w:firstLine="0"/>
                        <w:jc w:val="left"/>
                      </w:pPr>
                      <w:r>
                        <w:fldChar w:fldCharType="begin"/>
                      </w:r>
                      <w:r>
                        <w:instrText xml:space="preserve"> PAGE   \* MERGEFORMAT </w:instrText>
                      </w:r>
                      <w:r>
                        <w:fldChar w:fldCharType="separate"/>
                      </w:r>
                      <w:r>
                        <w:rPr>
                          <w:sz w:val="20"/>
                        </w:rPr>
                        <w:t>44</w:t>
                      </w:r>
                      <w:r>
                        <w:rPr>
                          <w:sz w:val="20"/>
                        </w:rPr>
                        <w:fldChar w:fldCharType="end"/>
                      </w:r>
                    </w:p>
                  </w:txbxContent>
                </v:textbox>
              </v:rect>
              <v:rect id="Rectangle 120081" o:spid="_x0000_s1038" style="position:absolute;left:65239;top:230;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" filled="f" stroked="f">
                <v:textbox inset="0,0,0,0">
                  <w:txbxContent>
                    <w:p w14:paraId="5DE8A771" w14:textId="77777777" w:rsidR="00284290" w:rsidRDefault="00284290">
                      <w:pPr>
                        <w:spacing w:after="160" w:line="259" w:lineRule="auto"/>
                        <w:ind w:left="0" w:right="0" w:firstLine="0"/>
                        <w:jc w:val="left"/>
                      </w:pPr>
                      <w:r>
                        <w:rPr>
                          <w:sz w:val="20"/>
                        </w:rPr>
                        <w:t xml:space="preserve"> </w:t>
                      </w:r>
                    </w:p>
                  </w:txbxContent>
                </v:textbox>
              </v:rect>
              <v:rect id="Rectangle 120082" o:spid="_x0000_s1039" style="position:absolute;left:66611;top:169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" filled="f" stroked="f">
                <v:textbox inset="0,0,0,0">
                  <w:txbxContent>
                    <w:p w14:paraId="416C7A69" w14:textId="77777777" w:rsidR="00284290" w:rsidRDefault="00284290">
                      <w:pPr>
                        <w:spacing w:after="160" w:line="259" w:lineRule="auto"/>
                        <w:ind w:left="0" w:right="0" w:firstLine="0"/>
                        <w:jc w:val="left"/>
                      </w:pPr>
                      <w:r>
                        <w:rPr>
                          <w:sz w:val="24"/>
                        </w:rPr>
                        <w:t xml:space="preserve"> </w:t>
                      </w:r>
                    </w:p>
                  </w:txbxContent>
                </v:textbox>
              </v:rect>
              <v:rect id="Rectangle 120083" o:spid="_x0000_s1040" style="position:absolute;left:66992;top:169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" filled="f" stroked="f">
                <v:textbox inset="0,0,0,0">
                  <w:txbxContent>
                    <w:p w14:paraId="79A0D83F" w14:textId="77777777" w:rsidR="00284290" w:rsidRDefault="00284290">
                      <w:pPr>
                        <w:spacing w:after="160" w:line="259" w:lineRule="auto"/>
                        <w:ind w:left="0" w:right="0" w:firstLine="0"/>
                        <w:jc w:val="left"/>
                      </w:pPr>
                      <w:r>
                        <w:rPr>
                          <w:sz w:val="24"/>
                        </w:rPr>
                        <w:t xml:space="preserve"> </w:t>
                      </w:r>
                    </w:p>
                  </w:txbxContent>
                </v:textbox>
              </v:rect>
              <v:rect id="Rectangle 120084" o:spid="_x0000_s1041" style="position:absolute;left:37801;top:368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" filled="f" stroked="f">
                <v:textbox inset="0,0,0,0">
                  <w:txbxContent>
                    <w:p w14:paraId="2A94DB61" w14:textId="77777777" w:rsidR="00284290" w:rsidRDefault="00284290">
                      <w:pPr>
                        <w:spacing w:after="160" w:line="259" w:lineRule="auto"/>
                        <w:ind w:left="0" w:right="0" w:firstLine="0"/>
                        <w:jc w:val="left"/>
                      </w:pPr>
                      <w:r>
                        <w:rPr>
                          <w:rFonts w:ascii="Calibri" w:eastAsia="Calibri" w:hAnsi="Calibri" w:cs="Calibri"/>
                          <w:i/>
                          <w:sz w:val="24"/>
                        </w:rPr>
                        <w:t xml:space="preserve"> </w:t>
                      </w:r>
                    </w:p>
                  </w:txbxContent>
                </v:textbox>
              </v:rect>
              <v:rect id="Rectangle 120085" o:spid="_x0000_s1042" style="position:absolute;left:9009;top:5303;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" filled="f" stroked="f">
                <v:textbox inset="0,0,0,0">
                  <w:txbxContent>
                    <w:p w14:paraId="2BB0E0B2" w14:textId="77777777" w:rsidR="00284290" w:rsidRDefault="00284290">
                      <w:pPr>
                        <w:spacing w:after="160" w:line="259" w:lineRule="auto"/>
                        <w:ind w:left="0" w:righ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0076" o:spid="_x0000_s1043" type="#_x0000_t75" style="position:absolute;left:5547;top:1716;width:65928;height:51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">
                <v:imagedata r:id="rId2" o:title=""/>
              </v:shape>
              <w10:wrap type="square" anchorx="page" anchory="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9D3E2" w14:textId="77777777" w:rsidR="00284290" w:rsidRDefault="00284290">
    <w:pPr>
      <w:spacing w:after="0" w:line="259" w:lineRule="auto"/>
      <w:ind w:left="-1419" w:right="1060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BA2A6" w14:textId="77777777" w:rsidR="00284290" w:rsidRDefault="00284290">
    <w:pPr>
      <w:spacing w:after="0" w:line="259" w:lineRule="auto"/>
      <w:ind w:left="-1419" w:right="10600" w:firstLine="0"/>
      <w:jc w:val="left"/>
    </w:pPr>
    <w:r>
      <w:rPr>
        <w:rFonts w:ascii="Calibri" w:eastAsia="Calibri" w:hAnsi="Calibri" w:cs="Calibri"/>
        <w:noProof/>
      </w:rPr>
      <mc:AlternateContent>
        <mc:Choice Requires="wpg">
          <w:drawing>
            <wp:anchor distT="0" distB="0" distL="114300" distR="114300" simplePos="0" relativeHeight="251723776" behindDoc="0" locked="0" layoutInCell="1" allowOverlap="1" wp14:anchorId="2CE6BC13" wp14:editId="2AC9EE09">
              <wp:simplePos x="0" y="0"/>
              <wp:positionH relativeFrom="page">
                <wp:posOffset>0</wp:posOffset>
              </wp:positionH>
              <wp:positionV relativeFrom="page">
                <wp:posOffset>9812579</wp:posOffset>
              </wp:positionV>
              <wp:extent cx="7560564" cy="879802"/>
              <wp:effectExtent l="0" t="0" r="0" b="0"/>
              <wp:wrapSquare wrapText="bothSides"/>
              <wp:docPr id="119981" name="Group 119981"/>
              <wp:cNvGraphicFramePr/>
              <a:graphic xmlns:a="http://schemas.openxmlformats.org/drawingml/2006/main">
                <a:graphicData uri="http://schemas.microsoft.com/office/word/2010/wordprocessingGroup">
                  <wpg:wgp>
                    <wpg:cNvGrpSpPr/>
                    <wpg:grpSpPr>
                      <a:xfrm>
                        <a:off x="0" y="0"/>
                        <a:ext cx="7560564" cy="879802"/>
                        <a:chOff x="0" y="0"/>
                        <a:chExt cx="7560564" cy="879802"/>
                      </a:xfrm>
                    </wpg:grpSpPr>
                    <wps:wsp>
                      <wps:cNvPr id="119983" name="Rectangle 119983"/>
                      <wps:cNvSpPr/>
                      <wps:spPr>
                        <a:xfrm>
                          <a:off x="1036625" y="0"/>
                          <a:ext cx="50673" cy="224380"/>
                        </a:xfrm>
                        <a:prstGeom prst="rect">
                          <a:avLst/>
                        </a:prstGeom>
                        <a:ln>
                          <a:noFill/>
                        </a:ln>
                      </wps:spPr>
                      <wps:txbx>
                        <w:txbxContent>
                          <w:p w14:paraId="57976BF1"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19984" name="Rectangle 119984"/>
                      <wps:cNvSpPr/>
                      <wps:spPr>
                        <a:xfrm>
                          <a:off x="3780155" y="0"/>
                          <a:ext cx="50673" cy="224380"/>
                        </a:xfrm>
                        <a:prstGeom prst="rect">
                          <a:avLst/>
                        </a:prstGeom>
                        <a:ln>
                          <a:noFill/>
                        </a:ln>
                      </wps:spPr>
                      <wps:txbx>
                        <w:txbxContent>
                          <w:p w14:paraId="6714E6F2"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19985" name="Rectangle 119985"/>
                      <wps:cNvSpPr/>
                      <wps:spPr>
                        <a:xfrm>
                          <a:off x="5976874" y="23084"/>
                          <a:ext cx="558538" cy="186236"/>
                        </a:xfrm>
                        <a:prstGeom prst="rect">
                          <a:avLst/>
                        </a:prstGeom>
                        <a:ln>
                          <a:noFill/>
                        </a:ln>
                      </wps:spPr>
                      <wps:txbx>
                        <w:txbxContent>
                          <w:p w14:paraId="27ECCF6C" w14:textId="77777777" w:rsidR="00284290" w:rsidRDefault="00284290">
                            <w:pPr>
                              <w:spacing w:after="160" w:line="259" w:lineRule="auto"/>
                              <w:ind w:left="0" w:right="0" w:firstLine="0"/>
                              <w:jc w:val="left"/>
                            </w:pPr>
                            <w:r>
                              <w:rPr>
                                <w:sz w:val="20"/>
                              </w:rPr>
                              <w:t xml:space="preserve">Strona | </w:t>
                            </w:r>
                          </w:p>
                        </w:txbxContent>
                      </wps:txbx>
                      <wps:bodyPr horzOverflow="overflow" vert="horz" lIns="0" tIns="0" rIns="0" bIns="0" rtlCol="0">
                        <a:noAutofit/>
                      </wps:bodyPr>
                    </wps:wsp>
                    <wps:wsp>
                      <wps:cNvPr id="119986" name="Rectangle 119986"/>
                      <wps:cNvSpPr/>
                      <wps:spPr>
                        <a:xfrm>
                          <a:off x="6397498" y="23084"/>
                          <a:ext cx="169248" cy="186236"/>
                        </a:xfrm>
                        <a:prstGeom prst="rect">
                          <a:avLst/>
                        </a:prstGeom>
                        <a:ln>
                          <a:noFill/>
                        </a:ln>
                      </wps:spPr>
                      <wps:txbx>
                        <w:txbxContent>
                          <w:p w14:paraId="42DE1F3A" w14:textId="77777777" w:rsidR="00284290" w:rsidRDefault="00284290">
                            <w:pPr>
                              <w:spacing w:after="160" w:line="259" w:lineRule="auto"/>
                              <w:ind w:left="0" w:right="0" w:firstLine="0"/>
                              <w:jc w:val="left"/>
                            </w:pPr>
                            <w:r>
                              <w:fldChar w:fldCharType="begin"/>
                            </w:r>
                            <w:r>
                              <w:instrText xml:space="preserve"> PAGE   \* MERGEFORMAT </w:instrText>
                            </w:r>
                            <w:r>
                              <w:fldChar w:fldCharType="separate"/>
                            </w:r>
                            <w:r>
                              <w:rPr>
                                <w:sz w:val="20"/>
                              </w:rPr>
                              <w:t>44</w:t>
                            </w:r>
                            <w:r>
                              <w:rPr>
                                <w:sz w:val="20"/>
                              </w:rPr>
                              <w:fldChar w:fldCharType="end"/>
                            </w:r>
                          </w:p>
                        </w:txbxContent>
                      </wps:txbx>
                      <wps:bodyPr horzOverflow="overflow" vert="horz" lIns="0" tIns="0" rIns="0" bIns="0" rtlCol="0">
                        <a:noAutofit/>
                      </wps:bodyPr>
                    </wps:wsp>
                    <wps:wsp>
                      <wps:cNvPr id="119987" name="Rectangle 119987"/>
                      <wps:cNvSpPr/>
                      <wps:spPr>
                        <a:xfrm>
                          <a:off x="6523990" y="23084"/>
                          <a:ext cx="42058" cy="186236"/>
                        </a:xfrm>
                        <a:prstGeom prst="rect">
                          <a:avLst/>
                        </a:prstGeom>
                        <a:ln>
                          <a:noFill/>
                        </a:ln>
                      </wps:spPr>
                      <wps:txbx>
                        <w:txbxContent>
                          <w:p w14:paraId="5E60C85D" w14:textId="77777777" w:rsidR="00284290" w:rsidRDefault="00284290">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19988" name="Rectangle 119988"/>
                      <wps:cNvSpPr/>
                      <wps:spPr>
                        <a:xfrm>
                          <a:off x="6661150" y="169164"/>
                          <a:ext cx="50673" cy="224380"/>
                        </a:xfrm>
                        <a:prstGeom prst="rect">
                          <a:avLst/>
                        </a:prstGeom>
                        <a:ln>
                          <a:noFill/>
                        </a:ln>
                      </wps:spPr>
                      <wps:txbx>
                        <w:txbxContent>
                          <w:p w14:paraId="41F37EE3"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19989" name="Rectangle 119989"/>
                      <wps:cNvSpPr/>
                      <wps:spPr>
                        <a:xfrm>
                          <a:off x="6699250" y="169164"/>
                          <a:ext cx="50673" cy="224380"/>
                        </a:xfrm>
                        <a:prstGeom prst="rect">
                          <a:avLst/>
                        </a:prstGeom>
                        <a:ln>
                          <a:noFill/>
                        </a:ln>
                      </wps:spPr>
                      <wps:txbx>
                        <w:txbxContent>
                          <w:p w14:paraId="3557A1E8"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wps:wsp>
                      <wps:cNvPr id="119990" name="Rectangle 119990"/>
                      <wps:cNvSpPr/>
                      <wps:spPr>
                        <a:xfrm>
                          <a:off x="3780155" y="368960"/>
                          <a:ext cx="45808" cy="206453"/>
                        </a:xfrm>
                        <a:prstGeom prst="rect">
                          <a:avLst/>
                        </a:prstGeom>
                        <a:ln>
                          <a:noFill/>
                        </a:ln>
                      </wps:spPr>
                      <wps:txbx>
                        <w:txbxContent>
                          <w:p w14:paraId="7DEB1A25" w14:textId="77777777" w:rsidR="00284290" w:rsidRDefault="00284290">
                            <w:pPr>
                              <w:spacing w:after="160" w:line="259" w:lineRule="auto"/>
                              <w:ind w:left="0" w:right="0" w:firstLine="0"/>
                              <w:jc w:val="left"/>
                            </w:pPr>
                            <w:r>
                              <w:rPr>
                                <w:rFonts w:ascii="Calibri" w:eastAsia="Calibri" w:hAnsi="Calibri" w:cs="Calibri"/>
                                <w:i/>
                                <w:sz w:val="24"/>
                              </w:rPr>
                              <w:t xml:space="preserve"> </w:t>
                            </w:r>
                          </w:p>
                        </w:txbxContent>
                      </wps:txbx>
                      <wps:bodyPr horzOverflow="overflow" vert="horz" lIns="0" tIns="0" rIns="0" bIns="0" rtlCol="0">
                        <a:noAutofit/>
                      </wps:bodyPr>
                    </wps:wsp>
                    <wps:wsp>
                      <wps:cNvPr id="119991" name="Rectangle 119991"/>
                      <wps:cNvSpPr/>
                      <wps:spPr>
                        <a:xfrm>
                          <a:off x="900989" y="530352"/>
                          <a:ext cx="50673" cy="224380"/>
                        </a:xfrm>
                        <a:prstGeom prst="rect">
                          <a:avLst/>
                        </a:prstGeom>
                        <a:ln>
                          <a:noFill/>
                        </a:ln>
                      </wps:spPr>
                      <wps:txbx>
                        <w:txbxContent>
                          <w:p w14:paraId="3F56E79D" w14:textId="77777777" w:rsidR="00284290" w:rsidRDefault="00284290">
                            <w:pPr>
                              <w:spacing w:after="160" w:line="259" w:lineRule="auto"/>
                              <w:ind w:left="0" w:righ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119982" name="Picture 119982"/>
                        <pic:cNvPicPr/>
                      </pic:nvPicPr>
                      <pic:blipFill>
                        <a:blip r:embed="rId1"/>
                        <a:stretch>
                          <a:fillRect/>
                        </a:stretch>
                      </pic:blipFill>
                      <pic:spPr>
                        <a:xfrm>
                          <a:off x="554736" y="171653"/>
                          <a:ext cx="6592825" cy="515112"/>
                        </a:xfrm>
                        <a:prstGeom prst="rect">
                          <a:avLst/>
                        </a:prstGeom>
                      </pic:spPr>
                    </pic:pic>
                  </wpg:wgp>
                </a:graphicData>
              </a:graphic>
            </wp:anchor>
          </w:drawing>
        </mc:Choice>
        <mc:Fallback>
          <w:pict>
            <v:group w14:anchorId="2CE6BC13" id="Group 119981" o:spid="_x0000_s1047" style="position:absolute;left:0;text-align:left;margin-left:0;margin-top:772.65pt;width:595.3pt;height:69.3pt;z-index:251723776;mso-position-horizontal-relative:page;mso-position-vertical-relative:page" coordsize="75605,87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">
              <v:rect id="Rectangle 119983" o:spid="_x0000_s1048" style="position:absolute;left:10366;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" filled="f" stroked="f">
                <v:textbox inset="0,0,0,0">
                  <w:txbxContent>
                    <w:p w14:paraId="57976BF1" w14:textId="77777777" w:rsidR="00284290" w:rsidRDefault="00284290">
                      <w:pPr>
                        <w:spacing w:after="160" w:line="259" w:lineRule="auto"/>
                        <w:ind w:left="0" w:right="0" w:firstLine="0"/>
                        <w:jc w:val="left"/>
                      </w:pPr>
                      <w:r>
                        <w:rPr>
                          <w:sz w:val="24"/>
                        </w:rPr>
                        <w:t xml:space="preserve"> </w:t>
                      </w:r>
                    </w:p>
                  </w:txbxContent>
                </v:textbox>
              </v:rect>
              <v:rect id="Rectangle 119984" o:spid="_x0000_s1049" style="position:absolute;left:37801;width:5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" filled="f" stroked="f">
                <v:textbox inset="0,0,0,0">
                  <w:txbxContent>
                    <w:p w14:paraId="6714E6F2" w14:textId="77777777" w:rsidR="00284290" w:rsidRDefault="00284290">
                      <w:pPr>
                        <w:spacing w:after="160" w:line="259" w:lineRule="auto"/>
                        <w:ind w:left="0" w:right="0" w:firstLine="0"/>
                        <w:jc w:val="left"/>
                      </w:pPr>
                      <w:r>
                        <w:rPr>
                          <w:sz w:val="24"/>
                        </w:rPr>
                        <w:t xml:space="preserve"> </w:t>
                      </w:r>
                    </w:p>
                  </w:txbxContent>
                </v:textbox>
              </v:rect>
              <v:rect id="Rectangle 119985" o:spid="_x0000_s1050" style="position:absolute;left:59768;top:230;width:5586;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" filled="f" stroked="f">
                <v:textbox inset="0,0,0,0">
                  <w:txbxContent>
                    <w:p w14:paraId="27ECCF6C" w14:textId="77777777" w:rsidR="00284290" w:rsidRDefault="00284290">
                      <w:pPr>
                        <w:spacing w:after="160" w:line="259" w:lineRule="auto"/>
                        <w:ind w:left="0" w:right="0" w:firstLine="0"/>
                        <w:jc w:val="left"/>
                      </w:pPr>
                      <w:r>
                        <w:rPr>
                          <w:sz w:val="20"/>
                        </w:rPr>
                        <w:t xml:space="preserve">Strona | </w:t>
                      </w:r>
                    </w:p>
                  </w:txbxContent>
                </v:textbox>
              </v:rect>
              <v:rect id="Rectangle 119986" o:spid="_x0000_s1051" style="position:absolute;left:63974;top:230;width:1693;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" filled="f" stroked="f">
                <v:textbox inset="0,0,0,0">
                  <w:txbxContent>
                    <w:p w14:paraId="42DE1F3A" w14:textId="77777777" w:rsidR="00284290" w:rsidRDefault="00284290">
                      <w:pPr>
                        <w:spacing w:after="160" w:line="259" w:lineRule="auto"/>
                        <w:ind w:left="0" w:right="0" w:firstLine="0"/>
                        <w:jc w:val="left"/>
                      </w:pPr>
                      <w:r>
                        <w:fldChar w:fldCharType="begin"/>
                      </w:r>
                      <w:r>
                        <w:instrText xml:space="preserve"> PAGE   \* MERGEFORMAT </w:instrText>
                      </w:r>
                      <w:r>
                        <w:fldChar w:fldCharType="separate"/>
                      </w:r>
                      <w:r>
                        <w:rPr>
                          <w:sz w:val="20"/>
                        </w:rPr>
                        <w:t>44</w:t>
                      </w:r>
                      <w:r>
                        <w:rPr>
                          <w:sz w:val="20"/>
                        </w:rPr>
                        <w:fldChar w:fldCharType="end"/>
                      </w:r>
                    </w:p>
                  </w:txbxContent>
                </v:textbox>
              </v:rect>
              <v:rect id="Rectangle 119987" o:spid="_x0000_s1052" style="position:absolute;left:65239;top:230;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" filled="f" stroked="f">
                <v:textbox inset="0,0,0,0">
                  <w:txbxContent>
                    <w:p w14:paraId="5E60C85D" w14:textId="77777777" w:rsidR="00284290" w:rsidRDefault="00284290">
                      <w:pPr>
                        <w:spacing w:after="160" w:line="259" w:lineRule="auto"/>
                        <w:ind w:left="0" w:right="0" w:firstLine="0"/>
                        <w:jc w:val="left"/>
                      </w:pPr>
                      <w:r>
                        <w:rPr>
                          <w:sz w:val="20"/>
                        </w:rPr>
                        <w:t xml:space="preserve"> </w:t>
                      </w:r>
                    </w:p>
                  </w:txbxContent>
                </v:textbox>
              </v:rect>
              <v:rect id="Rectangle 119988" o:spid="_x0000_s1053" style="position:absolute;left:66611;top:169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" filled="f" stroked="f">
                <v:textbox inset="0,0,0,0">
                  <w:txbxContent>
                    <w:p w14:paraId="41F37EE3" w14:textId="77777777" w:rsidR="00284290" w:rsidRDefault="00284290">
                      <w:pPr>
                        <w:spacing w:after="160" w:line="259" w:lineRule="auto"/>
                        <w:ind w:left="0" w:right="0" w:firstLine="0"/>
                        <w:jc w:val="left"/>
                      </w:pPr>
                      <w:r>
                        <w:rPr>
                          <w:sz w:val="24"/>
                        </w:rPr>
                        <w:t xml:space="preserve"> </w:t>
                      </w:r>
                    </w:p>
                  </w:txbxContent>
                </v:textbox>
              </v:rect>
              <v:rect id="Rectangle 119989" o:spid="_x0000_s1054" style="position:absolute;left:66992;top:169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" filled="f" stroked="f">
                <v:textbox inset="0,0,0,0">
                  <w:txbxContent>
                    <w:p w14:paraId="3557A1E8" w14:textId="77777777" w:rsidR="00284290" w:rsidRDefault="00284290">
                      <w:pPr>
                        <w:spacing w:after="160" w:line="259" w:lineRule="auto"/>
                        <w:ind w:left="0" w:right="0" w:firstLine="0"/>
                        <w:jc w:val="left"/>
                      </w:pPr>
                      <w:r>
                        <w:rPr>
                          <w:sz w:val="24"/>
                        </w:rPr>
                        <w:t xml:space="preserve"> </w:t>
                      </w:r>
                    </w:p>
                  </w:txbxContent>
                </v:textbox>
              </v:rect>
              <v:rect id="Rectangle 119990" o:spid="_x0000_s1055" style="position:absolute;left:37801;top:368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" filled="f" stroked="f">
                <v:textbox inset="0,0,0,0">
                  <w:txbxContent>
                    <w:p w14:paraId="7DEB1A25" w14:textId="77777777" w:rsidR="00284290" w:rsidRDefault="00284290">
                      <w:pPr>
                        <w:spacing w:after="160" w:line="259" w:lineRule="auto"/>
                        <w:ind w:left="0" w:right="0" w:firstLine="0"/>
                        <w:jc w:val="left"/>
                      </w:pPr>
                      <w:r>
                        <w:rPr>
                          <w:rFonts w:ascii="Calibri" w:eastAsia="Calibri" w:hAnsi="Calibri" w:cs="Calibri"/>
                          <w:i/>
                          <w:sz w:val="24"/>
                        </w:rPr>
                        <w:t xml:space="preserve"> </w:t>
                      </w:r>
                    </w:p>
                  </w:txbxContent>
                </v:textbox>
              </v:rect>
              <v:rect id="Rectangle 119991" o:spid="_x0000_s1056" style="position:absolute;left:9009;top:5303;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" filled="f" stroked="f">
                <v:textbox inset="0,0,0,0">
                  <w:txbxContent>
                    <w:p w14:paraId="3F56E79D" w14:textId="77777777" w:rsidR="00284290" w:rsidRDefault="00284290">
                      <w:pPr>
                        <w:spacing w:after="160" w:line="259" w:lineRule="auto"/>
                        <w:ind w:left="0" w:righ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9982" o:spid="_x0000_s1057" type="#_x0000_t75" style="position:absolute;left:5547;top:1716;width:65928;height:51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">
                <v:imagedata r:id="rId2" o:title=""/>
              </v:shape>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380231" w14:textId="77777777" w:rsidR="00284290" w:rsidRDefault="00284290">
      <w:pPr>
        <w:spacing w:after="0" w:line="252" w:lineRule="auto"/>
        <w:ind w:left="0" w:right="0" w:firstLine="0"/>
      </w:pPr>
      <w:r>
        <w:separator/>
      </w:r>
    </w:p>
  </w:footnote>
  <w:footnote w:type="continuationSeparator" w:id="0">
    <w:p w14:paraId="48942283" w14:textId="77777777" w:rsidR="00284290" w:rsidRDefault="00284290">
      <w:pPr>
        <w:spacing w:after="0" w:line="252" w:lineRule="auto"/>
        <w:ind w:left="0" w:right="0" w:firstLine="0"/>
      </w:pPr>
      <w:r>
        <w:continuationSeparator/>
      </w:r>
    </w:p>
  </w:footnote>
  <w:footnote w:id="1">
    <w:p w14:paraId="65E989C3" w14:textId="77777777" w:rsidR="00284290" w:rsidRPr="00694CA9" w:rsidRDefault="00284290" w:rsidP="006467B7">
      <w:pPr>
        <w:pStyle w:val="Tekstprzypisudolnego"/>
        <w:rPr>
          <w:sz w:val="16"/>
          <w:szCs w:val="18"/>
        </w:rPr>
      </w:pPr>
      <w:r w:rsidRPr="00694CA9">
        <w:rPr>
          <w:rStyle w:val="Odwoanieprzypisudolnego"/>
        </w:rPr>
        <w:footnoteRef/>
      </w:r>
      <w:r w:rsidRPr="00694CA9">
        <w:t xml:space="preserve"> </w:t>
      </w:r>
      <w:r w:rsidRPr="00694CA9">
        <w:rPr>
          <w:sz w:val="16"/>
          <w:szCs w:val="18"/>
        </w:rPr>
        <w:t>Zamawiający zastrzega sobie możliwość skorzystania z prawa opcji, jednorazowo lub wielokrotnie, poprzez zlecenie Wykonawcy do przeprowadzenia dodatkowych kontroli projektów w maksymalnej liczbie 45  (czterdziestu pięciu ) kontroli. Zamawiający będzie miał możliwość skorzystania z prawa opcji do dnia 30.10.2023 roku. Wykonanie prawa opcji nastąpi poprzez pisemne oświadczenie woli Zamawiającego o skorzystaniu z prawa opcji. Zarówno zakres, jak i termin przeprowadzenia kontroli projektów ustalony zostanie w porozumieniu z Wykonawcą. W przypadku niezlecenia przez Zamawiającego realizacji maksymalnej liczby 180  (sto osiemdziesięciu ) kontroli, Wykonawcy nie przysługują  z tego tytułu jakiekolwiek roszczenia odszkodowawcze.</w:t>
      </w:r>
    </w:p>
  </w:footnote>
  <w:footnote w:id="2">
    <w:p w14:paraId="0C6A5EB8" w14:textId="77777777" w:rsidR="00284290" w:rsidRPr="00DC4AD1" w:rsidRDefault="00284290" w:rsidP="003134BC">
      <w:pPr>
        <w:pStyle w:val="Tekstprzypisudolnego"/>
        <w:rPr>
          <w:rFonts w:asciiTheme="minorHAnsi" w:hAnsiTheme="minorHAnsi" w:cstheme="minorHAnsi"/>
          <w:sz w:val="16"/>
          <w:szCs w:val="16"/>
        </w:rPr>
      </w:pPr>
      <w:r>
        <w:rPr>
          <w:rStyle w:val="Odwoanieprzypisudolnego"/>
        </w:rPr>
        <w:footnoteRef/>
      </w:r>
      <w:r>
        <w:t xml:space="preserve"> </w:t>
      </w:r>
      <w:r w:rsidRPr="00DC4AD1">
        <w:rPr>
          <w:rFonts w:asciiTheme="minorHAnsi" w:hAnsiTheme="minorHAnsi" w:cstheme="minorHAnsi"/>
          <w:sz w:val="16"/>
          <w:szCs w:val="16"/>
        </w:rPr>
        <w:t>Weryfikacja prawidłowości oryginalnych dokumentów księgowych potwierdzających poniesienie wydatków pod względem:</w:t>
      </w:r>
    </w:p>
    <w:p w14:paraId="67C07D40" w14:textId="77777777" w:rsidR="00284290" w:rsidRPr="00DC4AD1" w:rsidRDefault="00284290" w:rsidP="003134BC">
      <w:pPr>
        <w:pStyle w:val="Tekstprzypisudolnego"/>
        <w:rPr>
          <w:rFonts w:asciiTheme="minorHAnsi" w:hAnsiTheme="minorHAnsi" w:cstheme="minorHAnsi"/>
          <w:sz w:val="16"/>
          <w:szCs w:val="16"/>
        </w:rPr>
      </w:pPr>
      <w:r w:rsidRPr="00DC4AD1">
        <w:rPr>
          <w:rFonts w:asciiTheme="minorHAnsi" w:hAnsiTheme="minorHAnsi" w:cstheme="minorHAnsi"/>
          <w:sz w:val="16"/>
          <w:szCs w:val="16"/>
        </w:rPr>
        <w:t>- formalnym (data wystawienia, właściwy odbiorca/wystawca dokumentu, kwota usługi/dostawy/ netto/brutto/słownie, sposób płatności, NIP, podpisy, opis wydatku na odwrocie dokumentu umożliwiający powiązanie wydatku z projektem);</w:t>
      </w:r>
    </w:p>
    <w:p w14:paraId="5E91FA3B" w14:textId="77777777" w:rsidR="00284290" w:rsidRPr="00DC4AD1" w:rsidRDefault="00284290" w:rsidP="003134BC">
      <w:pPr>
        <w:pStyle w:val="Tekstprzypisudolnego"/>
        <w:rPr>
          <w:rFonts w:asciiTheme="minorHAnsi" w:hAnsiTheme="minorHAnsi" w:cstheme="minorHAnsi"/>
          <w:sz w:val="16"/>
          <w:szCs w:val="16"/>
        </w:rPr>
      </w:pPr>
      <w:r w:rsidRPr="00DC4AD1">
        <w:rPr>
          <w:rFonts w:asciiTheme="minorHAnsi" w:hAnsiTheme="minorHAnsi" w:cstheme="minorHAnsi"/>
          <w:sz w:val="16"/>
          <w:szCs w:val="16"/>
        </w:rPr>
        <w:t>- merytorycznym (czy dokumentowany wydatek odpowiada danym umieszczonym we wniosku lub załącznikach do wniosku)</w:t>
      </w:r>
    </w:p>
  </w:footnote>
  <w:footnote w:id="3">
    <w:p w14:paraId="5DC5475D" w14:textId="77777777" w:rsidR="00284290" w:rsidRPr="00426349" w:rsidRDefault="00284290" w:rsidP="00400345">
      <w:pPr>
        <w:pStyle w:val="Tekstprzypisudolnego"/>
      </w:pPr>
      <w:r w:rsidRPr="00426349">
        <w:rPr>
          <w:rStyle w:val="Odwoanieprzypisudolnego"/>
        </w:rPr>
        <w:footnoteRef/>
      </w:r>
      <w:r w:rsidRPr="00426349">
        <w:t xml:space="preserve"> Zgodnie z informacjami przedstawionymi we wniosku o </w:t>
      </w:r>
      <w:r>
        <w:t>powierzenie grantu</w:t>
      </w:r>
      <w:r w:rsidRPr="00426349">
        <w:t>.</w:t>
      </w:r>
    </w:p>
  </w:footnote>
  <w:footnote w:id="4">
    <w:p w14:paraId="744F9C30" w14:textId="77777777" w:rsidR="00284290" w:rsidRPr="00426349" w:rsidRDefault="00284290" w:rsidP="00400345">
      <w:pPr>
        <w:pStyle w:val="Tekstprzypisudolnego"/>
      </w:pPr>
      <w:r w:rsidRPr="00426349">
        <w:rPr>
          <w:rStyle w:val="Odwoanieprzypisudolnego"/>
        </w:rPr>
        <w:footnoteRef/>
      </w:r>
      <w:r w:rsidRPr="00426349">
        <w:t xml:space="preserve"> Należy wskazać, jaka.</w:t>
      </w:r>
    </w:p>
  </w:footnote>
  <w:footnote w:id="5">
    <w:p w14:paraId="1C5D8AB1" w14:textId="77777777" w:rsidR="00284290" w:rsidRPr="00C30C2B" w:rsidRDefault="00284290" w:rsidP="004903FC">
      <w:pPr>
        <w:pStyle w:val="Tekstprzypisudolnego"/>
      </w:pPr>
      <w:r w:rsidRPr="004F4370">
        <w:rPr>
          <w:rStyle w:val="Odwoanieprzypisudolnego"/>
        </w:rPr>
        <w:footnoteRef/>
      </w:r>
      <w:r w:rsidRPr="004F4370">
        <w:t xml:space="preserve"> </w:t>
      </w:r>
      <w:r w:rsidRPr="00C30C2B">
        <w:t>Należy podać podstawę do dysponowania osobami wskazanymi w wykazie, np. umowa o pracę, umowa zlecenie, itp. Ponadto, jeżeli wykonawca będzie polegał na osobach zdolnych do wykonania zamówienia innych podmiotów, niezależnie od charakteru prawnego łączących go z nim stosunków, zobowiązany jest udowodnić zamawiającemu, iż będzie dysponował zasobami niezbędnymi do realizacji zamówienia. W tym celu musi w szczególności przedstawić pisemne zobowiązanie tych podmiotów do oddania mu do dyspozycji niezbędnych zasobów na okres korzystania z nich przy wykonywaniu zamówienia.</w:t>
      </w:r>
    </w:p>
    <w:p w14:paraId="4B9E5DF3" w14:textId="77777777" w:rsidR="00284290" w:rsidRDefault="00284290" w:rsidP="004903FC">
      <w:pPr>
        <w:pStyle w:val="Tekstprzypisudolnego"/>
      </w:pPr>
    </w:p>
  </w:footnote>
  <w:footnote w:id="6">
    <w:p w14:paraId="42305BBE" w14:textId="640BA0F0" w:rsidR="00284290" w:rsidRPr="00E12215" w:rsidRDefault="00284290" w:rsidP="00E12215">
      <w:pPr>
        <w:pStyle w:val="Tekstprzypisudolnego"/>
        <w:ind w:right="4"/>
        <w:rPr>
          <w:sz w:val="16"/>
          <w:szCs w:val="16"/>
        </w:rPr>
      </w:pPr>
      <w:r>
        <w:rPr>
          <w:rStyle w:val="Odwoanieprzypisudolnego"/>
        </w:rPr>
        <w:footnoteRef/>
      </w:r>
      <w:r>
        <w:t xml:space="preserve"> </w:t>
      </w:r>
      <w:r w:rsidRPr="00E12215">
        <w:rPr>
          <w:sz w:val="16"/>
          <w:szCs w:val="16"/>
        </w:rPr>
        <w:t>Przez osobę z niepełnosprawnością Zamawiający rozumie osobę spełniającą przesłanki statusu niepełnosprawności określone w ustawie z dnia 27 sierpnia 1997 r. o rehabilitacji zawodowej i społecznej oraz zatrudnianiu osób niepełnosprawnych (Dz. U z 2019 r. poz. 1172).</w:t>
      </w:r>
    </w:p>
  </w:footnote>
  <w:footnote w:id="7">
    <w:p w14:paraId="409CC259" w14:textId="31026E32" w:rsidR="00284290" w:rsidRDefault="00284290" w:rsidP="00E12215">
      <w:pPr>
        <w:pStyle w:val="Tekstprzypisudolnego"/>
        <w:ind w:right="4"/>
      </w:pPr>
      <w:r w:rsidRPr="00E12215">
        <w:rPr>
          <w:rStyle w:val="Odwoanieprzypisudolnego"/>
          <w:sz w:val="16"/>
          <w:szCs w:val="16"/>
        </w:rPr>
        <w:footnoteRef/>
      </w:r>
      <w:r w:rsidRPr="00E12215">
        <w:rPr>
          <w:sz w:val="16"/>
          <w:szCs w:val="16"/>
        </w:rPr>
        <w:t xml:space="preserve"> § 2 ust. 11 - 15 oraz § 10 ust. 8 ma zastosowanie w przypadku zadeklarowania przez Wykonawcę w formularzu ofertowym skierowania do realizacji zamówienia osoby/osób z niepełnosprawnością posiadającej/-</w:t>
      </w:r>
      <w:r w:rsidRPr="00E12215">
        <w:rPr>
          <w:sz w:val="16"/>
          <w:szCs w:val="16"/>
        </w:rPr>
        <w:t>ych orzeczony stopień niepełnosprawności lekki, umiarkowany lub znaczny.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6ABB3" w14:textId="77777777" w:rsidR="00284290" w:rsidRDefault="00284290">
    <w:pPr>
      <w:spacing w:after="0" w:line="259" w:lineRule="auto"/>
      <w:ind w:left="1688" w:right="63" w:firstLine="0"/>
      <w:jc w:val="center"/>
    </w:pPr>
    <w:r>
      <w:rPr>
        <w:noProof/>
      </w:rPr>
      <w:drawing>
        <wp:anchor distT="0" distB="0" distL="114300" distR="114300" simplePos="0" relativeHeight="251710464" behindDoc="0" locked="0" layoutInCell="1" allowOverlap="0" wp14:anchorId="2EA7141B" wp14:editId="5ABB17AA">
          <wp:simplePos x="0" y="0"/>
          <wp:positionH relativeFrom="page">
            <wp:posOffset>1972945</wp:posOffset>
          </wp:positionH>
          <wp:positionV relativeFrom="page">
            <wp:posOffset>252095</wp:posOffset>
          </wp:positionV>
          <wp:extent cx="1367155" cy="455295"/>
          <wp:effectExtent l="0" t="0" r="0" b="0"/>
          <wp:wrapSquare wrapText="bothSides"/>
          <wp:docPr id="13" name="Picture 8344"/>
          <wp:cNvGraphicFramePr/>
          <a:graphic xmlns:a="http://schemas.openxmlformats.org/drawingml/2006/main">
            <a:graphicData uri="http://schemas.openxmlformats.org/drawingml/2006/picture">
              <pic:pic xmlns:pic="http://schemas.openxmlformats.org/drawingml/2006/picture">
                <pic:nvPicPr>
                  <pic:cNvPr id="8344" name="Picture 8344"/>
                  <pic:cNvPicPr/>
                </pic:nvPicPr>
                <pic:blipFill>
                  <a:blip r:embed="rId1"/>
                  <a:stretch>
                    <a:fillRect/>
                  </a:stretch>
                </pic:blipFill>
                <pic:spPr>
                  <a:xfrm>
                    <a:off x="0" y="0"/>
                    <a:ext cx="1367155" cy="455295"/>
                  </a:xfrm>
                  <a:prstGeom prst="rect">
                    <a:avLst/>
                  </a:prstGeom>
                </pic:spPr>
              </pic:pic>
            </a:graphicData>
          </a:graphic>
        </wp:anchor>
      </w:drawing>
    </w:r>
    <w:r>
      <w:rPr>
        <w:sz w:val="20"/>
      </w:rPr>
      <w:t xml:space="preserve"> </w:t>
    </w:r>
  </w:p>
  <w:p w14:paraId="4755CF76" w14:textId="77777777" w:rsidR="00284290" w:rsidRDefault="00284290">
    <w:pPr>
      <w:spacing w:after="182" w:line="259" w:lineRule="auto"/>
      <w:ind w:left="-567" w:right="-466" w:firstLine="0"/>
      <w:jc w:val="left"/>
    </w:pPr>
    <w:r>
      <w:rPr>
        <w:rFonts w:ascii="Calibri" w:eastAsia="Calibri" w:hAnsi="Calibri" w:cs="Calibri"/>
        <w:noProof/>
      </w:rPr>
      <mc:AlternateContent>
        <mc:Choice Requires="wpg">
          <w:drawing>
            <wp:anchor distT="0" distB="0" distL="114300" distR="114300" simplePos="0" relativeHeight="251711488" behindDoc="0" locked="0" layoutInCell="1" allowOverlap="1" wp14:anchorId="5687B604" wp14:editId="2F5E8874">
              <wp:simplePos x="0" y="0"/>
              <wp:positionH relativeFrom="page">
                <wp:posOffset>589915</wp:posOffset>
              </wp:positionH>
              <wp:positionV relativeFrom="page">
                <wp:posOffset>312407</wp:posOffset>
              </wp:positionV>
              <wp:extent cx="815975" cy="354851"/>
              <wp:effectExtent l="0" t="0" r="0" b="0"/>
              <wp:wrapSquare wrapText="bothSides"/>
              <wp:docPr id="120054" name="Group 120054"/>
              <wp:cNvGraphicFramePr/>
              <a:graphic xmlns:a="http://schemas.openxmlformats.org/drawingml/2006/main">
                <a:graphicData uri="http://schemas.microsoft.com/office/word/2010/wordprocessingGroup">
                  <wpg:wgp>
                    <wpg:cNvGrpSpPr/>
                    <wpg:grpSpPr>
                      <a:xfrm>
                        <a:off x="0" y="0"/>
                        <a:ext cx="815975" cy="354851"/>
                        <a:chOff x="0" y="0"/>
                        <a:chExt cx="815975" cy="354851"/>
                      </a:xfrm>
                    </wpg:grpSpPr>
                    <pic:pic xmlns:pic="http://schemas.openxmlformats.org/drawingml/2006/picture">
                      <pic:nvPicPr>
                        <pic:cNvPr id="120055" name="Picture 120055"/>
                        <pic:cNvPicPr/>
                      </pic:nvPicPr>
                      <pic:blipFill>
                        <a:blip r:embed="rId2"/>
                        <a:stretch>
                          <a:fillRect/>
                        </a:stretch>
                      </pic:blipFill>
                      <pic:spPr>
                        <a:xfrm>
                          <a:off x="0" y="0"/>
                          <a:ext cx="815975" cy="354851"/>
                        </a:xfrm>
                        <a:prstGeom prst="rect">
                          <a:avLst/>
                        </a:prstGeom>
                      </pic:spPr>
                    </pic:pic>
                    <wps:wsp>
                      <wps:cNvPr id="120056" name="Rectangle 120056"/>
                      <wps:cNvSpPr/>
                      <wps:spPr>
                        <a:xfrm>
                          <a:off x="311074" y="166200"/>
                          <a:ext cx="42059" cy="186236"/>
                        </a:xfrm>
                        <a:prstGeom prst="rect">
                          <a:avLst/>
                        </a:prstGeom>
                        <a:ln>
                          <a:noFill/>
                        </a:ln>
                      </wps:spPr>
                      <wps:txbx>
                        <w:txbxContent>
                          <w:p w14:paraId="27FDDE43" w14:textId="77777777" w:rsidR="00284290" w:rsidRDefault="00284290">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w14:anchorId="5687B604" id="Group 120054" o:spid="_x0000_s1027" style="position:absolute;left:0;text-align:left;margin-left:46.45pt;margin-top:24.6pt;width:64.25pt;height:27.95pt;z-index:251711488;mso-position-horizontal-relative:page;mso-position-vertical-relative:page" coordsize="8159,3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0055" o:spid="_x0000_s1028" type="#_x0000_t75" style="position:absolute;width:8159;height:35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">
                <v:imagedata r:id="rId3" o:title=""/>
              </v:shape>
              <v:rect id="Rectangle 120056" o:spid="_x0000_s1029" style="position:absolute;left:3110;top:1662;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" filled="f" stroked="f">
                <v:textbox inset="0,0,0,0">
                  <w:txbxContent>
                    <w:p w14:paraId="27FDDE43" w14:textId="77777777" w:rsidR="00284290" w:rsidRDefault="00284290">
                      <w:pPr>
                        <w:spacing w:after="160" w:line="259" w:lineRule="auto"/>
                        <w:ind w:left="0" w:right="0" w:firstLine="0"/>
                        <w:jc w:val="left"/>
                      </w:pPr>
                      <w:r>
                        <w:rPr>
                          <w:sz w:val="20"/>
                        </w:rPr>
                        <w:t xml:space="preserve"> </w:t>
                      </w:r>
                    </w:p>
                  </w:txbxContent>
                </v:textbox>
              </v:rect>
              <w10:wrap type="square" anchorx="page" anchory="page"/>
            </v:group>
          </w:pict>
        </mc:Fallback>
      </mc:AlternateContent>
    </w:r>
    <w:r>
      <w:rPr>
        <w:noProof/>
      </w:rPr>
      <w:drawing>
        <wp:anchor distT="0" distB="0" distL="114300" distR="114300" simplePos="0" relativeHeight="251712512" behindDoc="0" locked="0" layoutInCell="1" allowOverlap="0" wp14:anchorId="58A58B2D" wp14:editId="61D930A9">
          <wp:simplePos x="0" y="0"/>
          <wp:positionH relativeFrom="page">
            <wp:posOffset>4103370</wp:posOffset>
          </wp:positionH>
          <wp:positionV relativeFrom="page">
            <wp:posOffset>365125</wp:posOffset>
          </wp:positionV>
          <wp:extent cx="1140816" cy="304800"/>
          <wp:effectExtent l="0" t="0" r="0" b="0"/>
          <wp:wrapSquare wrapText="bothSides"/>
          <wp:docPr id="14" name="Picture 8346"/>
          <wp:cNvGraphicFramePr/>
          <a:graphic xmlns:a="http://schemas.openxmlformats.org/drawingml/2006/main">
            <a:graphicData uri="http://schemas.openxmlformats.org/drawingml/2006/picture">
              <pic:pic xmlns:pic="http://schemas.openxmlformats.org/drawingml/2006/picture">
                <pic:nvPicPr>
                  <pic:cNvPr id="8346" name="Picture 8346"/>
                  <pic:cNvPicPr/>
                </pic:nvPicPr>
                <pic:blipFill>
                  <a:blip r:embed="rId4"/>
                  <a:stretch>
                    <a:fillRect/>
                  </a:stretch>
                </pic:blipFill>
                <pic:spPr>
                  <a:xfrm>
                    <a:off x="0" y="0"/>
                    <a:ext cx="1140816" cy="304800"/>
                  </a:xfrm>
                  <a:prstGeom prst="rect">
                    <a:avLst/>
                  </a:prstGeom>
                </pic:spPr>
              </pic:pic>
            </a:graphicData>
          </a:graphic>
        </wp:anchor>
      </w:drawing>
    </w:r>
    <w:r>
      <w:rPr>
        <w:noProof/>
      </w:rPr>
      <w:drawing>
        <wp:anchor distT="0" distB="0" distL="114300" distR="114300" simplePos="0" relativeHeight="251713536" behindDoc="0" locked="0" layoutInCell="1" allowOverlap="0" wp14:anchorId="642CB223" wp14:editId="21BAD464">
          <wp:simplePos x="0" y="0"/>
          <wp:positionH relativeFrom="page">
            <wp:posOffset>5753735</wp:posOffset>
          </wp:positionH>
          <wp:positionV relativeFrom="page">
            <wp:posOffset>342900</wp:posOffset>
          </wp:positionV>
          <wp:extent cx="1273556" cy="290195"/>
          <wp:effectExtent l="0" t="0" r="0" b="0"/>
          <wp:wrapSquare wrapText="bothSides"/>
          <wp:docPr id="15" name="Picture 8342"/>
          <wp:cNvGraphicFramePr/>
          <a:graphic xmlns:a="http://schemas.openxmlformats.org/drawingml/2006/main">
            <a:graphicData uri="http://schemas.openxmlformats.org/drawingml/2006/picture">
              <pic:pic xmlns:pic="http://schemas.openxmlformats.org/drawingml/2006/picture">
                <pic:nvPicPr>
                  <pic:cNvPr id="8342" name="Picture 8342"/>
                  <pic:cNvPicPr/>
                </pic:nvPicPr>
                <pic:blipFill>
                  <a:blip r:embed="rId5"/>
                  <a:stretch>
                    <a:fillRect/>
                  </a:stretch>
                </pic:blipFill>
                <pic:spPr>
                  <a:xfrm>
                    <a:off x="0" y="0"/>
                    <a:ext cx="1273556" cy="290195"/>
                  </a:xfrm>
                  <a:prstGeom prst="rect">
                    <a:avLst/>
                  </a:prstGeom>
                </pic:spPr>
              </pic:pic>
            </a:graphicData>
          </a:graphic>
        </wp:anchor>
      </w:drawing>
    </w:r>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r>
    <w:r>
      <w:rPr>
        <w:rFonts w:ascii="Calibri" w:eastAsia="Calibri" w:hAnsi="Calibri" w:cs="Calibri"/>
      </w:rPr>
      <w:tab/>
    </w:r>
  </w:p>
  <w:p w14:paraId="4204CF1D" w14:textId="77777777" w:rsidR="00284290" w:rsidRDefault="00284290">
    <w:pPr>
      <w:spacing w:after="0" w:line="259" w:lineRule="auto"/>
      <w:ind w:left="1688" w:right="2342" w:firstLine="0"/>
      <w:jc w:val="center"/>
    </w:pPr>
    <w:r>
      <w:rPr>
        <w:sz w:val="20"/>
      </w:rPr>
      <w:t xml:space="preserve"> </w:t>
    </w:r>
  </w:p>
  <w:p w14:paraId="4D8A5EEE" w14:textId="77777777" w:rsidR="00284290" w:rsidRDefault="00284290">
    <w:pPr>
      <w:spacing w:after="0" w:line="259" w:lineRule="auto"/>
      <w:ind w:left="0" w:right="0" w:firstLine="0"/>
      <w:jc w:val="left"/>
    </w:pPr>
    <w:r>
      <w:rPr>
        <w:b/>
        <w:sz w:val="20"/>
      </w:rPr>
      <w:t>BPR.PMT.25.26/2019</w:t>
    </w:r>
    <w:r>
      <w:rPr>
        <w:rFonts w:ascii="Calibri" w:eastAsia="Calibri" w:hAnsi="Calibri" w:cs="Calibri"/>
        <w:b/>
        <w:sz w:val="20"/>
      </w:rPr>
      <w:t xml:space="preserve"> </w:t>
    </w:r>
  </w:p>
  <w:p w14:paraId="5068B0AB" w14:textId="77777777" w:rsidR="00284290" w:rsidRDefault="00284290">
    <w:pPr>
      <w:spacing w:after="0" w:line="259" w:lineRule="auto"/>
      <w:ind w:left="0" w:right="0" w:firstLine="0"/>
      <w:jc w:val="left"/>
    </w:pPr>
    <w:r>
      <w:rPr>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914509" w14:textId="77777777" w:rsidR="00284290" w:rsidRDefault="00284290">
    <w:pPr>
      <w:spacing w:after="0" w:line="259" w:lineRule="auto"/>
      <w:ind w:left="1688" w:right="63" w:firstLine="0"/>
      <w:jc w:val="center"/>
    </w:pPr>
    <w:r>
      <w:rPr>
        <w:noProof/>
      </w:rPr>
      <w:drawing>
        <wp:anchor distT="0" distB="0" distL="114300" distR="114300" simplePos="0" relativeHeight="251714560" behindDoc="0" locked="0" layoutInCell="1" allowOverlap="0" wp14:anchorId="1772B47B" wp14:editId="26829659">
          <wp:simplePos x="0" y="0"/>
          <wp:positionH relativeFrom="page">
            <wp:posOffset>1972945</wp:posOffset>
          </wp:positionH>
          <wp:positionV relativeFrom="page">
            <wp:posOffset>252095</wp:posOffset>
          </wp:positionV>
          <wp:extent cx="1367155" cy="455295"/>
          <wp:effectExtent l="0" t="0" r="0" b="0"/>
          <wp:wrapSquare wrapText="bothSides"/>
          <wp:docPr id="16" name="Picture 8344"/>
          <wp:cNvGraphicFramePr/>
          <a:graphic xmlns:a="http://schemas.openxmlformats.org/drawingml/2006/main">
            <a:graphicData uri="http://schemas.openxmlformats.org/drawingml/2006/picture">
              <pic:pic xmlns:pic="http://schemas.openxmlformats.org/drawingml/2006/picture">
                <pic:nvPicPr>
                  <pic:cNvPr id="8344" name="Picture 8344"/>
                  <pic:cNvPicPr/>
                </pic:nvPicPr>
                <pic:blipFill>
                  <a:blip r:embed="rId1"/>
                  <a:stretch>
                    <a:fillRect/>
                  </a:stretch>
                </pic:blipFill>
                <pic:spPr>
                  <a:xfrm>
                    <a:off x="0" y="0"/>
                    <a:ext cx="1367155" cy="455295"/>
                  </a:xfrm>
                  <a:prstGeom prst="rect">
                    <a:avLst/>
                  </a:prstGeom>
                </pic:spPr>
              </pic:pic>
            </a:graphicData>
          </a:graphic>
        </wp:anchor>
      </w:drawing>
    </w:r>
    <w:r>
      <w:rPr>
        <w:sz w:val="20"/>
      </w:rPr>
      <w:t xml:space="preserve"> </w:t>
    </w:r>
  </w:p>
  <w:p w14:paraId="3F125857" w14:textId="77777777" w:rsidR="00284290" w:rsidRDefault="00284290">
    <w:pPr>
      <w:spacing w:after="182" w:line="259" w:lineRule="auto"/>
      <w:ind w:left="-567" w:right="-466" w:firstLine="0"/>
      <w:jc w:val="left"/>
    </w:pPr>
    <w:r>
      <w:rPr>
        <w:rFonts w:ascii="Calibri" w:eastAsia="Calibri" w:hAnsi="Calibri" w:cs="Calibri"/>
        <w:noProof/>
      </w:rPr>
      <mc:AlternateContent>
        <mc:Choice Requires="wpg">
          <w:drawing>
            <wp:anchor distT="0" distB="0" distL="114300" distR="114300" simplePos="0" relativeHeight="251715584" behindDoc="0" locked="0" layoutInCell="1" allowOverlap="1" wp14:anchorId="7ACE88A1" wp14:editId="605C8072">
              <wp:simplePos x="0" y="0"/>
              <wp:positionH relativeFrom="page">
                <wp:posOffset>589915</wp:posOffset>
              </wp:positionH>
              <wp:positionV relativeFrom="page">
                <wp:posOffset>312407</wp:posOffset>
              </wp:positionV>
              <wp:extent cx="815975" cy="354851"/>
              <wp:effectExtent l="0" t="0" r="0" b="0"/>
              <wp:wrapSquare wrapText="bothSides"/>
              <wp:docPr id="120007" name="Group 120007"/>
              <wp:cNvGraphicFramePr/>
              <a:graphic xmlns:a="http://schemas.openxmlformats.org/drawingml/2006/main">
                <a:graphicData uri="http://schemas.microsoft.com/office/word/2010/wordprocessingGroup">
                  <wpg:wgp>
                    <wpg:cNvGrpSpPr/>
                    <wpg:grpSpPr>
                      <a:xfrm>
                        <a:off x="0" y="0"/>
                        <a:ext cx="815975" cy="354851"/>
                        <a:chOff x="0" y="0"/>
                        <a:chExt cx="815975" cy="354851"/>
                      </a:xfrm>
                    </wpg:grpSpPr>
                    <pic:pic xmlns:pic="http://schemas.openxmlformats.org/drawingml/2006/picture">
                      <pic:nvPicPr>
                        <pic:cNvPr id="120008" name="Picture 120008"/>
                        <pic:cNvPicPr/>
                      </pic:nvPicPr>
                      <pic:blipFill>
                        <a:blip r:embed="rId2"/>
                        <a:stretch>
                          <a:fillRect/>
                        </a:stretch>
                      </pic:blipFill>
                      <pic:spPr>
                        <a:xfrm>
                          <a:off x="0" y="0"/>
                          <a:ext cx="815975" cy="354851"/>
                        </a:xfrm>
                        <a:prstGeom prst="rect">
                          <a:avLst/>
                        </a:prstGeom>
                      </pic:spPr>
                    </pic:pic>
                    <wps:wsp>
                      <wps:cNvPr id="120009" name="Rectangle 120009"/>
                      <wps:cNvSpPr/>
                      <wps:spPr>
                        <a:xfrm>
                          <a:off x="311074" y="166200"/>
                          <a:ext cx="42059" cy="186236"/>
                        </a:xfrm>
                        <a:prstGeom prst="rect">
                          <a:avLst/>
                        </a:prstGeom>
                        <a:ln>
                          <a:noFill/>
                        </a:ln>
                      </wps:spPr>
                      <wps:txbx>
                        <w:txbxContent>
                          <w:p w14:paraId="514474AC" w14:textId="77777777" w:rsidR="00284290" w:rsidRDefault="00284290">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w14:anchorId="7ACE88A1" id="Group 120007" o:spid="_x0000_s1030" style="position:absolute;left:0;text-align:left;margin-left:46.45pt;margin-top:24.6pt;width:64.25pt;height:27.95pt;z-index:251715584;mso-position-horizontal-relative:page;mso-position-vertical-relative:page" coordsize="8159,3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&#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0008" o:spid="_x0000_s1031" type="#_x0000_t75" style="position:absolute;width:8159;height:35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">
                <v:imagedata r:id="rId3" o:title=""/>
              </v:shape>
              <v:rect id="Rectangle 120009" o:spid="_x0000_s1032" style="position:absolute;left:3110;top:1662;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" filled="f" stroked="f">
                <v:textbox inset="0,0,0,0">
                  <w:txbxContent>
                    <w:p w14:paraId="514474AC" w14:textId="77777777" w:rsidR="00284290" w:rsidRDefault="00284290">
                      <w:pPr>
                        <w:spacing w:after="160" w:line="259" w:lineRule="auto"/>
                        <w:ind w:left="0" w:right="0" w:firstLine="0"/>
                        <w:jc w:val="left"/>
                      </w:pPr>
                      <w:r>
                        <w:rPr>
                          <w:sz w:val="20"/>
                        </w:rPr>
                        <w:t xml:space="preserve"> </w:t>
                      </w:r>
                    </w:p>
                  </w:txbxContent>
                </v:textbox>
              </v:rect>
              <w10:wrap type="square" anchorx="page" anchory="page"/>
            </v:group>
          </w:pict>
        </mc:Fallback>
      </mc:AlternateContent>
    </w:r>
    <w:r>
      <w:rPr>
        <w:noProof/>
      </w:rPr>
      <w:drawing>
        <wp:anchor distT="0" distB="0" distL="114300" distR="114300" simplePos="0" relativeHeight="251716608" behindDoc="0" locked="0" layoutInCell="1" allowOverlap="0" wp14:anchorId="57B88E46" wp14:editId="5E36ECBE">
          <wp:simplePos x="0" y="0"/>
          <wp:positionH relativeFrom="page">
            <wp:posOffset>4103370</wp:posOffset>
          </wp:positionH>
          <wp:positionV relativeFrom="page">
            <wp:posOffset>365125</wp:posOffset>
          </wp:positionV>
          <wp:extent cx="1140816" cy="304800"/>
          <wp:effectExtent l="0" t="0" r="0" b="0"/>
          <wp:wrapSquare wrapText="bothSides"/>
          <wp:docPr id="17" name="Picture 8346"/>
          <wp:cNvGraphicFramePr/>
          <a:graphic xmlns:a="http://schemas.openxmlformats.org/drawingml/2006/main">
            <a:graphicData uri="http://schemas.openxmlformats.org/drawingml/2006/picture">
              <pic:pic xmlns:pic="http://schemas.openxmlformats.org/drawingml/2006/picture">
                <pic:nvPicPr>
                  <pic:cNvPr id="8346" name="Picture 8346"/>
                  <pic:cNvPicPr/>
                </pic:nvPicPr>
                <pic:blipFill>
                  <a:blip r:embed="rId4"/>
                  <a:stretch>
                    <a:fillRect/>
                  </a:stretch>
                </pic:blipFill>
                <pic:spPr>
                  <a:xfrm>
                    <a:off x="0" y="0"/>
                    <a:ext cx="1140816" cy="304800"/>
                  </a:xfrm>
                  <a:prstGeom prst="rect">
                    <a:avLst/>
                  </a:prstGeom>
                </pic:spPr>
              </pic:pic>
            </a:graphicData>
          </a:graphic>
        </wp:anchor>
      </w:drawing>
    </w:r>
    <w:r>
      <w:rPr>
        <w:noProof/>
      </w:rPr>
      <w:drawing>
        <wp:anchor distT="0" distB="0" distL="114300" distR="114300" simplePos="0" relativeHeight="251717632" behindDoc="0" locked="0" layoutInCell="1" allowOverlap="0" wp14:anchorId="7C2522A4" wp14:editId="37AEE3D1">
          <wp:simplePos x="0" y="0"/>
          <wp:positionH relativeFrom="page">
            <wp:posOffset>5753735</wp:posOffset>
          </wp:positionH>
          <wp:positionV relativeFrom="page">
            <wp:posOffset>342900</wp:posOffset>
          </wp:positionV>
          <wp:extent cx="1273556" cy="290195"/>
          <wp:effectExtent l="0" t="0" r="0" b="0"/>
          <wp:wrapSquare wrapText="bothSides"/>
          <wp:docPr id="18" name="Picture 8342"/>
          <wp:cNvGraphicFramePr/>
          <a:graphic xmlns:a="http://schemas.openxmlformats.org/drawingml/2006/main">
            <a:graphicData uri="http://schemas.openxmlformats.org/drawingml/2006/picture">
              <pic:pic xmlns:pic="http://schemas.openxmlformats.org/drawingml/2006/picture">
                <pic:nvPicPr>
                  <pic:cNvPr id="8342" name="Picture 8342"/>
                  <pic:cNvPicPr/>
                </pic:nvPicPr>
                <pic:blipFill>
                  <a:blip r:embed="rId5"/>
                  <a:stretch>
                    <a:fillRect/>
                  </a:stretch>
                </pic:blipFill>
                <pic:spPr>
                  <a:xfrm>
                    <a:off x="0" y="0"/>
                    <a:ext cx="1273556" cy="290195"/>
                  </a:xfrm>
                  <a:prstGeom prst="rect">
                    <a:avLst/>
                  </a:prstGeom>
                </pic:spPr>
              </pic:pic>
            </a:graphicData>
          </a:graphic>
        </wp:anchor>
      </w:drawing>
    </w:r>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r>
    <w:r>
      <w:rPr>
        <w:rFonts w:ascii="Calibri" w:eastAsia="Calibri" w:hAnsi="Calibri" w:cs="Calibri"/>
      </w:rPr>
      <w:tab/>
    </w:r>
  </w:p>
  <w:p w14:paraId="3DD3D500" w14:textId="77777777" w:rsidR="00284290" w:rsidRDefault="00284290">
    <w:pPr>
      <w:spacing w:after="0" w:line="259" w:lineRule="auto"/>
      <w:ind w:left="1688" w:right="2342" w:firstLine="0"/>
      <w:jc w:val="center"/>
    </w:pPr>
    <w:r>
      <w:rPr>
        <w:sz w:val="20"/>
      </w:rPr>
      <w:t xml:space="preserve"> </w:t>
    </w:r>
  </w:p>
  <w:p w14:paraId="029F4136" w14:textId="77777777" w:rsidR="00284290" w:rsidRDefault="00284290">
    <w:pPr>
      <w:spacing w:after="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4C5292" w14:textId="77777777" w:rsidR="00284290" w:rsidRDefault="00284290">
    <w:pPr>
      <w:spacing w:after="0" w:line="259" w:lineRule="auto"/>
      <w:ind w:left="1688" w:right="63" w:firstLine="0"/>
      <w:jc w:val="center"/>
    </w:pPr>
    <w:r>
      <w:rPr>
        <w:noProof/>
      </w:rPr>
      <w:drawing>
        <wp:anchor distT="0" distB="0" distL="114300" distR="114300" simplePos="0" relativeHeight="251718656" behindDoc="0" locked="0" layoutInCell="1" allowOverlap="0" wp14:anchorId="181B4953" wp14:editId="69D8A34E">
          <wp:simplePos x="0" y="0"/>
          <wp:positionH relativeFrom="page">
            <wp:posOffset>1972945</wp:posOffset>
          </wp:positionH>
          <wp:positionV relativeFrom="page">
            <wp:posOffset>252095</wp:posOffset>
          </wp:positionV>
          <wp:extent cx="1367155" cy="455295"/>
          <wp:effectExtent l="0" t="0" r="0" b="0"/>
          <wp:wrapSquare wrapText="bothSides"/>
          <wp:docPr id="19" name="Picture 8344"/>
          <wp:cNvGraphicFramePr/>
          <a:graphic xmlns:a="http://schemas.openxmlformats.org/drawingml/2006/main">
            <a:graphicData uri="http://schemas.openxmlformats.org/drawingml/2006/picture">
              <pic:pic xmlns:pic="http://schemas.openxmlformats.org/drawingml/2006/picture">
                <pic:nvPicPr>
                  <pic:cNvPr id="8344" name="Picture 8344"/>
                  <pic:cNvPicPr/>
                </pic:nvPicPr>
                <pic:blipFill>
                  <a:blip r:embed="rId1"/>
                  <a:stretch>
                    <a:fillRect/>
                  </a:stretch>
                </pic:blipFill>
                <pic:spPr>
                  <a:xfrm>
                    <a:off x="0" y="0"/>
                    <a:ext cx="1367155" cy="455295"/>
                  </a:xfrm>
                  <a:prstGeom prst="rect">
                    <a:avLst/>
                  </a:prstGeom>
                </pic:spPr>
              </pic:pic>
            </a:graphicData>
          </a:graphic>
        </wp:anchor>
      </w:drawing>
    </w:r>
    <w:r>
      <w:rPr>
        <w:sz w:val="20"/>
      </w:rPr>
      <w:t xml:space="preserve"> </w:t>
    </w:r>
  </w:p>
  <w:p w14:paraId="5C08548C" w14:textId="77777777" w:rsidR="00284290" w:rsidRDefault="00284290">
    <w:pPr>
      <w:spacing w:after="182" w:line="259" w:lineRule="auto"/>
      <w:ind w:left="-567" w:right="-466" w:firstLine="0"/>
      <w:jc w:val="left"/>
    </w:pPr>
    <w:r>
      <w:rPr>
        <w:rFonts w:ascii="Calibri" w:eastAsia="Calibri" w:hAnsi="Calibri" w:cs="Calibri"/>
        <w:noProof/>
      </w:rPr>
      <mc:AlternateContent>
        <mc:Choice Requires="wpg">
          <w:drawing>
            <wp:anchor distT="0" distB="0" distL="114300" distR="114300" simplePos="0" relativeHeight="251719680" behindDoc="0" locked="0" layoutInCell="1" allowOverlap="1" wp14:anchorId="36FDE358" wp14:editId="4507720C">
              <wp:simplePos x="0" y="0"/>
              <wp:positionH relativeFrom="page">
                <wp:posOffset>589915</wp:posOffset>
              </wp:positionH>
              <wp:positionV relativeFrom="page">
                <wp:posOffset>312407</wp:posOffset>
              </wp:positionV>
              <wp:extent cx="815975" cy="354851"/>
              <wp:effectExtent l="0" t="0" r="0" b="0"/>
              <wp:wrapSquare wrapText="bothSides"/>
              <wp:docPr id="119960" name="Group 119960"/>
              <wp:cNvGraphicFramePr/>
              <a:graphic xmlns:a="http://schemas.openxmlformats.org/drawingml/2006/main">
                <a:graphicData uri="http://schemas.microsoft.com/office/word/2010/wordprocessingGroup">
                  <wpg:wgp>
                    <wpg:cNvGrpSpPr/>
                    <wpg:grpSpPr>
                      <a:xfrm>
                        <a:off x="0" y="0"/>
                        <a:ext cx="815975" cy="354851"/>
                        <a:chOff x="0" y="0"/>
                        <a:chExt cx="815975" cy="354851"/>
                      </a:xfrm>
                    </wpg:grpSpPr>
                    <pic:pic xmlns:pic="http://schemas.openxmlformats.org/drawingml/2006/picture">
                      <pic:nvPicPr>
                        <pic:cNvPr id="119961" name="Picture 119961"/>
                        <pic:cNvPicPr/>
                      </pic:nvPicPr>
                      <pic:blipFill>
                        <a:blip r:embed="rId2"/>
                        <a:stretch>
                          <a:fillRect/>
                        </a:stretch>
                      </pic:blipFill>
                      <pic:spPr>
                        <a:xfrm>
                          <a:off x="0" y="0"/>
                          <a:ext cx="815975" cy="354851"/>
                        </a:xfrm>
                        <a:prstGeom prst="rect">
                          <a:avLst/>
                        </a:prstGeom>
                      </pic:spPr>
                    </pic:pic>
                    <wps:wsp>
                      <wps:cNvPr id="119962" name="Rectangle 119962"/>
                      <wps:cNvSpPr/>
                      <wps:spPr>
                        <a:xfrm>
                          <a:off x="311074" y="166200"/>
                          <a:ext cx="42059" cy="186236"/>
                        </a:xfrm>
                        <a:prstGeom prst="rect">
                          <a:avLst/>
                        </a:prstGeom>
                        <a:ln>
                          <a:noFill/>
                        </a:ln>
                      </wps:spPr>
                      <wps:txbx>
                        <w:txbxContent>
                          <w:p w14:paraId="3BA8D8F1" w14:textId="77777777" w:rsidR="00284290" w:rsidRDefault="00284290">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w14:anchorId="36FDE358" id="Group 119960" o:spid="_x0000_s1044" style="position:absolute;left:0;text-align:left;margin-left:46.45pt;margin-top:24.6pt;width:64.25pt;height:27.95pt;z-index:251719680;mso-position-horizontal-relative:page;mso-position-vertical-relative:page" coordsize="8159,3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9961" o:spid="_x0000_s1045" type="#_x0000_t75" style="position:absolute;width:8159;height:35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">
                <v:imagedata r:id="rId3" o:title=""/>
              </v:shape>
              <v:rect id="Rectangle 119962" o:spid="_x0000_s1046" style="position:absolute;left:3110;top:1662;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" filled="f" stroked="f">
                <v:textbox inset="0,0,0,0">
                  <w:txbxContent>
                    <w:p w14:paraId="3BA8D8F1" w14:textId="77777777" w:rsidR="00284290" w:rsidRDefault="00284290">
                      <w:pPr>
                        <w:spacing w:after="160" w:line="259" w:lineRule="auto"/>
                        <w:ind w:left="0" w:right="0" w:firstLine="0"/>
                        <w:jc w:val="left"/>
                      </w:pPr>
                      <w:r>
                        <w:rPr>
                          <w:sz w:val="20"/>
                        </w:rPr>
                        <w:t xml:space="preserve"> </w:t>
                      </w:r>
                    </w:p>
                  </w:txbxContent>
                </v:textbox>
              </v:rect>
              <w10:wrap type="square" anchorx="page" anchory="page"/>
            </v:group>
          </w:pict>
        </mc:Fallback>
      </mc:AlternateContent>
    </w:r>
    <w:r>
      <w:rPr>
        <w:noProof/>
      </w:rPr>
      <w:drawing>
        <wp:anchor distT="0" distB="0" distL="114300" distR="114300" simplePos="0" relativeHeight="251720704" behindDoc="0" locked="0" layoutInCell="1" allowOverlap="0" wp14:anchorId="49AF1059" wp14:editId="5C1305F0">
          <wp:simplePos x="0" y="0"/>
          <wp:positionH relativeFrom="page">
            <wp:posOffset>4103370</wp:posOffset>
          </wp:positionH>
          <wp:positionV relativeFrom="page">
            <wp:posOffset>365125</wp:posOffset>
          </wp:positionV>
          <wp:extent cx="1140816" cy="304800"/>
          <wp:effectExtent l="0" t="0" r="0" b="0"/>
          <wp:wrapSquare wrapText="bothSides"/>
          <wp:docPr id="20" name="Picture 8346"/>
          <wp:cNvGraphicFramePr/>
          <a:graphic xmlns:a="http://schemas.openxmlformats.org/drawingml/2006/main">
            <a:graphicData uri="http://schemas.openxmlformats.org/drawingml/2006/picture">
              <pic:pic xmlns:pic="http://schemas.openxmlformats.org/drawingml/2006/picture">
                <pic:nvPicPr>
                  <pic:cNvPr id="8346" name="Picture 8346"/>
                  <pic:cNvPicPr/>
                </pic:nvPicPr>
                <pic:blipFill>
                  <a:blip r:embed="rId4"/>
                  <a:stretch>
                    <a:fillRect/>
                  </a:stretch>
                </pic:blipFill>
                <pic:spPr>
                  <a:xfrm>
                    <a:off x="0" y="0"/>
                    <a:ext cx="1140816" cy="304800"/>
                  </a:xfrm>
                  <a:prstGeom prst="rect">
                    <a:avLst/>
                  </a:prstGeom>
                </pic:spPr>
              </pic:pic>
            </a:graphicData>
          </a:graphic>
        </wp:anchor>
      </w:drawing>
    </w:r>
    <w:r>
      <w:rPr>
        <w:noProof/>
      </w:rPr>
      <w:drawing>
        <wp:anchor distT="0" distB="0" distL="114300" distR="114300" simplePos="0" relativeHeight="251721728" behindDoc="0" locked="0" layoutInCell="1" allowOverlap="0" wp14:anchorId="60D7BFB2" wp14:editId="4FE20500">
          <wp:simplePos x="0" y="0"/>
          <wp:positionH relativeFrom="page">
            <wp:posOffset>5753735</wp:posOffset>
          </wp:positionH>
          <wp:positionV relativeFrom="page">
            <wp:posOffset>342900</wp:posOffset>
          </wp:positionV>
          <wp:extent cx="1273556" cy="290195"/>
          <wp:effectExtent l="0" t="0" r="0" b="0"/>
          <wp:wrapSquare wrapText="bothSides"/>
          <wp:docPr id="21" name="Picture 8342"/>
          <wp:cNvGraphicFramePr/>
          <a:graphic xmlns:a="http://schemas.openxmlformats.org/drawingml/2006/main">
            <a:graphicData uri="http://schemas.openxmlformats.org/drawingml/2006/picture">
              <pic:pic xmlns:pic="http://schemas.openxmlformats.org/drawingml/2006/picture">
                <pic:nvPicPr>
                  <pic:cNvPr id="8342" name="Picture 8342"/>
                  <pic:cNvPicPr/>
                </pic:nvPicPr>
                <pic:blipFill>
                  <a:blip r:embed="rId5"/>
                  <a:stretch>
                    <a:fillRect/>
                  </a:stretch>
                </pic:blipFill>
                <pic:spPr>
                  <a:xfrm>
                    <a:off x="0" y="0"/>
                    <a:ext cx="1273556" cy="290195"/>
                  </a:xfrm>
                  <a:prstGeom prst="rect">
                    <a:avLst/>
                  </a:prstGeom>
                </pic:spPr>
              </pic:pic>
            </a:graphicData>
          </a:graphic>
        </wp:anchor>
      </w:drawing>
    </w:r>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r>
    <w:r>
      <w:rPr>
        <w:rFonts w:ascii="Calibri" w:eastAsia="Calibri" w:hAnsi="Calibri" w:cs="Calibri"/>
      </w:rPr>
      <w:tab/>
    </w:r>
  </w:p>
  <w:p w14:paraId="46A070D3" w14:textId="77777777" w:rsidR="00284290" w:rsidRDefault="00284290">
    <w:pPr>
      <w:spacing w:after="0" w:line="259" w:lineRule="auto"/>
      <w:ind w:left="1688" w:right="2342" w:firstLine="0"/>
      <w:jc w:val="center"/>
    </w:pPr>
    <w:r>
      <w:rPr>
        <w:sz w:val="20"/>
      </w:rPr>
      <w:t xml:space="preserve"> </w:t>
    </w:r>
  </w:p>
  <w:p w14:paraId="1415330F" w14:textId="77777777" w:rsidR="00284290" w:rsidRDefault="00284290">
    <w:pPr>
      <w:spacing w:after="0" w:line="259" w:lineRule="auto"/>
      <w:ind w:left="0" w:right="0" w:firstLine="0"/>
      <w:jc w:val="left"/>
    </w:pPr>
    <w:r>
      <w:rPr>
        <w:b/>
        <w:sz w:val="20"/>
      </w:rPr>
      <w:t>BPR.PMT.25.26/2019</w:t>
    </w:r>
    <w:r>
      <w:rPr>
        <w:rFonts w:ascii="Calibri" w:eastAsia="Calibri" w:hAnsi="Calibri" w:cs="Calibri"/>
        <w:b/>
        <w:sz w:val="20"/>
      </w:rPr>
      <w:t xml:space="preserve"> </w:t>
    </w:r>
  </w:p>
  <w:p w14:paraId="0C548937" w14:textId="77777777" w:rsidR="00284290" w:rsidRDefault="00284290">
    <w:pPr>
      <w:spacing w:after="0" w:line="259" w:lineRule="auto"/>
      <w:ind w:left="0" w:right="0" w:firstLine="0"/>
      <w:jc w:val="left"/>
    </w:pPr>
    <w:r>
      <w:rPr>
        <w:sz w:val="20"/>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D099A3" w14:textId="77777777" w:rsidR="00284290" w:rsidRDefault="00284290" w:rsidP="00AA17BA">
    <w:pPr>
      <w:spacing w:after="0" w:line="259" w:lineRule="auto"/>
      <w:ind w:left="473" w:right="0" w:firstLine="0"/>
      <w:jc w:val="center"/>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534E945F" wp14:editId="089EF0FC">
              <wp:simplePos x="0" y="0"/>
              <wp:positionH relativeFrom="page">
                <wp:posOffset>485775</wp:posOffset>
              </wp:positionH>
              <wp:positionV relativeFrom="page">
                <wp:posOffset>638175</wp:posOffset>
              </wp:positionV>
              <wp:extent cx="815975" cy="354838"/>
              <wp:effectExtent l="0" t="0" r="0" b="0"/>
              <wp:wrapSquare wrapText="bothSides"/>
              <wp:docPr id="119808" name="Group 119808"/>
              <wp:cNvGraphicFramePr/>
              <a:graphic xmlns:a="http://schemas.openxmlformats.org/drawingml/2006/main">
                <a:graphicData uri="http://schemas.microsoft.com/office/word/2010/wordprocessingGroup">
                  <wpg:wgp>
                    <wpg:cNvGrpSpPr/>
                    <wpg:grpSpPr>
                      <a:xfrm>
                        <a:off x="0" y="0"/>
                        <a:ext cx="815975" cy="354838"/>
                        <a:chOff x="0" y="0"/>
                        <a:chExt cx="815975" cy="354838"/>
                      </a:xfrm>
                    </wpg:grpSpPr>
                    <pic:pic xmlns:pic="http://schemas.openxmlformats.org/drawingml/2006/picture">
                      <pic:nvPicPr>
                        <pic:cNvPr id="119809" name="Picture 119809"/>
                        <pic:cNvPicPr/>
                      </pic:nvPicPr>
                      <pic:blipFill>
                        <a:blip r:embed="rId1"/>
                        <a:stretch>
                          <a:fillRect/>
                        </a:stretch>
                      </pic:blipFill>
                      <pic:spPr>
                        <a:xfrm>
                          <a:off x="0" y="0"/>
                          <a:ext cx="815975" cy="354838"/>
                        </a:xfrm>
                        <a:prstGeom prst="rect">
                          <a:avLst/>
                        </a:prstGeom>
                      </pic:spPr>
                    </pic:pic>
                    <wps:wsp>
                      <wps:cNvPr id="119810" name="Rectangle 119810"/>
                      <wps:cNvSpPr/>
                      <wps:spPr>
                        <a:xfrm>
                          <a:off x="55245" y="20264"/>
                          <a:ext cx="42059" cy="186236"/>
                        </a:xfrm>
                        <a:prstGeom prst="rect">
                          <a:avLst/>
                        </a:prstGeom>
                        <a:ln>
                          <a:noFill/>
                        </a:ln>
                      </wps:spPr>
                      <wps:txbx>
                        <w:txbxContent>
                          <w:p w14:paraId="6AECE7FD" w14:textId="77777777" w:rsidR="00284290" w:rsidRDefault="00284290" w:rsidP="00AA17BA">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w14:anchorId="534E945F" id="Group 119808" o:spid="_x0000_s1058" style="position:absolute;left:0;text-align:left;margin-left:38.25pt;margin-top:50.25pt;width:64.25pt;height:27.95pt;z-index:251659264;mso-position-horizontal-relative:page;mso-position-vertical-relative:page" coordsize="8159,35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9809" o:spid="_x0000_s1059" type="#_x0000_t75" style="position:absolute;width:8159;height:35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">
                <v:imagedata r:id="rId2" o:title=""/>
              </v:shape>
              <v:rect id="Rectangle 119810" o:spid="_x0000_s1060" style="position:absolute;left:552;top:202;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" filled="f" stroked="f">
                <v:textbox inset="0,0,0,0">
                  <w:txbxContent>
                    <w:p w14:paraId="6AECE7FD" w14:textId="77777777" w:rsidR="00284290" w:rsidRDefault="00284290" w:rsidP="00AA17BA">
                      <w:pPr>
                        <w:spacing w:after="160" w:line="259" w:lineRule="auto"/>
                        <w:ind w:left="0" w:right="0" w:firstLine="0"/>
                        <w:jc w:val="left"/>
                      </w:pPr>
                      <w:r>
                        <w:rPr>
                          <w:sz w:val="20"/>
                        </w:rPr>
                        <w:t xml:space="preserve"> </w:t>
                      </w:r>
                    </w:p>
                  </w:txbxContent>
                </v:textbox>
              </v:rect>
              <w10:wrap type="square" anchorx="page" anchory="page"/>
            </v:group>
          </w:pict>
        </mc:Fallback>
      </mc:AlternateContent>
    </w:r>
    <w:r>
      <w:rPr>
        <w:noProof/>
      </w:rPr>
      <w:drawing>
        <wp:anchor distT="0" distB="0" distL="114300" distR="114300" simplePos="0" relativeHeight="251660288" behindDoc="0" locked="0" layoutInCell="1" allowOverlap="0" wp14:anchorId="548F994F" wp14:editId="23F95A85">
          <wp:simplePos x="0" y="0"/>
          <wp:positionH relativeFrom="page">
            <wp:posOffset>5781675</wp:posOffset>
          </wp:positionH>
          <wp:positionV relativeFrom="page">
            <wp:posOffset>632460</wp:posOffset>
          </wp:positionV>
          <wp:extent cx="1273556" cy="290195"/>
          <wp:effectExtent l="0" t="0" r="0" b="0"/>
          <wp:wrapSquare wrapText="bothSides"/>
          <wp:docPr id="4" name="Picture 9"/>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3"/>
                  <a:stretch>
                    <a:fillRect/>
                  </a:stretch>
                </pic:blipFill>
                <pic:spPr>
                  <a:xfrm>
                    <a:off x="0" y="0"/>
                    <a:ext cx="1273556" cy="290195"/>
                  </a:xfrm>
                  <a:prstGeom prst="rect">
                    <a:avLst/>
                  </a:prstGeom>
                </pic:spPr>
              </pic:pic>
            </a:graphicData>
          </a:graphic>
        </wp:anchor>
      </w:drawing>
    </w:r>
    <w:r>
      <w:rPr>
        <w:rFonts w:ascii="Calibri" w:eastAsia="Calibri" w:hAnsi="Calibri" w:cs="Calibri"/>
        <w:noProof/>
      </w:rPr>
      <mc:AlternateContent>
        <mc:Choice Requires="wpg">
          <w:drawing>
            <wp:anchor distT="0" distB="0" distL="114300" distR="114300" simplePos="0" relativeHeight="251661312" behindDoc="0" locked="0" layoutInCell="1" allowOverlap="1" wp14:anchorId="30126C98" wp14:editId="4DDCD99C">
              <wp:simplePos x="0" y="0"/>
              <wp:positionH relativeFrom="page">
                <wp:posOffset>4029075</wp:posOffset>
              </wp:positionH>
              <wp:positionV relativeFrom="page">
                <wp:posOffset>655955</wp:posOffset>
              </wp:positionV>
              <wp:extent cx="1140816" cy="304800"/>
              <wp:effectExtent l="0" t="0" r="0" b="0"/>
              <wp:wrapSquare wrapText="bothSides"/>
              <wp:docPr id="119813" name="Group 119813"/>
              <wp:cNvGraphicFramePr/>
              <a:graphic xmlns:a="http://schemas.openxmlformats.org/drawingml/2006/main">
                <a:graphicData uri="http://schemas.microsoft.com/office/word/2010/wordprocessingGroup">
                  <wpg:wgp>
                    <wpg:cNvGrpSpPr/>
                    <wpg:grpSpPr>
                      <a:xfrm>
                        <a:off x="0" y="0"/>
                        <a:ext cx="1140816" cy="304800"/>
                        <a:chOff x="0" y="0"/>
                        <a:chExt cx="1140816" cy="304800"/>
                      </a:xfrm>
                    </wpg:grpSpPr>
                    <pic:pic xmlns:pic="http://schemas.openxmlformats.org/drawingml/2006/picture">
                      <pic:nvPicPr>
                        <pic:cNvPr id="119814" name="Picture 119814"/>
                        <pic:cNvPicPr/>
                      </pic:nvPicPr>
                      <pic:blipFill>
                        <a:blip r:embed="rId4"/>
                        <a:stretch>
                          <a:fillRect/>
                        </a:stretch>
                      </pic:blipFill>
                      <pic:spPr>
                        <a:xfrm>
                          <a:off x="0" y="0"/>
                          <a:ext cx="1140816" cy="304800"/>
                        </a:xfrm>
                        <a:prstGeom prst="rect">
                          <a:avLst/>
                        </a:prstGeom>
                      </pic:spPr>
                    </pic:pic>
                    <wps:wsp>
                      <wps:cNvPr id="119815" name="Rectangle 119815"/>
                      <wps:cNvSpPr/>
                      <wps:spPr>
                        <a:xfrm>
                          <a:off x="426466" y="2484"/>
                          <a:ext cx="42058" cy="186236"/>
                        </a:xfrm>
                        <a:prstGeom prst="rect">
                          <a:avLst/>
                        </a:prstGeom>
                        <a:ln>
                          <a:noFill/>
                        </a:ln>
                      </wps:spPr>
                      <wps:txbx>
                        <w:txbxContent>
                          <w:p w14:paraId="1D8CBA37" w14:textId="77777777" w:rsidR="00284290" w:rsidRDefault="00284290" w:rsidP="00AA17BA">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anchor>
          </w:drawing>
        </mc:Choice>
        <mc:Fallback>
          <w:pict>
            <v:group w14:anchorId="30126C98" id="Group 119813" o:spid="_x0000_s1061" style="position:absolute;left:0;text-align:left;margin-left:317.25pt;margin-top:51.65pt;width:89.85pt;height:24pt;z-index:251661312;mso-position-horizontal-relative:page;mso-position-vertical-relative:page" coordsize="11408,30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">
              <v:shape id="Picture 119814" o:spid="_x0000_s1062" type="#_x0000_t75" style="position:absolute;width:11408;height:3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">
                <v:imagedata r:id="rId5" o:title=""/>
              </v:shape>
              <v:rect id="Rectangle 119815" o:spid="_x0000_s1063" style="position:absolute;left:4264;top:24;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" filled="f" stroked="f">
                <v:textbox inset="0,0,0,0">
                  <w:txbxContent>
                    <w:p w14:paraId="1D8CBA37" w14:textId="77777777" w:rsidR="00284290" w:rsidRDefault="00284290" w:rsidP="00AA17BA">
                      <w:pPr>
                        <w:spacing w:after="160" w:line="259" w:lineRule="auto"/>
                        <w:ind w:left="0" w:right="0" w:firstLine="0"/>
                        <w:jc w:val="left"/>
                      </w:pPr>
                      <w:r>
                        <w:rPr>
                          <w:sz w:val="20"/>
                        </w:rPr>
                        <w:t xml:space="preserve"> </w:t>
                      </w:r>
                    </w:p>
                  </w:txbxContent>
                </v:textbox>
              </v:rect>
              <w10:wrap type="square" anchorx="page" anchory="page"/>
            </v:group>
          </w:pict>
        </mc:Fallback>
      </mc:AlternateContent>
    </w:r>
    <w:r>
      <w:rPr>
        <w:sz w:val="20"/>
      </w:rPr>
      <w:t xml:space="preserve"> </w:t>
    </w:r>
  </w:p>
  <w:p w14:paraId="6FA2CAE5" w14:textId="77777777" w:rsidR="00284290" w:rsidRDefault="00284290" w:rsidP="00AA17BA">
    <w:pPr>
      <w:spacing w:after="0" w:line="259" w:lineRule="auto"/>
      <w:ind w:left="0" w:right="2441" w:firstLine="0"/>
      <w:jc w:val="center"/>
    </w:pPr>
    <w:r>
      <w:rPr>
        <w:noProof/>
      </w:rPr>
      <w:drawing>
        <wp:anchor distT="0" distB="0" distL="114300" distR="114300" simplePos="0" relativeHeight="251662336" behindDoc="0" locked="0" layoutInCell="1" allowOverlap="0" wp14:anchorId="2C952012" wp14:editId="6FFC29AE">
          <wp:simplePos x="0" y="0"/>
          <wp:positionH relativeFrom="page">
            <wp:posOffset>2066925</wp:posOffset>
          </wp:positionH>
          <wp:positionV relativeFrom="page">
            <wp:posOffset>577850</wp:posOffset>
          </wp:positionV>
          <wp:extent cx="1367155" cy="455295"/>
          <wp:effectExtent l="0" t="0" r="0" b="0"/>
          <wp:wrapSquare wrapText="bothSides"/>
          <wp:docPr id="5"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6"/>
                  <a:stretch>
                    <a:fillRect/>
                  </a:stretch>
                </pic:blipFill>
                <pic:spPr>
                  <a:xfrm>
                    <a:off x="0" y="0"/>
                    <a:ext cx="1367155" cy="455295"/>
                  </a:xfrm>
                  <a:prstGeom prst="rect">
                    <a:avLst/>
                  </a:prstGeom>
                </pic:spPr>
              </pic:pic>
            </a:graphicData>
          </a:graphic>
        </wp:anchor>
      </w:drawing>
    </w:r>
    <w:r>
      <w:rPr>
        <w:sz w:val="20"/>
      </w:rPr>
      <w:tab/>
      <w:t xml:space="preserve"> </w:t>
    </w:r>
  </w:p>
  <w:p w14:paraId="2492129E" w14:textId="77777777" w:rsidR="00284290" w:rsidRDefault="0028429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E"/>
    <w:multiLevelType w:val="singleLevel"/>
    <w:tmpl w:val="770A367E"/>
    <w:name w:val="WW8Num25"/>
    <w:lvl w:ilvl="0">
      <w:numFmt w:val="none"/>
      <w:lvlText w:val=""/>
      <w:lvlJc w:val="left"/>
      <w:pPr>
        <w:tabs>
          <w:tab w:val="num" w:pos="360"/>
        </w:tabs>
      </w:pPr>
    </w:lvl>
  </w:abstractNum>
  <w:abstractNum w:abstractNumId="1" w15:restartNumberingAfterBreak="0">
    <w:nsid w:val="00254841"/>
    <w:multiLevelType w:val="hybridMultilevel"/>
    <w:tmpl w:val="38349A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0764EB7"/>
    <w:multiLevelType w:val="hybridMultilevel"/>
    <w:tmpl w:val="1404558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00E46648"/>
    <w:multiLevelType w:val="hybridMultilevel"/>
    <w:tmpl w:val="667ABDE6"/>
    <w:lvl w:ilvl="0" w:tplc="DBBE95A0">
      <w:start w:val="1"/>
      <w:numFmt w:val="decimal"/>
      <w:lvlText w:val="%1."/>
      <w:lvlJc w:val="left"/>
      <w:pPr>
        <w:ind w:left="574"/>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2272E0F6">
      <w:start w:val="1"/>
      <w:numFmt w:val="lowerLetter"/>
      <w:lvlText w:val="%2"/>
      <w:lvlJc w:val="left"/>
      <w:pPr>
        <w:ind w:left="1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987788">
      <w:start w:val="1"/>
      <w:numFmt w:val="lowerRoman"/>
      <w:lvlText w:val="%3"/>
      <w:lvlJc w:val="left"/>
      <w:pPr>
        <w:ind w:left="1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54742E">
      <w:start w:val="1"/>
      <w:numFmt w:val="decimal"/>
      <w:lvlText w:val="%4"/>
      <w:lvlJc w:val="left"/>
      <w:pPr>
        <w:ind w:left="2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E273F4">
      <w:start w:val="1"/>
      <w:numFmt w:val="lowerLetter"/>
      <w:lvlText w:val="%5"/>
      <w:lvlJc w:val="left"/>
      <w:pPr>
        <w:ind w:left="3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46C082">
      <w:start w:val="1"/>
      <w:numFmt w:val="lowerRoman"/>
      <w:lvlText w:val="%6"/>
      <w:lvlJc w:val="left"/>
      <w:pPr>
        <w:ind w:left="3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2EB994">
      <w:start w:val="1"/>
      <w:numFmt w:val="decimal"/>
      <w:lvlText w:val="%7"/>
      <w:lvlJc w:val="left"/>
      <w:pPr>
        <w:ind w:left="4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7E60AA8">
      <w:start w:val="1"/>
      <w:numFmt w:val="lowerLetter"/>
      <w:lvlText w:val="%8"/>
      <w:lvlJc w:val="left"/>
      <w:pPr>
        <w:ind w:left="5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FC1696">
      <w:start w:val="1"/>
      <w:numFmt w:val="lowerRoman"/>
      <w:lvlText w:val="%9"/>
      <w:lvlJc w:val="left"/>
      <w:pPr>
        <w:ind w:left="6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315759F"/>
    <w:multiLevelType w:val="hybridMultilevel"/>
    <w:tmpl w:val="FCFC1A34"/>
    <w:lvl w:ilvl="0" w:tplc="9176D53A">
      <w:start w:val="1"/>
      <w:numFmt w:val="decimal"/>
      <w:lvlText w:val="%1."/>
      <w:lvlJc w:val="left"/>
      <w:pPr>
        <w:ind w:left="365"/>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2B8E6848">
      <w:start w:val="2"/>
      <w:numFmt w:val="decimal"/>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FF888A4">
      <w:start w:val="1"/>
      <w:numFmt w:val="lowerRoman"/>
      <w:lvlText w:val="%3"/>
      <w:lvlJc w:val="left"/>
      <w:pPr>
        <w:ind w:left="14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E083A2">
      <w:start w:val="1"/>
      <w:numFmt w:val="decimal"/>
      <w:lvlText w:val="%4"/>
      <w:lvlJc w:val="left"/>
      <w:pPr>
        <w:ind w:left="2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EBC1932">
      <w:start w:val="1"/>
      <w:numFmt w:val="lowerLetter"/>
      <w:lvlText w:val="%5"/>
      <w:lvlJc w:val="left"/>
      <w:pPr>
        <w:ind w:left="2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1A29EE">
      <w:start w:val="1"/>
      <w:numFmt w:val="lowerRoman"/>
      <w:lvlText w:val="%6"/>
      <w:lvlJc w:val="left"/>
      <w:pPr>
        <w:ind w:left="3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47061F2">
      <w:start w:val="1"/>
      <w:numFmt w:val="decimal"/>
      <w:lvlText w:val="%7"/>
      <w:lvlJc w:val="left"/>
      <w:pPr>
        <w:ind w:left="4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7AF534">
      <w:start w:val="1"/>
      <w:numFmt w:val="lowerLetter"/>
      <w:lvlText w:val="%8"/>
      <w:lvlJc w:val="left"/>
      <w:pPr>
        <w:ind w:left="5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45045E8">
      <w:start w:val="1"/>
      <w:numFmt w:val="lowerRoman"/>
      <w:lvlText w:val="%9"/>
      <w:lvlJc w:val="left"/>
      <w:pPr>
        <w:ind w:left="57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58148B8"/>
    <w:multiLevelType w:val="hybridMultilevel"/>
    <w:tmpl w:val="C666F15A"/>
    <w:lvl w:ilvl="0" w:tplc="AF224488">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BFC6C5E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9C4A77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C50AD0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0C429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20865E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666C15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FCF7A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CDEDED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59429DF"/>
    <w:multiLevelType w:val="hybridMultilevel"/>
    <w:tmpl w:val="56A8F8BE"/>
    <w:lvl w:ilvl="0" w:tplc="05AAABAA">
      <w:start w:val="1"/>
      <w:numFmt w:val="decimal"/>
      <w:lvlText w:val="%1."/>
      <w:lvlJc w:val="left"/>
      <w:pPr>
        <w:tabs>
          <w:tab w:val="num" w:pos="360"/>
        </w:tabs>
        <w:ind w:left="360" w:hanging="360"/>
      </w:pPr>
      <w:rPr>
        <w:rFonts w:cs="Times New Roman" w:hint="default"/>
        <w:b w:val="0"/>
      </w:rPr>
    </w:lvl>
    <w:lvl w:ilvl="1" w:tplc="04150019">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06226604"/>
    <w:multiLevelType w:val="hybridMultilevel"/>
    <w:tmpl w:val="91C4B928"/>
    <w:lvl w:ilvl="0" w:tplc="04150017">
      <w:start w:val="1"/>
      <w:numFmt w:val="lowerLetter"/>
      <w:lvlText w:val="%1)"/>
      <w:lvlJc w:val="left"/>
      <w:pPr>
        <w:ind w:left="720" w:hanging="360"/>
      </w:pPr>
    </w:lvl>
    <w:lvl w:ilvl="1" w:tplc="D10C7362">
      <w:start w:val="1"/>
      <w:numFmt w:val="lowerLetter"/>
      <w:lvlText w:val="%2)"/>
      <w:lvlJc w:val="left"/>
      <w:pPr>
        <w:ind w:left="360" w:hanging="360"/>
      </w:pPr>
      <w:rPr>
        <w:rFonts w:asciiTheme="minorHAnsi" w:eastAsia="Times New Roman" w:hAnsiTheme="minorHAnsi" w:cstheme="minorHAnsi"/>
        <w:b w:val="0"/>
        <w:bCs w:val="0"/>
        <w:sz w:val="20"/>
        <w:szCs w:val="20"/>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06342B27"/>
    <w:multiLevelType w:val="hybridMultilevel"/>
    <w:tmpl w:val="0C184FE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6B15DE9"/>
    <w:multiLevelType w:val="hybridMultilevel"/>
    <w:tmpl w:val="B630D38C"/>
    <w:lvl w:ilvl="0" w:tplc="343C5904">
      <w:start w:val="1"/>
      <w:numFmt w:val="decimal"/>
      <w:lvlText w:val="%1."/>
      <w:lvlJc w:val="left"/>
      <w:pPr>
        <w:ind w:left="449"/>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B69E42F4">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93EA784">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362D16A">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90F0AC">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C460F8">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CC0684">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28C760">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2A7C0C">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A034587"/>
    <w:multiLevelType w:val="hybridMultilevel"/>
    <w:tmpl w:val="BB3EB732"/>
    <w:lvl w:ilvl="0" w:tplc="F55A32DE">
      <w:start w:val="1"/>
      <w:numFmt w:val="decimal"/>
      <w:lvlText w:val="%1."/>
      <w:lvlJc w:val="left"/>
      <w:pPr>
        <w:ind w:left="588"/>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8A404396">
      <w:start w:val="2"/>
      <w:numFmt w:val="decimal"/>
      <w:lvlText w:val="%2)"/>
      <w:lvlJc w:val="left"/>
      <w:pPr>
        <w:ind w:left="874"/>
      </w:pPr>
      <w:rPr>
        <w:rFonts w:asciiTheme="minorHAnsi" w:eastAsia="Times New Roman" w:hAnsiTheme="minorHAnsi" w:cstheme="minorHAnsi" w:hint="default"/>
        <w:b w:val="0"/>
        <w:bCs w:val="0"/>
        <w:i w:val="0"/>
        <w:strike w:val="0"/>
        <w:dstrike w:val="0"/>
        <w:color w:val="000000"/>
        <w:sz w:val="24"/>
        <w:szCs w:val="24"/>
        <w:u w:val="none" w:color="000000"/>
        <w:bdr w:val="none" w:sz="0" w:space="0" w:color="auto"/>
        <w:shd w:val="clear" w:color="auto" w:fill="auto"/>
        <w:vertAlign w:val="baseline"/>
      </w:rPr>
    </w:lvl>
    <w:lvl w:ilvl="2" w:tplc="63424764">
      <w:start w:val="1"/>
      <w:numFmt w:val="lowerRoman"/>
      <w:lvlText w:val="%3"/>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98C2BA">
      <w:start w:val="1"/>
      <w:numFmt w:val="decimal"/>
      <w:lvlText w:val="%4"/>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86657E">
      <w:start w:val="1"/>
      <w:numFmt w:val="lowerLetter"/>
      <w:lvlText w:val="%5"/>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8E464A">
      <w:start w:val="1"/>
      <w:numFmt w:val="lowerRoman"/>
      <w:lvlText w:val="%6"/>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4EB1A8">
      <w:start w:val="1"/>
      <w:numFmt w:val="decimal"/>
      <w:lvlText w:val="%7"/>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264EF6">
      <w:start w:val="1"/>
      <w:numFmt w:val="lowerLetter"/>
      <w:lvlText w:val="%8"/>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91AE7F8">
      <w:start w:val="1"/>
      <w:numFmt w:val="lowerRoman"/>
      <w:lvlText w:val="%9"/>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0B4348C9"/>
    <w:multiLevelType w:val="hybridMultilevel"/>
    <w:tmpl w:val="92485F38"/>
    <w:lvl w:ilvl="0" w:tplc="C56C7A34">
      <w:start w:val="10"/>
      <w:numFmt w:val="decimal"/>
      <w:lvlText w:val="%1."/>
      <w:lvlJc w:val="left"/>
      <w:pPr>
        <w:ind w:left="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4150017">
      <w:start w:val="1"/>
      <w:numFmt w:val="lowerLetter"/>
      <w:lvlText w:val="%2)"/>
      <w:lvlJc w:val="left"/>
      <w:pPr>
        <w:ind w:left="713"/>
      </w:pPr>
      <w:rPr>
        <w:b w:val="0"/>
        <w:i w:val="0"/>
        <w:strike w:val="0"/>
        <w:dstrike w:val="0"/>
        <w:color w:val="000000"/>
        <w:sz w:val="22"/>
        <w:szCs w:val="22"/>
        <w:u w:val="none" w:color="000000"/>
        <w:bdr w:val="none" w:sz="0" w:space="0" w:color="auto"/>
        <w:shd w:val="clear" w:color="auto" w:fill="auto"/>
        <w:vertAlign w:val="baseline"/>
      </w:rPr>
    </w:lvl>
    <w:lvl w:ilvl="2" w:tplc="9ED61DF0">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60E5F12">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7247F8">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082044">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D74CA0A">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70AD4DC">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E4E4AC">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0B9F7809"/>
    <w:multiLevelType w:val="hybridMultilevel"/>
    <w:tmpl w:val="57C6C320"/>
    <w:lvl w:ilvl="0" w:tplc="66AEBF02">
      <w:start w:val="1"/>
      <w:numFmt w:val="lowerLetter"/>
      <w:lvlText w:val="%1)"/>
      <w:lvlJc w:val="left"/>
      <w:pPr>
        <w:ind w:left="1178" w:hanging="360"/>
      </w:pPr>
      <w:rPr>
        <w:rFonts w:hint="default"/>
      </w:rPr>
    </w:lvl>
    <w:lvl w:ilvl="1" w:tplc="04150019">
      <w:start w:val="1"/>
      <w:numFmt w:val="lowerLetter"/>
      <w:lvlText w:val="%2."/>
      <w:lvlJc w:val="left"/>
      <w:pPr>
        <w:ind w:left="1898" w:hanging="360"/>
      </w:pPr>
    </w:lvl>
    <w:lvl w:ilvl="2" w:tplc="0415001B" w:tentative="1">
      <w:start w:val="1"/>
      <w:numFmt w:val="lowerRoman"/>
      <w:lvlText w:val="%3."/>
      <w:lvlJc w:val="right"/>
      <w:pPr>
        <w:ind w:left="2618" w:hanging="180"/>
      </w:pPr>
    </w:lvl>
    <w:lvl w:ilvl="3" w:tplc="0415000F" w:tentative="1">
      <w:start w:val="1"/>
      <w:numFmt w:val="decimal"/>
      <w:lvlText w:val="%4."/>
      <w:lvlJc w:val="left"/>
      <w:pPr>
        <w:ind w:left="3338" w:hanging="360"/>
      </w:pPr>
    </w:lvl>
    <w:lvl w:ilvl="4" w:tplc="04150019" w:tentative="1">
      <w:start w:val="1"/>
      <w:numFmt w:val="lowerLetter"/>
      <w:lvlText w:val="%5."/>
      <w:lvlJc w:val="left"/>
      <w:pPr>
        <w:ind w:left="4058" w:hanging="360"/>
      </w:pPr>
    </w:lvl>
    <w:lvl w:ilvl="5" w:tplc="0415001B" w:tentative="1">
      <w:start w:val="1"/>
      <w:numFmt w:val="lowerRoman"/>
      <w:lvlText w:val="%6."/>
      <w:lvlJc w:val="right"/>
      <w:pPr>
        <w:ind w:left="4778" w:hanging="180"/>
      </w:pPr>
    </w:lvl>
    <w:lvl w:ilvl="6" w:tplc="0415000F" w:tentative="1">
      <w:start w:val="1"/>
      <w:numFmt w:val="decimal"/>
      <w:lvlText w:val="%7."/>
      <w:lvlJc w:val="left"/>
      <w:pPr>
        <w:ind w:left="5498" w:hanging="360"/>
      </w:pPr>
    </w:lvl>
    <w:lvl w:ilvl="7" w:tplc="04150019" w:tentative="1">
      <w:start w:val="1"/>
      <w:numFmt w:val="lowerLetter"/>
      <w:lvlText w:val="%8."/>
      <w:lvlJc w:val="left"/>
      <w:pPr>
        <w:ind w:left="6218" w:hanging="360"/>
      </w:pPr>
    </w:lvl>
    <w:lvl w:ilvl="8" w:tplc="0415001B" w:tentative="1">
      <w:start w:val="1"/>
      <w:numFmt w:val="lowerRoman"/>
      <w:lvlText w:val="%9."/>
      <w:lvlJc w:val="right"/>
      <w:pPr>
        <w:ind w:left="6938" w:hanging="180"/>
      </w:pPr>
    </w:lvl>
  </w:abstractNum>
  <w:abstractNum w:abstractNumId="14" w15:restartNumberingAfterBreak="0">
    <w:nsid w:val="0BBB3CA7"/>
    <w:multiLevelType w:val="hybridMultilevel"/>
    <w:tmpl w:val="E8546288"/>
    <w:lvl w:ilvl="0" w:tplc="7884F8FE">
      <w:start w:val="1"/>
      <w:numFmt w:val="decimal"/>
      <w:lvlText w:val="%1."/>
      <w:lvlJc w:val="left"/>
      <w:pPr>
        <w:ind w:left="588"/>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3878B9F6">
      <w:start w:val="1"/>
      <w:numFmt w:val="decimal"/>
      <w:lvlText w:val="%2)"/>
      <w:lvlJc w:val="left"/>
      <w:pPr>
        <w:ind w:left="8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1C46B0">
      <w:start w:val="1"/>
      <w:numFmt w:val="lowerRoman"/>
      <w:lvlText w:val="%3"/>
      <w:lvlJc w:val="left"/>
      <w:pPr>
        <w:ind w:left="15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DA46EE">
      <w:start w:val="1"/>
      <w:numFmt w:val="decimal"/>
      <w:lvlText w:val="%4"/>
      <w:lvlJc w:val="left"/>
      <w:pPr>
        <w:ind w:left="2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7365E90">
      <w:start w:val="1"/>
      <w:numFmt w:val="lowerLetter"/>
      <w:lvlText w:val="%5"/>
      <w:lvlJc w:val="left"/>
      <w:pPr>
        <w:ind w:left="2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66CF92C">
      <w:start w:val="1"/>
      <w:numFmt w:val="lowerRoman"/>
      <w:lvlText w:val="%6"/>
      <w:lvlJc w:val="left"/>
      <w:pPr>
        <w:ind w:left="3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B92566C">
      <w:start w:val="1"/>
      <w:numFmt w:val="decimal"/>
      <w:lvlText w:val="%7"/>
      <w:lvlJc w:val="left"/>
      <w:pPr>
        <w:ind w:left="4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3B6456C">
      <w:start w:val="1"/>
      <w:numFmt w:val="lowerLetter"/>
      <w:lvlText w:val="%8"/>
      <w:lvlJc w:val="left"/>
      <w:pPr>
        <w:ind w:left="5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3A65DA">
      <w:start w:val="1"/>
      <w:numFmt w:val="lowerRoman"/>
      <w:lvlText w:val="%9"/>
      <w:lvlJc w:val="left"/>
      <w:pPr>
        <w:ind w:left="5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0DA10353"/>
    <w:multiLevelType w:val="hybridMultilevel"/>
    <w:tmpl w:val="01661D38"/>
    <w:lvl w:ilvl="0" w:tplc="0415000F">
      <w:start w:val="1"/>
      <w:numFmt w:val="decimal"/>
      <w:lvlText w:val="%1."/>
      <w:lvlJc w:val="left"/>
      <w:pPr>
        <w:ind w:left="0" w:hanging="360"/>
      </w:pPr>
    </w:lvl>
    <w:lvl w:ilvl="1" w:tplc="04150019">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16" w15:restartNumberingAfterBreak="0">
    <w:nsid w:val="0E493D66"/>
    <w:multiLevelType w:val="hybridMultilevel"/>
    <w:tmpl w:val="B884198A"/>
    <w:lvl w:ilvl="0" w:tplc="B0124D80">
      <w:start w:val="1"/>
      <w:numFmt w:val="decimal"/>
      <w:lvlText w:val="%1."/>
      <w:lvlJc w:val="left"/>
      <w:pPr>
        <w:ind w:left="360" w:hanging="360"/>
      </w:pPr>
      <w:rPr>
        <w:rFonts w:hint="default"/>
        <w:b/>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114B20E9"/>
    <w:multiLevelType w:val="hybridMultilevel"/>
    <w:tmpl w:val="7CCCFB58"/>
    <w:lvl w:ilvl="0" w:tplc="04150017">
      <w:start w:val="1"/>
      <w:numFmt w:val="lowerLetter"/>
      <w:lvlText w:val="%1)"/>
      <w:lvlJc w:val="left"/>
      <w:pPr>
        <w:ind w:left="367"/>
      </w:pPr>
      <w:rPr>
        <w:b w:val="0"/>
        <w:i w:val="0"/>
        <w:strike w:val="0"/>
        <w:dstrike w:val="0"/>
        <w:color w:val="000000"/>
        <w:sz w:val="22"/>
        <w:szCs w:val="22"/>
        <w:u w:val="none" w:color="000000"/>
        <w:bdr w:val="none" w:sz="0" w:space="0" w:color="auto"/>
        <w:shd w:val="clear" w:color="auto" w:fill="auto"/>
        <w:vertAlign w:val="baseline"/>
      </w:rPr>
    </w:lvl>
    <w:lvl w:ilvl="1" w:tplc="68DC503C">
      <w:start w:val="1"/>
      <w:numFmt w:val="decimal"/>
      <w:lvlText w:val="%2)"/>
      <w:lvlJc w:val="left"/>
      <w:pPr>
        <w:ind w:left="7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D491D2">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061BCE">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3E049C">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060E46">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42107C">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2C7716">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1EEC84">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11C559B5"/>
    <w:multiLevelType w:val="hybridMultilevel"/>
    <w:tmpl w:val="3ED83874"/>
    <w:lvl w:ilvl="0" w:tplc="F38017F6">
      <w:start w:val="10"/>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27B0123E">
      <w:start w:val="1"/>
      <w:numFmt w:val="decimal"/>
      <w:lvlText w:val="%2)"/>
      <w:lvlJc w:val="left"/>
      <w:pPr>
        <w:ind w:left="716"/>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91644DC4">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D342C7A">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403D0A">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80D1CE">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124126E">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FAD2B6">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D62B932">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1DA092A"/>
    <w:multiLevelType w:val="hybridMultilevel"/>
    <w:tmpl w:val="52D652B6"/>
    <w:lvl w:ilvl="0" w:tplc="7668D71E">
      <w:start w:val="4"/>
      <w:numFmt w:val="decimal"/>
      <w:lvlText w:val="%1."/>
      <w:lvlJc w:val="left"/>
      <w:pPr>
        <w:ind w:left="588" w:firstLine="0"/>
      </w:pPr>
      <w:rPr>
        <w:rFonts w:asciiTheme="minorHAnsi" w:eastAsia="Times New Roman" w:hAnsiTheme="minorHAnsi" w:cstheme="minorHAnsi" w:hint="default"/>
        <w:b w:val="0"/>
        <w:i w:val="0"/>
        <w:strike w:val="0"/>
        <w:dstrike w:val="0"/>
        <w:color w:val="000000"/>
        <w:sz w:val="22"/>
        <w:szCs w:val="22"/>
        <w:u w:val="none" w:color="000000"/>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1FC24C6"/>
    <w:multiLevelType w:val="hybridMultilevel"/>
    <w:tmpl w:val="698CBD9A"/>
    <w:lvl w:ilvl="0" w:tplc="81D8A5B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E90638E">
      <w:start w:val="2"/>
      <w:numFmt w:val="decimal"/>
      <w:lvlText w:val="%2)"/>
      <w:lvlJc w:val="left"/>
      <w:pPr>
        <w:ind w:left="576"/>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15F00380">
      <w:start w:val="1"/>
      <w:numFmt w:val="lowerRoman"/>
      <w:lvlText w:val="%3"/>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8D024B0">
      <w:start w:val="1"/>
      <w:numFmt w:val="decimal"/>
      <w:lvlText w:val="%4"/>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72A0CA">
      <w:start w:val="1"/>
      <w:numFmt w:val="lowerLetter"/>
      <w:lvlText w:val="%5"/>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B34C382">
      <w:start w:val="1"/>
      <w:numFmt w:val="lowerRoman"/>
      <w:lvlText w:val="%6"/>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8631D2">
      <w:start w:val="1"/>
      <w:numFmt w:val="decimal"/>
      <w:lvlText w:val="%7"/>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78019E">
      <w:start w:val="1"/>
      <w:numFmt w:val="lowerLetter"/>
      <w:lvlText w:val="%8"/>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8E2ED96">
      <w:start w:val="1"/>
      <w:numFmt w:val="lowerRoman"/>
      <w:lvlText w:val="%9"/>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21D11AC"/>
    <w:multiLevelType w:val="hybridMultilevel"/>
    <w:tmpl w:val="C32C2322"/>
    <w:lvl w:ilvl="0" w:tplc="2926F172">
      <w:start w:val="1"/>
      <w:numFmt w:val="decimal"/>
      <w:lvlText w:val="%1."/>
      <w:lvlJc w:val="left"/>
      <w:pPr>
        <w:ind w:left="365"/>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C5E6C11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2AE01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76F0B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C544CA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7BC585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2E4FD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AB8795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072366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123114B6"/>
    <w:multiLevelType w:val="hybridMultilevel"/>
    <w:tmpl w:val="8CF2B68E"/>
    <w:lvl w:ilvl="0" w:tplc="DBA4A93A">
      <w:start w:val="1"/>
      <w:numFmt w:val="decimal"/>
      <w:lvlText w:val="%1."/>
      <w:lvlJc w:val="left"/>
      <w:pPr>
        <w:ind w:left="519"/>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1B224BAC">
      <w:start w:val="1"/>
      <w:numFmt w:val="bullet"/>
      <w:lvlText w:val="-"/>
      <w:lvlJc w:val="left"/>
      <w:pPr>
        <w:ind w:left="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1402A50">
      <w:start w:val="1"/>
      <w:numFmt w:val="bullet"/>
      <w:lvlText w:val="▪"/>
      <w:lvlJc w:val="left"/>
      <w:pPr>
        <w:ind w:left="15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08E522">
      <w:start w:val="1"/>
      <w:numFmt w:val="bullet"/>
      <w:lvlText w:val="•"/>
      <w:lvlJc w:val="left"/>
      <w:pPr>
        <w:ind w:left="2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A89FD2">
      <w:start w:val="1"/>
      <w:numFmt w:val="bullet"/>
      <w:lvlText w:val="o"/>
      <w:lvlJc w:val="left"/>
      <w:pPr>
        <w:ind w:left="29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B627F6">
      <w:start w:val="1"/>
      <w:numFmt w:val="bullet"/>
      <w:lvlText w:val="▪"/>
      <w:lvlJc w:val="left"/>
      <w:pPr>
        <w:ind w:left="36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36E6EC">
      <w:start w:val="1"/>
      <w:numFmt w:val="bullet"/>
      <w:lvlText w:val="•"/>
      <w:lvlJc w:val="left"/>
      <w:pPr>
        <w:ind w:left="4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765DE2">
      <w:start w:val="1"/>
      <w:numFmt w:val="bullet"/>
      <w:lvlText w:val="o"/>
      <w:lvlJc w:val="left"/>
      <w:pPr>
        <w:ind w:left="51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C85706">
      <w:start w:val="1"/>
      <w:numFmt w:val="bullet"/>
      <w:lvlText w:val="▪"/>
      <w:lvlJc w:val="left"/>
      <w:pPr>
        <w:ind w:left="58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15837FD5"/>
    <w:multiLevelType w:val="hybridMultilevel"/>
    <w:tmpl w:val="DBDE84C2"/>
    <w:lvl w:ilvl="0" w:tplc="7CD68DB4">
      <w:start w:val="1"/>
      <w:numFmt w:val="decimal"/>
      <w:lvlText w:val="%1."/>
      <w:lvlJc w:val="left"/>
      <w:pPr>
        <w:ind w:left="519"/>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1B224BAC">
      <w:start w:val="1"/>
      <w:numFmt w:val="bullet"/>
      <w:lvlText w:val="-"/>
      <w:lvlJc w:val="left"/>
      <w:pPr>
        <w:ind w:left="5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1402A50">
      <w:start w:val="1"/>
      <w:numFmt w:val="bullet"/>
      <w:lvlText w:val="▪"/>
      <w:lvlJc w:val="left"/>
      <w:pPr>
        <w:ind w:left="15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08E522">
      <w:start w:val="1"/>
      <w:numFmt w:val="bullet"/>
      <w:lvlText w:val="•"/>
      <w:lvlJc w:val="left"/>
      <w:pPr>
        <w:ind w:left="22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A89FD2">
      <w:start w:val="1"/>
      <w:numFmt w:val="bullet"/>
      <w:lvlText w:val="o"/>
      <w:lvlJc w:val="left"/>
      <w:pPr>
        <w:ind w:left="29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FB627F6">
      <w:start w:val="1"/>
      <w:numFmt w:val="bullet"/>
      <w:lvlText w:val="▪"/>
      <w:lvlJc w:val="left"/>
      <w:pPr>
        <w:ind w:left="36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36E6EC">
      <w:start w:val="1"/>
      <w:numFmt w:val="bullet"/>
      <w:lvlText w:val="•"/>
      <w:lvlJc w:val="left"/>
      <w:pPr>
        <w:ind w:left="43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765DE2">
      <w:start w:val="1"/>
      <w:numFmt w:val="bullet"/>
      <w:lvlText w:val="o"/>
      <w:lvlJc w:val="left"/>
      <w:pPr>
        <w:ind w:left="51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C85706">
      <w:start w:val="1"/>
      <w:numFmt w:val="bullet"/>
      <w:lvlText w:val="▪"/>
      <w:lvlJc w:val="left"/>
      <w:pPr>
        <w:ind w:left="58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7A25F40"/>
    <w:multiLevelType w:val="hybridMultilevel"/>
    <w:tmpl w:val="4CBA1352"/>
    <w:lvl w:ilvl="0" w:tplc="B308CAE0">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68DC503C">
      <w:start w:val="1"/>
      <w:numFmt w:val="decimal"/>
      <w:lvlText w:val="%2)"/>
      <w:lvlJc w:val="left"/>
      <w:pPr>
        <w:ind w:left="7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D491D2">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061BCE">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3E049C">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060E46">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42107C">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2C7716">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1EEC84">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17B8143F"/>
    <w:multiLevelType w:val="multilevel"/>
    <w:tmpl w:val="A998D0A2"/>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2"/>
        <w:szCs w:val="22"/>
      </w:rPr>
    </w:lvl>
    <w:lvl w:ilvl="2">
      <w:start w:val="1"/>
      <w:numFmt w:val="decimal"/>
      <w:lvlText w:val="%3)"/>
      <w:lvlJc w:val="left"/>
      <w:pPr>
        <w:tabs>
          <w:tab w:val="num" w:pos="1419"/>
        </w:tabs>
        <w:ind w:left="1419" w:hanging="709"/>
      </w:pPr>
      <w:rPr>
        <w:rFonts w:asciiTheme="minorHAnsi" w:hAnsiTheme="minorHAnsi" w:cstheme="minorHAnsi" w:hint="default"/>
        <w:sz w:val="22"/>
        <w:szCs w:val="22"/>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26" w15:restartNumberingAfterBreak="0">
    <w:nsid w:val="183157E2"/>
    <w:multiLevelType w:val="hybridMultilevel"/>
    <w:tmpl w:val="DF8CB288"/>
    <w:lvl w:ilvl="0" w:tplc="50229C28">
      <w:start w:val="1"/>
      <w:numFmt w:val="decimal"/>
      <w:lvlText w:val="%1."/>
      <w:lvlJc w:val="left"/>
      <w:pPr>
        <w:ind w:left="434"/>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ABB25794">
      <w:start w:val="1"/>
      <w:numFmt w:val="decimal"/>
      <w:lvlText w:val="%2)"/>
      <w:lvlJc w:val="left"/>
      <w:pPr>
        <w:ind w:left="788"/>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9312BD34">
      <w:start w:val="1"/>
      <w:numFmt w:val="lowerLetter"/>
      <w:lvlText w:val="%3)"/>
      <w:lvlJc w:val="left"/>
      <w:pPr>
        <w:ind w:left="1433"/>
      </w:pPr>
      <w:rPr>
        <w:rFonts w:asciiTheme="majorHAnsi" w:eastAsia="Times New Roman" w:hAnsiTheme="majorHAnsi" w:cstheme="majorHAnsi" w:hint="default"/>
        <w:b w:val="0"/>
        <w:i w:val="0"/>
        <w:strike w:val="0"/>
        <w:dstrike w:val="0"/>
        <w:color w:val="000000"/>
        <w:sz w:val="24"/>
        <w:szCs w:val="24"/>
        <w:u w:val="none" w:color="000000"/>
        <w:bdr w:val="none" w:sz="0" w:space="0" w:color="auto"/>
        <w:shd w:val="clear" w:color="auto" w:fill="auto"/>
        <w:vertAlign w:val="baseline"/>
      </w:rPr>
    </w:lvl>
    <w:lvl w:ilvl="3" w:tplc="DDAC94CE">
      <w:start w:val="1"/>
      <w:numFmt w:val="decimal"/>
      <w:lvlText w:val="%4"/>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CC50F0">
      <w:start w:val="1"/>
      <w:numFmt w:val="lowerLetter"/>
      <w:lvlText w:val="%5"/>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6FAB234">
      <w:start w:val="1"/>
      <w:numFmt w:val="lowerRoman"/>
      <w:lvlText w:val="%6"/>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8220D2">
      <w:start w:val="1"/>
      <w:numFmt w:val="decimal"/>
      <w:lvlText w:val="%7"/>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EC81EC">
      <w:start w:val="1"/>
      <w:numFmt w:val="lowerLetter"/>
      <w:lvlText w:val="%8"/>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5E73FE">
      <w:start w:val="1"/>
      <w:numFmt w:val="lowerRoman"/>
      <w:lvlText w:val="%9"/>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19E05FB8"/>
    <w:multiLevelType w:val="hybridMultilevel"/>
    <w:tmpl w:val="6A441B5E"/>
    <w:lvl w:ilvl="0" w:tplc="46D0254A">
      <w:start w:val="1"/>
      <w:numFmt w:val="decimal"/>
      <w:lvlText w:val="%1)"/>
      <w:lvlJc w:val="left"/>
      <w:pPr>
        <w:ind w:left="500"/>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7D604C48">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0B4C10C">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1C4336">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3A826EA">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403F32">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B76C1B0">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4D2F8FA">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72860A2">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1A125D0F"/>
    <w:multiLevelType w:val="hybridMultilevel"/>
    <w:tmpl w:val="3202F4F4"/>
    <w:lvl w:ilvl="0" w:tplc="B62667EE">
      <w:start w:val="5"/>
      <w:numFmt w:val="decimal"/>
      <w:lvlText w:val="%1."/>
      <w:lvlJc w:val="left"/>
      <w:pPr>
        <w:ind w:left="502"/>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180AB2E4">
      <w:start w:val="1"/>
      <w:numFmt w:val="lowerLetter"/>
      <w:lvlText w:val="%2"/>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3676B6">
      <w:start w:val="1"/>
      <w:numFmt w:val="lowerRoman"/>
      <w:lvlText w:val="%3"/>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EEEBA9A">
      <w:start w:val="1"/>
      <w:numFmt w:val="decimal"/>
      <w:lvlText w:val="%4"/>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D6F058">
      <w:start w:val="1"/>
      <w:numFmt w:val="lowerLetter"/>
      <w:lvlText w:val="%5"/>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FCF98C">
      <w:start w:val="1"/>
      <w:numFmt w:val="lowerRoman"/>
      <w:lvlText w:val="%6"/>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70ACABC">
      <w:start w:val="1"/>
      <w:numFmt w:val="decimal"/>
      <w:lvlText w:val="%7"/>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82D834">
      <w:start w:val="1"/>
      <w:numFmt w:val="lowerLetter"/>
      <w:lvlText w:val="%8"/>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3D2A26A">
      <w:start w:val="1"/>
      <w:numFmt w:val="lowerRoman"/>
      <w:lvlText w:val="%9"/>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1B357553"/>
    <w:multiLevelType w:val="multilevel"/>
    <w:tmpl w:val="8DBA8582"/>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ajorHAnsi" w:hAnsiTheme="majorHAnsi" w:cstheme="majorHAnsi" w:hint="default"/>
        <w:b w:val="0"/>
        <w:sz w:val="22"/>
        <w:szCs w:val="22"/>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30" w15:restartNumberingAfterBreak="0">
    <w:nsid w:val="1BD449AF"/>
    <w:multiLevelType w:val="hybridMultilevel"/>
    <w:tmpl w:val="214256D4"/>
    <w:lvl w:ilvl="0" w:tplc="944EE8E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986DEEE">
      <w:start w:val="1"/>
      <w:numFmt w:val="lowerLetter"/>
      <w:lvlText w:val="%2"/>
      <w:lvlJc w:val="left"/>
      <w:pPr>
        <w:ind w:left="8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0A6074">
      <w:start w:val="1"/>
      <w:numFmt w:val="decimal"/>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9E8ED2">
      <w:start w:val="1"/>
      <w:numFmt w:val="decimal"/>
      <w:lvlText w:val="%4"/>
      <w:lvlJc w:val="left"/>
      <w:pPr>
        <w:ind w:left="2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126783A">
      <w:start w:val="1"/>
      <w:numFmt w:val="lowerLetter"/>
      <w:lvlText w:val="%5"/>
      <w:lvlJc w:val="left"/>
      <w:pPr>
        <w:ind w:left="28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009C72">
      <w:start w:val="1"/>
      <w:numFmt w:val="lowerRoman"/>
      <w:lvlText w:val="%6"/>
      <w:lvlJc w:val="left"/>
      <w:pPr>
        <w:ind w:left="3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ECC9FA2">
      <w:start w:val="1"/>
      <w:numFmt w:val="decimal"/>
      <w:lvlText w:val="%7"/>
      <w:lvlJc w:val="left"/>
      <w:pPr>
        <w:ind w:left="43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3809DE">
      <w:start w:val="1"/>
      <w:numFmt w:val="lowerLetter"/>
      <w:lvlText w:val="%8"/>
      <w:lvlJc w:val="left"/>
      <w:pPr>
        <w:ind w:left="50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AAECA8A">
      <w:start w:val="1"/>
      <w:numFmt w:val="lowerRoman"/>
      <w:lvlText w:val="%9"/>
      <w:lvlJc w:val="left"/>
      <w:pPr>
        <w:ind w:left="57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1CE53FF8"/>
    <w:multiLevelType w:val="multilevel"/>
    <w:tmpl w:val="C240B036"/>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ajorHAnsi" w:hAnsiTheme="majorHAnsi" w:cstheme="majorHAnsi" w:hint="default"/>
        <w:b w:val="0"/>
        <w:sz w:val="22"/>
        <w:szCs w:val="22"/>
      </w:rPr>
    </w:lvl>
    <w:lvl w:ilvl="2">
      <w:start w:val="1"/>
      <w:numFmt w:val="decimal"/>
      <w:lvlText w:val="%3)"/>
      <w:lvlJc w:val="left"/>
      <w:pPr>
        <w:tabs>
          <w:tab w:val="num" w:pos="1419"/>
        </w:tabs>
        <w:ind w:left="1419" w:hanging="709"/>
      </w:pPr>
      <w:rPr>
        <w:rFonts w:asciiTheme="minorHAnsi" w:hAnsiTheme="minorHAnsi" w:cstheme="minorHAnsi" w:hint="default"/>
        <w:sz w:val="22"/>
        <w:szCs w:val="22"/>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32" w15:restartNumberingAfterBreak="0">
    <w:nsid w:val="1FA06AD7"/>
    <w:multiLevelType w:val="hybridMultilevel"/>
    <w:tmpl w:val="01661D38"/>
    <w:lvl w:ilvl="0" w:tplc="0415000F">
      <w:start w:val="1"/>
      <w:numFmt w:val="decimal"/>
      <w:lvlText w:val="%1."/>
      <w:lvlJc w:val="left"/>
      <w:pPr>
        <w:ind w:left="0" w:hanging="360"/>
      </w:pPr>
    </w:lvl>
    <w:lvl w:ilvl="1" w:tplc="04150019">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33" w15:restartNumberingAfterBreak="0">
    <w:nsid w:val="21782102"/>
    <w:multiLevelType w:val="hybridMultilevel"/>
    <w:tmpl w:val="A0D69DA6"/>
    <w:lvl w:ilvl="0" w:tplc="6AC694C8">
      <w:start w:val="1"/>
      <w:numFmt w:val="decimal"/>
      <w:lvlText w:val="%1."/>
      <w:lvlJc w:val="left"/>
      <w:pPr>
        <w:ind w:left="720" w:hanging="360"/>
      </w:pPr>
    </w:lvl>
    <w:lvl w:ilvl="1" w:tplc="04150019">
      <w:start w:val="1"/>
      <w:numFmt w:val="lowerLetter"/>
      <w:lvlText w:val="%2."/>
      <w:lvlJc w:val="left"/>
      <w:pPr>
        <w:ind w:left="1440" w:hanging="360"/>
      </w:pPr>
    </w:lvl>
    <w:lvl w:ilvl="2" w:tplc="04150017">
      <w:start w:val="1"/>
      <w:numFmt w:val="lowerLetter"/>
      <w:lvlText w:val="%3)"/>
      <w:lvlJc w:val="lef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21B9689E"/>
    <w:multiLevelType w:val="hybridMultilevel"/>
    <w:tmpl w:val="1FA2FD46"/>
    <w:lvl w:ilvl="0" w:tplc="2918FFA6">
      <w:start w:val="22"/>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6464DCC6">
      <w:start w:val="1"/>
      <w:numFmt w:val="decimal"/>
      <w:lvlText w:val="%2)"/>
      <w:lvlJc w:val="left"/>
      <w:pPr>
        <w:ind w:left="720"/>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539C035E">
      <w:start w:val="1"/>
      <w:numFmt w:val="lowerLetter"/>
      <w:lvlText w:val="%3)"/>
      <w:lvlJc w:val="left"/>
      <w:pPr>
        <w:ind w:left="1440"/>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3" w:tplc="6E92656C">
      <w:start w:val="1"/>
      <w:numFmt w:val="decimal"/>
      <w:lvlText w:val="%4"/>
      <w:lvlJc w:val="left"/>
      <w:pPr>
        <w:ind w:left="2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CCCA76E">
      <w:start w:val="1"/>
      <w:numFmt w:val="lowerLetter"/>
      <w:lvlText w:val="%5"/>
      <w:lvlJc w:val="left"/>
      <w:pPr>
        <w:ind w:left="2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84852D8">
      <w:start w:val="1"/>
      <w:numFmt w:val="lowerRoman"/>
      <w:lvlText w:val="%6"/>
      <w:lvlJc w:val="left"/>
      <w:pPr>
        <w:ind w:left="3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821108">
      <w:start w:val="1"/>
      <w:numFmt w:val="decimal"/>
      <w:lvlText w:val="%7"/>
      <w:lvlJc w:val="left"/>
      <w:pPr>
        <w:ind w:left="4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56A45C">
      <w:start w:val="1"/>
      <w:numFmt w:val="lowerLetter"/>
      <w:lvlText w:val="%8"/>
      <w:lvlJc w:val="left"/>
      <w:pPr>
        <w:ind w:left="5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1A2A52">
      <w:start w:val="1"/>
      <w:numFmt w:val="lowerRoman"/>
      <w:lvlText w:val="%9"/>
      <w:lvlJc w:val="left"/>
      <w:pPr>
        <w:ind w:left="57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21F32F88"/>
    <w:multiLevelType w:val="multilevel"/>
    <w:tmpl w:val="3F6A3512"/>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2"/>
        <w:szCs w:val="22"/>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36" w15:restartNumberingAfterBreak="0">
    <w:nsid w:val="225B2367"/>
    <w:multiLevelType w:val="hybridMultilevel"/>
    <w:tmpl w:val="AD5ADCD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227B7C9E"/>
    <w:multiLevelType w:val="hybridMultilevel"/>
    <w:tmpl w:val="25745F86"/>
    <w:lvl w:ilvl="0" w:tplc="0AFCAC6E">
      <w:start w:val="1"/>
      <w:numFmt w:val="decimal"/>
      <w:lvlText w:val="%1."/>
      <w:lvlJc w:val="left"/>
      <w:pPr>
        <w:ind w:left="509"/>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455AEBAC">
      <w:start w:val="1"/>
      <w:numFmt w:val="decimal"/>
      <w:lvlText w:val="%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1FEB626">
      <w:start w:val="1"/>
      <w:numFmt w:val="decimal"/>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0AA2EE">
      <w:start w:val="1"/>
      <w:numFmt w:val="decimal"/>
      <w:lvlText w:val="%4"/>
      <w:lvlJc w:val="left"/>
      <w:pPr>
        <w:ind w:left="2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9E6A7E">
      <w:start w:val="1"/>
      <w:numFmt w:val="lowerLetter"/>
      <w:lvlText w:val="%5"/>
      <w:lvlJc w:val="left"/>
      <w:pPr>
        <w:ind w:left="28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6EC2EE">
      <w:start w:val="1"/>
      <w:numFmt w:val="lowerRoman"/>
      <w:lvlText w:val="%6"/>
      <w:lvlJc w:val="left"/>
      <w:pPr>
        <w:ind w:left="3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90B542">
      <w:start w:val="1"/>
      <w:numFmt w:val="decimal"/>
      <w:lvlText w:val="%7"/>
      <w:lvlJc w:val="left"/>
      <w:pPr>
        <w:ind w:left="43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AC1524">
      <w:start w:val="1"/>
      <w:numFmt w:val="lowerLetter"/>
      <w:lvlText w:val="%8"/>
      <w:lvlJc w:val="left"/>
      <w:pPr>
        <w:ind w:left="50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72172C">
      <w:start w:val="1"/>
      <w:numFmt w:val="lowerRoman"/>
      <w:lvlText w:val="%9"/>
      <w:lvlJc w:val="left"/>
      <w:pPr>
        <w:ind w:left="57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22A54F43"/>
    <w:multiLevelType w:val="hybridMultilevel"/>
    <w:tmpl w:val="0664693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9" w15:restartNumberingAfterBreak="0">
    <w:nsid w:val="2404779B"/>
    <w:multiLevelType w:val="hybridMultilevel"/>
    <w:tmpl w:val="304A04B8"/>
    <w:lvl w:ilvl="0" w:tplc="4AB69E98">
      <w:start w:val="1"/>
      <w:numFmt w:val="decimal"/>
      <w:lvlText w:val="%1."/>
      <w:lvlJc w:val="left"/>
      <w:pPr>
        <w:ind w:left="434"/>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DDC8E13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EA5F3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D23F4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5479A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C8B9D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C628A7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E14AD2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0E52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24852B0C"/>
    <w:multiLevelType w:val="hybridMultilevel"/>
    <w:tmpl w:val="4672E9E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15:restartNumberingAfterBreak="0">
    <w:nsid w:val="24BD0F41"/>
    <w:multiLevelType w:val="hybridMultilevel"/>
    <w:tmpl w:val="D2E67D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256D71E3"/>
    <w:multiLevelType w:val="hybridMultilevel"/>
    <w:tmpl w:val="C50023A0"/>
    <w:lvl w:ilvl="0" w:tplc="786EA96A">
      <w:start w:val="6"/>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58A2B8FA">
      <w:start w:val="1"/>
      <w:numFmt w:val="decimal"/>
      <w:lvlText w:val="%2)"/>
      <w:lvlJc w:val="left"/>
      <w:pPr>
        <w:ind w:left="718"/>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296C96EE">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2C5C04">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F8B0C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9A4F696">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97EBBCE">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9042F2">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CCEE72">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26F6584B"/>
    <w:multiLevelType w:val="hybridMultilevel"/>
    <w:tmpl w:val="D9D689D2"/>
    <w:lvl w:ilvl="0" w:tplc="A6AE0E46">
      <w:start w:val="1"/>
      <w:numFmt w:val="decimal"/>
      <w:lvlText w:val="%1)"/>
      <w:lvlJc w:val="left"/>
      <w:pPr>
        <w:ind w:left="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ED07CE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236BCB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18F46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D8000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294D5E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1C4195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F85C8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286CD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28433A7C"/>
    <w:multiLevelType w:val="hybridMultilevel"/>
    <w:tmpl w:val="C6B83D32"/>
    <w:lvl w:ilvl="0" w:tplc="05060444">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1786BCB2">
      <w:start w:val="1"/>
      <w:numFmt w:val="decimal"/>
      <w:lvlText w:val="%2)"/>
      <w:lvlJc w:val="left"/>
      <w:pPr>
        <w:ind w:left="426"/>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EFA086B0">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0C1E66">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F2DDF2">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08D270">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000CC6">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A8025E">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BC7E20">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28ED353F"/>
    <w:multiLevelType w:val="hybridMultilevel"/>
    <w:tmpl w:val="A3A472C8"/>
    <w:lvl w:ilvl="0" w:tplc="09E8740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9073530"/>
    <w:multiLevelType w:val="hybridMultilevel"/>
    <w:tmpl w:val="81F4F0AE"/>
    <w:lvl w:ilvl="0" w:tplc="E5B03FB6">
      <w:start w:val="6"/>
      <w:numFmt w:val="upperRoman"/>
      <w:lvlText w:val="%1."/>
      <w:lvlJc w:val="left"/>
      <w:pPr>
        <w:ind w:left="0"/>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1" w:tplc="86DC4EEC">
      <w:start w:val="1"/>
      <w:numFmt w:val="lowerLetter"/>
      <w:lvlText w:val="%2"/>
      <w:lvlJc w:val="left"/>
      <w:pPr>
        <w:ind w:left="11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2" w:tplc="02FE2392">
      <w:start w:val="1"/>
      <w:numFmt w:val="lowerRoman"/>
      <w:lvlText w:val="%3"/>
      <w:lvlJc w:val="left"/>
      <w:pPr>
        <w:ind w:left="19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3" w:tplc="1096C46C">
      <w:start w:val="1"/>
      <w:numFmt w:val="decimal"/>
      <w:lvlText w:val="%4"/>
      <w:lvlJc w:val="left"/>
      <w:pPr>
        <w:ind w:left="26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4" w:tplc="E940CB6E">
      <w:start w:val="1"/>
      <w:numFmt w:val="lowerLetter"/>
      <w:lvlText w:val="%5"/>
      <w:lvlJc w:val="left"/>
      <w:pPr>
        <w:ind w:left="334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5" w:tplc="F4AA9EFC">
      <w:start w:val="1"/>
      <w:numFmt w:val="lowerRoman"/>
      <w:lvlText w:val="%6"/>
      <w:lvlJc w:val="left"/>
      <w:pPr>
        <w:ind w:left="406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6" w:tplc="D526B628">
      <w:start w:val="1"/>
      <w:numFmt w:val="decimal"/>
      <w:lvlText w:val="%7"/>
      <w:lvlJc w:val="left"/>
      <w:pPr>
        <w:ind w:left="47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7" w:tplc="D3F0482C">
      <w:start w:val="1"/>
      <w:numFmt w:val="lowerLetter"/>
      <w:lvlText w:val="%8"/>
      <w:lvlJc w:val="left"/>
      <w:pPr>
        <w:ind w:left="55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8" w:tplc="0DAE16EA">
      <w:start w:val="1"/>
      <w:numFmt w:val="lowerRoman"/>
      <w:lvlText w:val="%9"/>
      <w:lvlJc w:val="left"/>
      <w:pPr>
        <w:ind w:left="62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abstractNum>
  <w:abstractNum w:abstractNumId="47" w15:restartNumberingAfterBreak="0">
    <w:nsid w:val="29207541"/>
    <w:multiLevelType w:val="hybridMultilevel"/>
    <w:tmpl w:val="238E58A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8" w15:restartNumberingAfterBreak="0">
    <w:nsid w:val="2A037363"/>
    <w:multiLevelType w:val="hybridMultilevel"/>
    <w:tmpl w:val="36189B38"/>
    <w:lvl w:ilvl="0" w:tplc="3C1C66AC">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7276983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6C8A1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F662E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D9AB55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238ED0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F200B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3E722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F6E085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2C4D3A0D"/>
    <w:multiLevelType w:val="hybridMultilevel"/>
    <w:tmpl w:val="E01AEA2E"/>
    <w:lvl w:ilvl="0" w:tplc="04150017">
      <w:start w:val="1"/>
      <w:numFmt w:val="lowerLetter"/>
      <w:lvlText w:val="%1)"/>
      <w:lvlJc w:val="left"/>
      <w:pPr>
        <w:ind w:left="367"/>
      </w:pPr>
      <w:rPr>
        <w:b w:val="0"/>
        <w:i w:val="0"/>
        <w:strike w:val="0"/>
        <w:dstrike w:val="0"/>
        <w:color w:val="000000"/>
        <w:sz w:val="22"/>
        <w:szCs w:val="22"/>
        <w:u w:val="none" w:color="000000"/>
        <w:bdr w:val="none" w:sz="0" w:space="0" w:color="auto"/>
        <w:shd w:val="clear" w:color="auto" w:fill="auto"/>
        <w:vertAlign w:val="baseline"/>
      </w:rPr>
    </w:lvl>
    <w:lvl w:ilvl="1" w:tplc="68DC503C">
      <w:start w:val="1"/>
      <w:numFmt w:val="decimal"/>
      <w:lvlText w:val="%2)"/>
      <w:lvlJc w:val="left"/>
      <w:pPr>
        <w:ind w:left="7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D491D2">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061BCE">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3E049C">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060E46">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42107C">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2C7716">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1EEC84">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2DA71AF1"/>
    <w:multiLevelType w:val="hybridMultilevel"/>
    <w:tmpl w:val="1946EC7E"/>
    <w:lvl w:ilvl="0" w:tplc="1ECAB1BC">
      <w:start w:val="1"/>
      <w:numFmt w:val="decimal"/>
      <w:lvlText w:val="%1."/>
      <w:lvlJc w:val="left"/>
      <w:pPr>
        <w:ind w:left="432"/>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A846399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7F02A5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ECF27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ECCF54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103D4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BE7A0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6C631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60E499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2E0F2289"/>
    <w:multiLevelType w:val="hybridMultilevel"/>
    <w:tmpl w:val="1924D54A"/>
    <w:lvl w:ilvl="0" w:tplc="04150011">
      <w:start w:val="1"/>
      <w:numFmt w:val="decimal"/>
      <w:lvlText w:val="%1)"/>
      <w:lvlJc w:val="left"/>
      <w:pPr>
        <w:ind w:left="928"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1353"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2" w15:restartNumberingAfterBreak="0">
    <w:nsid w:val="2F190B8A"/>
    <w:multiLevelType w:val="hybridMultilevel"/>
    <w:tmpl w:val="2A625BF6"/>
    <w:lvl w:ilvl="0" w:tplc="76F866CC">
      <w:start w:val="1"/>
      <w:numFmt w:val="decimal"/>
      <w:lvlText w:val="%1."/>
      <w:lvlJc w:val="left"/>
      <w:pPr>
        <w:ind w:left="360" w:hanging="360"/>
      </w:pPr>
      <w:rPr>
        <w:rFonts w:asciiTheme="majorHAnsi" w:hAnsiTheme="majorHAnsi" w:cstheme="majorHAnsi" w:hint="default"/>
      </w:rPr>
    </w:lvl>
    <w:lvl w:ilvl="1" w:tplc="04150011">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7D01E20">
      <w:start w:val="1"/>
      <w:numFmt w:val="lowerLetter"/>
      <w:lvlText w:val="%5)"/>
      <w:lvlJc w:val="left"/>
      <w:pPr>
        <w:ind w:left="3240" w:hanging="360"/>
      </w:pPr>
      <w:rPr>
        <w:rFonts w:hint="default"/>
      </w:r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3" w15:restartNumberingAfterBreak="0">
    <w:nsid w:val="2F243272"/>
    <w:multiLevelType w:val="hybridMultilevel"/>
    <w:tmpl w:val="70CE140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54" w15:restartNumberingAfterBreak="0">
    <w:nsid w:val="2F8E1732"/>
    <w:multiLevelType w:val="hybridMultilevel"/>
    <w:tmpl w:val="0556EC6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5" w15:restartNumberingAfterBreak="0">
    <w:nsid w:val="32453B27"/>
    <w:multiLevelType w:val="hybridMultilevel"/>
    <w:tmpl w:val="D4B01E8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2466308"/>
    <w:multiLevelType w:val="hybridMultilevel"/>
    <w:tmpl w:val="FFEA61C0"/>
    <w:lvl w:ilvl="0" w:tplc="A2AE8A1E">
      <w:start w:val="1"/>
      <w:numFmt w:val="decimal"/>
      <w:lvlText w:val="%1."/>
      <w:lvlJc w:val="left"/>
      <w:pPr>
        <w:ind w:left="720" w:hanging="360"/>
      </w:pPr>
      <w:rPr>
        <w:rFonts w:eastAsia="Times New Roman"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2A775B5"/>
    <w:multiLevelType w:val="multilevel"/>
    <w:tmpl w:val="12989E1E"/>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ajorHAnsi" w:hAnsiTheme="majorHAnsi" w:cstheme="majorHAnsi" w:hint="default"/>
        <w:b w:val="0"/>
        <w:sz w:val="22"/>
        <w:szCs w:val="22"/>
      </w:rPr>
    </w:lvl>
    <w:lvl w:ilvl="2">
      <w:start w:val="1"/>
      <w:numFmt w:val="decimal"/>
      <w:lvlText w:val="%3)"/>
      <w:lvlJc w:val="left"/>
      <w:pPr>
        <w:tabs>
          <w:tab w:val="num" w:pos="993"/>
        </w:tabs>
        <w:ind w:left="993" w:hanging="709"/>
      </w:pPr>
      <w:rPr>
        <w:rFonts w:asciiTheme="majorHAnsi" w:hAnsiTheme="majorHAnsi" w:cstheme="majorHAnsi" w:hint="default"/>
        <w:b w:val="0"/>
        <w:bCs/>
        <w:sz w:val="22"/>
        <w:szCs w:val="22"/>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58" w15:restartNumberingAfterBreak="0">
    <w:nsid w:val="32AA62E2"/>
    <w:multiLevelType w:val="hybridMultilevel"/>
    <w:tmpl w:val="CE263954"/>
    <w:lvl w:ilvl="0" w:tplc="E736C5A4">
      <w:start w:val="1"/>
      <w:numFmt w:val="bullet"/>
      <w:lvlText w:val=""/>
      <w:lvlJc w:val="left"/>
      <w:pPr>
        <w:ind w:left="121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32C74859"/>
    <w:multiLevelType w:val="hybridMultilevel"/>
    <w:tmpl w:val="45D0BDDC"/>
    <w:lvl w:ilvl="0" w:tplc="A16C5EA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3625732">
      <w:start w:val="1"/>
      <w:numFmt w:val="decimal"/>
      <w:lvlText w:val="%2)"/>
      <w:lvlJc w:val="left"/>
      <w:pPr>
        <w:ind w:left="720"/>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D728B7F6">
      <w:start w:val="1"/>
      <w:numFmt w:val="lowerRoman"/>
      <w:lvlText w:val="%3"/>
      <w:lvlJc w:val="left"/>
      <w:pPr>
        <w:ind w:left="14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A58D002">
      <w:start w:val="1"/>
      <w:numFmt w:val="decimal"/>
      <w:lvlText w:val="%4"/>
      <w:lvlJc w:val="left"/>
      <w:pPr>
        <w:ind w:left="21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B8570A">
      <w:start w:val="1"/>
      <w:numFmt w:val="lowerLetter"/>
      <w:lvlText w:val="%5"/>
      <w:lvlJc w:val="left"/>
      <w:pPr>
        <w:ind w:left="28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F3A4D5C">
      <w:start w:val="1"/>
      <w:numFmt w:val="lowerRoman"/>
      <w:lvlText w:val="%6"/>
      <w:lvlJc w:val="left"/>
      <w:pPr>
        <w:ind w:left="36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B4C9A40">
      <w:start w:val="1"/>
      <w:numFmt w:val="decimal"/>
      <w:lvlText w:val="%7"/>
      <w:lvlJc w:val="left"/>
      <w:pPr>
        <w:ind w:left="43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943B8A">
      <w:start w:val="1"/>
      <w:numFmt w:val="lowerLetter"/>
      <w:lvlText w:val="%8"/>
      <w:lvlJc w:val="left"/>
      <w:pPr>
        <w:ind w:left="50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3674C6">
      <w:start w:val="1"/>
      <w:numFmt w:val="lowerRoman"/>
      <w:lvlText w:val="%9"/>
      <w:lvlJc w:val="left"/>
      <w:pPr>
        <w:ind w:left="57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0" w15:restartNumberingAfterBreak="0">
    <w:nsid w:val="33161ADC"/>
    <w:multiLevelType w:val="hybridMultilevel"/>
    <w:tmpl w:val="273EED8E"/>
    <w:lvl w:ilvl="0" w:tplc="05060444">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04150017">
      <w:start w:val="1"/>
      <w:numFmt w:val="lowerLetter"/>
      <w:lvlText w:val="%2)"/>
      <w:lvlJc w:val="left"/>
      <w:pPr>
        <w:ind w:left="426"/>
      </w:pPr>
      <w:rPr>
        <w:rFonts w:hint="default"/>
        <w:b w:val="0"/>
        <w:i w:val="0"/>
        <w:strike w:val="0"/>
        <w:dstrike w:val="0"/>
        <w:color w:val="000000"/>
        <w:sz w:val="22"/>
        <w:szCs w:val="22"/>
        <w:u w:val="none" w:color="000000"/>
        <w:bdr w:val="none" w:sz="0" w:space="0" w:color="auto"/>
        <w:shd w:val="clear" w:color="auto" w:fill="auto"/>
        <w:vertAlign w:val="baseline"/>
      </w:rPr>
    </w:lvl>
    <w:lvl w:ilvl="2" w:tplc="EFA086B0">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0C1E66">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2F2DDF2">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08D270">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000CC6">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A8025E">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BC7E20">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1" w15:restartNumberingAfterBreak="0">
    <w:nsid w:val="33771EF1"/>
    <w:multiLevelType w:val="hybridMultilevel"/>
    <w:tmpl w:val="5AAE5644"/>
    <w:lvl w:ilvl="0" w:tplc="678CE268">
      <w:start w:val="1"/>
      <w:numFmt w:val="lowerLetter"/>
      <w:lvlText w:val="%1)"/>
      <w:lvlJc w:val="left"/>
      <w:pPr>
        <w:ind w:left="1211" w:hanging="360"/>
      </w:pPr>
      <w:rPr>
        <w:rFonts w:hint="default"/>
      </w:rPr>
    </w:lvl>
    <w:lvl w:ilvl="1" w:tplc="04150019">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2" w15:restartNumberingAfterBreak="0">
    <w:nsid w:val="344B6393"/>
    <w:multiLevelType w:val="hybridMultilevel"/>
    <w:tmpl w:val="7FD20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34F02119"/>
    <w:multiLevelType w:val="multilevel"/>
    <w:tmpl w:val="FD9AB942"/>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Arial" w:hAnsi="Arial" w:cs="Arial" w:hint="default"/>
        <w:b w:val="0"/>
        <w:sz w:val="20"/>
        <w:szCs w:val="20"/>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decimal"/>
      <w:lvlText w:val="%4)"/>
      <w:lvlJc w:val="left"/>
      <w:pPr>
        <w:tabs>
          <w:tab w:val="num" w:pos="708"/>
        </w:tabs>
        <w:ind w:left="708" w:hanging="708"/>
      </w:pPr>
      <w:rPr>
        <w:rFonts w:asciiTheme="minorHAnsi" w:hAnsiTheme="minorHAnsi" w:cstheme="minorHAnsi" w:hint="default"/>
        <w:sz w:val="22"/>
        <w:szCs w:val="22"/>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64" w15:restartNumberingAfterBreak="0">
    <w:nsid w:val="353C0FD9"/>
    <w:multiLevelType w:val="hybridMultilevel"/>
    <w:tmpl w:val="4BB0EEBC"/>
    <w:lvl w:ilvl="0" w:tplc="6446610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440"/>
      </w:pPr>
      <w:rPr>
        <w:rFonts w:hint="default"/>
        <w:b w:val="0"/>
        <w:i w:val="0"/>
        <w:strike w:val="0"/>
        <w:dstrike w:val="0"/>
        <w:color w:val="000000"/>
        <w:sz w:val="22"/>
        <w:szCs w:val="22"/>
        <w:u w:val="none" w:color="000000"/>
        <w:bdr w:val="none" w:sz="0" w:space="0" w:color="auto"/>
        <w:shd w:val="clear" w:color="auto" w:fill="auto"/>
        <w:vertAlign w:val="baseline"/>
      </w:rPr>
    </w:lvl>
    <w:lvl w:ilvl="2" w:tplc="65E801E4">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7C4D5D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43C8BE2">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9CA0CDC">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4842586">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E144AF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11E1B1C">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5" w15:restartNumberingAfterBreak="0">
    <w:nsid w:val="3561759C"/>
    <w:multiLevelType w:val="hybridMultilevel"/>
    <w:tmpl w:val="BA888F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369D5FB9"/>
    <w:multiLevelType w:val="hybridMultilevel"/>
    <w:tmpl w:val="7EC6F2EA"/>
    <w:lvl w:ilvl="0" w:tplc="BE1E0018">
      <w:start w:val="1"/>
      <w:numFmt w:val="lowerLetter"/>
      <w:lvlText w:val="%1)"/>
      <w:lvlJc w:val="left"/>
      <w:pPr>
        <w:ind w:left="720" w:hanging="360"/>
      </w:pPr>
      <w:rPr>
        <w:color w:val="auto"/>
      </w:rPr>
    </w:lvl>
    <w:lvl w:ilvl="1" w:tplc="32BE311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3A3C49A3"/>
    <w:multiLevelType w:val="hybridMultilevel"/>
    <w:tmpl w:val="FE98A010"/>
    <w:lvl w:ilvl="0" w:tplc="0415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4150011">
      <w:start w:val="1"/>
      <w:numFmt w:val="decimal"/>
      <w:lvlText w:val="%2)"/>
      <w:lvlJc w:val="left"/>
      <w:pPr>
        <w:ind w:left="1440"/>
      </w:pPr>
      <w:rPr>
        <w:b w:val="0"/>
        <w:i w:val="0"/>
        <w:strike w:val="0"/>
        <w:dstrike w:val="0"/>
        <w:color w:val="000000"/>
        <w:sz w:val="22"/>
        <w:szCs w:val="22"/>
        <w:u w:val="none" w:color="000000"/>
        <w:bdr w:val="none" w:sz="0" w:space="0" w:color="auto"/>
        <w:shd w:val="clear" w:color="auto" w:fill="auto"/>
        <w:vertAlign w:val="baseline"/>
      </w:rPr>
    </w:lvl>
    <w:lvl w:ilvl="2" w:tplc="65E801E4">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F7C4D5D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43C8BE2">
      <w:start w:val="1"/>
      <w:numFmt w:val="bullet"/>
      <w:lvlText w:val="o"/>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9CA0CDC">
      <w:start w:val="1"/>
      <w:numFmt w:val="bullet"/>
      <w:lvlText w:val="▪"/>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4842586">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CE144AF4">
      <w:start w:val="1"/>
      <w:numFmt w:val="bullet"/>
      <w:lvlText w:val="o"/>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D11E1B1C">
      <w:start w:val="1"/>
      <w:numFmt w:val="bullet"/>
      <w:lvlText w:val="▪"/>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3A615180"/>
    <w:multiLevelType w:val="hybridMultilevel"/>
    <w:tmpl w:val="905ED2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3B3D4834"/>
    <w:multiLevelType w:val="hybridMultilevel"/>
    <w:tmpl w:val="BD005DCC"/>
    <w:lvl w:ilvl="0" w:tplc="87182154">
      <w:start w:val="1"/>
      <w:numFmt w:val="decimal"/>
      <w:lvlText w:val="%1."/>
      <w:lvlJc w:val="left"/>
      <w:pPr>
        <w:ind w:left="434"/>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F2E8538C">
      <w:start w:val="1"/>
      <w:numFmt w:val="decimal"/>
      <w:lvlText w:val="%2)"/>
      <w:lvlJc w:val="left"/>
      <w:pPr>
        <w:ind w:left="818"/>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1540ADF6">
      <w:start w:val="2"/>
      <w:numFmt w:val="lowerLetter"/>
      <w:lvlText w:val="%3)"/>
      <w:lvlJc w:val="left"/>
      <w:pPr>
        <w:ind w:left="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B7CFBA2">
      <w:start w:val="1"/>
      <w:numFmt w:val="decimal"/>
      <w:lvlText w:val="%4"/>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C860AE">
      <w:start w:val="1"/>
      <w:numFmt w:val="lowerLetter"/>
      <w:lvlText w:val="%5"/>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2B43396">
      <w:start w:val="1"/>
      <w:numFmt w:val="lowerRoman"/>
      <w:lvlText w:val="%6"/>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0A2902">
      <w:start w:val="1"/>
      <w:numFmt w:val="decimal"/>
      <w:lvlText w:val="%7"/>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5E4C99A">
      <w:start w:val="1"/>
      <w:numFmt w:val="lowerLetter"/>
      <w:lvlText w:val="%8"/>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AFE1DB0">
      <w:start w:val="1"/>
      <w:numFmt w:val="lowerRoman"/>
      <w:lvlText w:val="%9"/>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3DA80E7B"/>
    <w:multiLevelType w:val="hybridMultilevel"/>
    <w:tmpl w:val="383EF568"/>
    <w:lvl w:ilvl="0" w:tplc="417243F6">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1B304C5E">
      <w:start w:val="1"/>
      <w:numFmt w:val="decimal"/>
      <w:lvlText w:val="%2)"/>
      <w:lvlJc w:val="left"/>
      <w:pPr>
        <w:ind w:left="719"/>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2" w:tplc="7AFA7026">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434795C">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FA5146">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C8B588">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0897CE">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A0002A">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E182A80">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3E5B7243"/>
    <w:multiLevelType w:val="hybridMultilevel"/>
    <w:tmpl w:val="2EF267A8"/>
    <w:lvl w:ilvl="0" w:tplc="04150017">
      <w:start w:val="1"/>
      <w:numFmt w:val="lowerLetter"/>
      <w:lvlText w:val="%1)"/>
      <w:lvlJc w:val="left"/>
      <w:pPr>
        <w:ind w:left="367"/>
      </w:pPr>
      <w:rPr>
        <w:b w:val="0"/>
        <w:i w:val="0"/>
        <w:strike w:val="0"/>
        <w:dstrike w:val="0"/>
        <w:color w:val="000000"/>
        <w:sz w:val="22"/>
        <w:szCs w:val="22"/>
        <w:u w:val="none" w:color="000000"/>
        <w:bdr w:val="none" w:sz="0" w:space="0" w:color="auto"/>
        <w:shd w:val="clear" w:color="auto" w:fill="auto"/>
        <w:vertAlign w:val="baseline"/>
      </w:rPr>
    </w:lvl>
    <w:lvl w:ilvl="1" w:tplc="68DC503C">
      <w:start w:val="1"/>
      <w:numFmt w:val="decimal"/>
      <w:lvlText w:val="%2)"/>
      <w:lvlJc w:val="left"/>
      <w:pPr>
        <w:ind w:left="7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D491D2">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061BCE">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3E049C">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060E46">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42107C">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2C7716">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1EEC84">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3FE75567"/>
    <w:multiLevelType w:val="hybridMultilevel"/>
    <w:tmpl w:val="15B28E64"/>
    <w:lvl w:ilvl="0" w:tplc="11705186">
      <w:start w:val="1"/>
      <w:numFmt w:val="decimal"/>
      <w:lvlText w:val="%1."/>
      <w:lvlJc w:val="left"/>
      <w:pPr>
        <w:tabs>
          <w:tab w:val="num" w:pos="360"/>
        </w:tabs>
        <w:ind w:left="360" w:hanging="360"/>
      </w:pPr>
      <w:rPr>
        <w:sz w:val="22"/>
        <w:szCs w:val="22"/>
      </w:rPr>
    </w:lvl>
    <w:lvl w:ilvl="1" w:tplc="04150019">
      <w:start w:val="1"/>
      <w:numFmt w:val="lowerLetter"/>
      <w:lvlText w:val="%2."/>
      <w:lvlJc w:val="left"/>
      <w:pPr>
        <w:ind w:left="-360" w:hanging="360"/>
      </w:pPr>
    </w:lvl>
    <w:lvl w:ilvl="2" w:tplc="0415001B">
      <w:start w:val="1"/>
      <w:numFmt w:val="lowerRoman"/>
      <w:lvlText w:val="%3."/>
      <w:lvlJc w:val="right"/>
      <w:pPr>
        <w:ind w:left="360" w:hanging="180"/>
      </w:pPr>
    </w:lvl>
    <w:lvl w:ilvl="3" w:tplc="0415000F">
      <w:start w:val="1"/>
      <w:numFmt w:val="decimal"/>
      <w:lvlText w:val="%4."/>
      <w:lvlJc w:val="left"/>
      <w:pPr>
        <w:ind w:left="502" w:hanging="360"/>
      </w:pPr>
    </w:lvl>
    <w:lvl w:ilvl="4" w:tplc="04150019">
      <w:start w:val="1"/>
      <w:numFmt w:val="lowerLetter"/>
      <w:lvlText w:val="%5."/>
      <w:lvlJc w:val="left"/>
      <w:pPr>
        <w:ind w:left="1800" w:hanging="360"/>
      </w:pPr>
    </w:lvl>
    <w:lvl w:ilvl="5" w:tplc="0415001B">
      <w:start w:val="1"/>
      <w:numFmt w:val="lowerRoman"/>
      <w:lvlText w:val="%6."/>
      <w:lvlJc w:val="right"/>
      <w:pPr>
        <w:ind w:left="2520" w:hanging="180"/>
      </w:pPr>
    </w:lvl>
    <w:lvl w:ilvl="6" w:tplc="0415000F">
      <w:start w:val="1"/>
      <w:numFmt w:val="decimal"/>
      <w:lvlText w:val="%7."/>
      <w:lvlJc w:val="left"/>
      <w:pPr>
        <w:ind w:left="3240" w:hanging="360"/>
      </w:pPr>
    </w:lvl>
    <w:lvl w:ilvl="7" w:tplc="04150019">
      <w:start w:val="1"/>
      <w:numFmt w:val="lowerLetter"/>
      <w:lvlText w:val="%8."/>
      <w:lvlJc w:val="left"/>
      <w:pPr>
        <w:ind w:left="3960" w:hanging="360"/>
      </w:pPr>
    </w:lvl>
    <w:lvl w:ilvl="8" w:tplc="0415001B">
      <w:start w:val="1"/>
      <w:numFmt w:val="lowerRoman"/>
      <w:lvlText w:val="%9."/>
      <w:lvlJc w:val="right"/>
      <w:pPr>
        <w:ind w:left="4680" w:hanging="180"/>
      </w:pPr>
    </w:lvl>
  </w:abstractNum>
  <w:abstractNum w:abstractNumId="73" w15:restartNumberingAfterBreak="0">
    <w:nsid w:val="402645B9"/>
    <w:multiLevelType w:val="hybridMultilevel"/>
    <w:tmpl w:val="EF8C62E8"/>
    <w:lvl w:ilvl="0" w:tplc="E07EEB56">
      <w:start w:val="1"/>
      <w:numFmt w:val="decimal"/>
      <w:lvlText w:val="%1)"/>
      <w:lvlJc w:val="left"/>
      <w:pPr>
        <w:ind w:left="719" w:firstLine="0"/>
      </w:pPr>
      <w:rPr>
        <w:rFonts w:asciiTheme="majorHAnsi" w:eastAsia="Times New Roman" w:hAnsiTheme="majorHAnsi" w:cstheme="majorHAnsi" w:hint="default"/>
        <w:b w:val="0"/>
        <w:i w:val="0"/>
        <w:strike w:val="0"/>
        <w:dstrike w:val="0"/>
        <w:color w:val="000000"/>
        <w:sz w:val="22"/>
        <w:szCs w:val="22"/>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405F3D72"/>
    <w:multiLevelType w:val="hybridMultilevel"/>
    <w:tmpl w:val="D9FC1BD6"/>
    <w:lvl w:ilvl="0" w:tplc="5B4AB178">
      <w:start w:val="1"/>
      <w:numFmt w:val="decimal"/>
      <w:lvlText w:val="%1."/>
      <w:lvlJc w:val="left"/>
      <w:pPr>
        <w:ind w:left="365"/>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B3E2910A">
      <w:start w:val="1"/>
      <w:numFmt w:val="decimal"/>
      <w:lvlText w:val="%2)"/>
      <w:lvlJc w:val="left"/>
      <w:pPr>
        <w:ind w:left="10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8CC264">
      <w:start w:val="1"/>
      <w:numFmt w:val="lowerRoman"/>
      <w:lvlText w:val="%3"/>
      <w:lvlJc w:val="left"/>
      <w:pPr>
        <w:ind w:left="17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3682E84">
      <w:start w:val="1"/>
      <w:numFmt w:val="decimal"/>
      <w:lvlText w:val="%4"/>
      <w:lvlJc w:val="left"/>
      <w:pPr>
        <w:ind w:left="25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92A3C8">
      <w:start w:val="1"/>
      <w:numFmt w:val="lowerLetter"/>
      <w:lvlText w:val="%5"/>
      <w:lvlJc w:val="left"/>
      <w:pPr>
        <w:ind w:left="323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AC998A">
      <w:start w:val="1"/>
      <w:numFmt w:val="lowerRoman"/>
      <w:lvlText w:val="%6"/>
      <w:lvlJc w:val="left"/>
      <w:pPr>
        <w:ind w:left="395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D49DEC">
      <w:start w:val="1"/>
      <w:numFmt w:val="decimal"/>
      <w:lvlText w:val="%7"/>
      <w:lvlJc w:val="left"/>
      <w:pPr>
        <w:ind w:left="467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56857C">
      <w:start w:val="1"/>
      <w:numFmt w:val="lowerLetter"/>
      <w:lvlText w:val="%8"/>
      <w:lvlJc w:val="left"/>
      <w:pPr>
        <w:ind w:left="539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0143F3C">
      <w:start w:val="1"/>
      <w:numFmt w:val="lowerRoman"/>
      <w:lvlText w:val="%9"/>
      <w:lvlJc w:val="left"/>
      <w:pPr>
        <w:ind w:left="61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5" w15:restartNumberingAfterBreak="0">
    <w:nsid w:val="415400FC"/>
    <w:multiLevelType w:val="hybridMultilevel"/>
    <w:tmpl w:val="CB647360"/>
    <w:lvl w:ilvl="0" w:tplc="76DAFE2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6AB7D2">
      <w:start w:val="2"/>
      <w:numFmt w:val="decimal"/>
      <w:lvlText w:val="%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1BEC446">
      <w:start w:val="1"/>
      <w:numFmt w:val="lowerRoman"/>
      <w:lvlText w:val="%3"/>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E05844">
      <w:start w:val="1"/>
      <w:numFmt w:val="decimal"/>
      <w:lvlText w:val="%4"/>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550AE46">
      <w:start w:val="1"/>
      <w:numFmt w:val="lowerLetter"/>
      <w:lvlText w:val="%5"/>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1C9972">
      <w:start w:val="1"/>
      <w:numFmt w:val="lowerRoman"/>
      <w:lvlText w:val="%6"/>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D21E7E">
      <w:start w:val="1"/>
      <w:numFmt w:val="decimal"/>
      <w:lvlText w:val="%7"/>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268E0F2">
      <w:start w:val="1"/>
      <w:numFmt w:val="lowerLetter"/>
      <w:lvlText w:val="%8"/>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C08618">
      <w:start w:val="1"/>
      <w:numFmt w:val="lowerRoman"/>
      <w:lvlText w:val="%9"/>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15:restartNumberingAfterBreak="0">
    <w:nsid w:val="44D96B8B"/>
    <w:multiLevelType w:val="hybridMultilevel"/>
    <w:tmpl w:val="B524C8C0"/>
    <w:lvl w:ilvl="0" w:tplc="06C8A7F8">
      <w:start w:val="1"/>
      <w:numFmt w:val="decimal"/>
      <w:lvlText w:val="%1."/>
      <w:lvlJc w:val="left"/>
      <w:pPr>
        <w:ind w:left="449"/>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54024F7C">
      <w:start w:val="1"/>
      <w:numFmt w:val="lowerLetter"/>
      <w:lvlText w:val="%2"/>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6A1B92">
      <w:start w:val="1"/>
      <w:numFmt w:val="lowerRoman"/>
      <w:lvlText w:val="%3"/>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9A89B06">
      <w:start w:val="1"/>
      <w:numFmt w:val="decimal"/>
      <w:lvlText w:val="%4"/>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7CE3A2">
      <w:start w:val="1"/>
      <w:numFmt w:val="lowerLetter"/>
      <w:lvlText w:val="%5"/>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3C5E0E">
      <w:start w:val="1"/>
      <w:numFmt w:val="lowerRoman"/>
      <w:lvlText w:val="%6"/>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4A8320">
      <w:start w:val="1"/>
      <w:numFmt w:val="decimal"/>
      <w:lvlText w:val="%7"/>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1D8CB4C">
      <w:start w:val="1"/>
      <w:numFmt w:val="lowerLetter"/>
      <w:lvlText w:val="%8"/>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002274">
      <w:start w:val="1"/>
      <w:numFmt w:val="lowerRoman"/>
      <w:lvlText w:val="%9"/>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46725551"/>
    <w:multiLevelType w:val="hybridMultilevel"/>
    <w:tmpl w:val="7AA0DFC0"/>
    <w:lvl w:ilvl="0" w:tplc="8D4AB75C">
      <w:start w:val="1"/>
      <w:numFmt w:val="decimal"/>
      <w:lvlText w:val="%1)"/>
      <w:lvlJc w:val="left"/>
      <w:pPr>
        <w:ind w:left="11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65C0BD8">
      <w:start w:val="1"/>
      <w:numFmt w:val="lowerLetter"/>
      <w:lvlText w:val="%2"/>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6EF6EA">
      <w:start w:val="1"/>
      <w:numFmt w:val="lowerRoman"/>
      <w:lvlText w:val="%3"/>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9683EE">
      <w:start w:val="1"/>
      <w:numFmt w:val="decimal"/>
      <w:lvlText w:val="%4"/>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620C68">
      <w:start w:val="1"/>
      <w:numFmt w:val="lowerLetter"/>
      <w:lvlText w:val="%5"/>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DE61BE">
      <w:start w:val="1"/>
      <w:numFmt w:val="lowerRoman"/>
      <w:lvlText w:val="%6"/>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9C4F4A">
      <w:start w:val="1"/>
      <w:numFmt w:val="decimal"/>
      <w:lvlText w:val="%7"/>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160F10">
      <w:start w:val="1"/>
      <w:numFmt w:val="lowerLetter"/>
      <w:lvlText w:val="%8"/>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C3E1392">
      <w:start w:val="1"/>
      <w:numFmt w:val="lowerRoman"/>
      <w:lvlText w:val="%9"/>
      <w:lvlJc w:val="left"/>
      <w:pPr>
        <w:ind w:left="68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8" w15:restartNumberingAfterBreak="0">
    <w:nsid w:val="46B42993"/>
    <w:multiLevelType w:val="hybridMultilevel"/>
    <w:tmpl w:val="C010D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72650BB"/>
    <w:multiLevelType w:val="hybridMultilevel"/>
    <w:tmpl w:val="CCC66960"/>
    <w:lvl w:ilvl="0" w:tplc="E3FCCD40">
      <w:start w:val="1"/>
      <w:numFmt w:val="decimal"/>
      <w:lvlText w:val="%1."/>
      <w:lvlJc w:val="left"/>
      <w:pPr>
        <w:ind w:left="432"/>
      </w:pPr>
      <w:rPr>
        <w:rFonts w:asciiTheme="majorHAnsi" w:eastAsia="Times New Roman" w:hAnsiTheme="majorHAnsi" w:cstheme="majorHAnsi" w:hint="default"/>
        <w:b w:val="0"/>
        <w:i w:val="0"/>
        <w:strike w:val="0"/>
        <w:dstrike w:val="0"/>
        <w:color w:val="000000"/>
        <w:sz w:val="24"/>
        <w:szCs w:val="24"/>
        <w:u w:val="none" w:color="000000"/>
        <w:bdr w:val="none" w:sz="0" w:space="0" w:color="auto"/>
        <w:shd w:val="clear" w:color="auto" w:fill="auto"/>
        <w:vertAlign w:val="baseline"/>
      </w:rPr>
    </w:lvl>
    <w:lvl w:ilvl="1" w:tplc="7C3C7A3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643CB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F9A1F8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F6A32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9103F9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2BEAE2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6A36C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0688A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486C0B26"/>
    <w:multiLevelType w:val="hybridMultilevel"/>
    <w:tmpl w:val="1404558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1" w15:restartNumberingAfterBreak="0">
    <w:nsid w:val="4F4D7358"/>
    <w:multiLevelType w:val="hybridMultilevel"/>
    <w:tmpl w:val="A5A0819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2" w15:restartNumberingAfterBreak="0">
    <w:nsid w:val="4F7A42CD"/>
    <w:multiLevelType w:val="hybridMultilevel"/>
    <w:tmpl w:val="D1983A1A"/>
    <w:lvl w:ilvl="0" w:tplc="87368740">
      <w:start w:val="1"/>
      <w:numFmt w:val="decimal"/>
      <w:lvlText w:val="%1."/>
      <w:lvlJc w:val="left"/>
      <w:pPr>
        <w:ind w:left="4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72BC48">
      <w:start w:val="1"/>
      <w:numFmt w:val="lowerLetter"/>
      <w:lvlText w:val="%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6F1C2">
      <w:start w:val="1"/>
      <w:numFmt w:val="lowerRoman"/>
      <w:lvlText w:val="%3"/>
      <w:lvlJc w:val="left"/>
      <w:pPr>
        <w:ind w:left="1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189B02">
      <w:start w:val="1"/>
      <w:numFmt w:val="decimal"/>
      <w:lvlText w:val="%4"/>
      <w:lvlJc w:val="left"/>
      <w:pPr>
        <w:ind w:left="2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B74BC2A">
      <w:start w:val="1"/>
      <w:numFmt w:val="lowerLetter"/>
      <w:lvlText w:val="%5"/>
      <w:lvlJc w:val="left"/>
      <w:pPr>
        <w:ind w:left="29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E881BC">
      <w:start w:val="1"/>
      <w:numFmt w:val="lowerRoman"/>
      <w:lvlText w:val="%6"/>
      <w:lvlJc w:val="left"/>
      <w:pPr>
        <w:ind w:left="36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E81B7A">
      <w:start w:val="1"/>
      <w:numFmt w:val="decimal"/>
      <w:lvlText w:val="%7"/>
      <w:lvlJc w:val="left"/>
      <w:pPr>
        <w:ind w:left="43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92528E">
      <w:start w:val="1"/>
      <w:numFmt w:val="lowerLetter"/>
      <w:lvlText w:val="%8"/>
      <w:lvlJc w:val="left"/>
      <w:pPr>
        <w:ind w:left="51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50A8EF8">
      <w:start w:val="1"/>
      <w:numFmt w:val="lowerRoman"/>
      <w:lvlText w:val="%9"/>
      <w:lvlJc w:val="left"/>
      <w:pPr>
        <w:ind w:left="58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3" w15:restartNumberingAfterBreak="0">
    <w:nsid w:val="51880423"/>
    <w:multiLevelType w:val="hybridMultilevel"/>
    <w:tmpl w:val="8AAC8A54"/>
    <w:lvl w:ilvl="0" w:tplc="593E19BC">
      <w:start w:val="1"/>
      <w:numFmt w:val="decimal"/>
      <w:lvlText w:val="%1."/>
      <w:lvlJc w:val="left"/>
      <w:pPr>
        <w:ind w:left="523"/>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E5802402">
      <w:start w:val="1"/>
      <w:numFmt w:val="lowerLetter"/>
      <w:lvlText w:val="%2."/>
      <w:lvlJc w:val="left"/>
      <w:pPr>
        <w:ind w:left="8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AE246EC">
      <w:start w:val="1"/>
      <w:numFmt w:val="lowerRoman"/>
      <w:lvlText w:val="%3"/>
      <w:lvlJc w:val="left"/>
      <w:pPr>
        <w:ind w:left="15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752AAC6">
      <w:start w:val="1"/>
      <w:numFmt w:val="decimal"/>
      <w:lvlText w:val="%4"/>
      <w:lvlJc w:val="left"/>
      <w:pPr>
        <w:ind w:left="22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D44329E">
      <w:start w:val="1"/>
      <w:numFmt w:val="lowerLetter"/>
      <w:lvlText w:val="%5"/>
      <w:lvlJc w:val="left"/>
      <w:pPr>
        <w:ind w:left="29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98CD7BC">
      <w:start w:val="1"/>
      <w:numFmt w:val="lowerRoman"/>
      <w:lvlText w:val="%6"/>
      <w:lvlJc w:val="left"/>
      <w:pPr>
        <w:ind w:left="36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322C3C">
      <w:start w:val="1"/>
      <w:numFmt w:val="decimal"/>
      <w:lvlText w:val="%7"/>
      <w:lvlJc w:val="left"/>
      <w:pPr>
        <w:ind w:left="43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50C1184">
      <w:start w:val="1"/>
      <w:numFmt w:val="lowerLetter"/>
      <w:lvlText w:val="%8"/>
      <w:lvlJc w:val="left"/>
      <w:pPr>
        <w:ind w:left="51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87E20F0">
      <w:start w:val="1"/>
      <w:numFmt w:val="lowerRoman"/>
      <w:lvlText w:val="%9"/>
      <w:lvlJc w:val="left"/>
      <w:pPr>
        <w:ind w:left="58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4" w15:restartNumberingAfterBreak="0">
    <w:nsid w:val="53B74AD0"/>
    <w:multiLevelType w:val="hybridMultilevel"/>
    <w:tmpl w:val="98D0FD1C"/>
    <w:lvl w:ilvl="0" w:tplc="ADC29B64">
      <w:start w:val="19"/>
      <w:numFmt w:val="upperRoman"/>
      <w:lvlText w:val="%1."/>
      <w:lvlJc w:val="left"/>
      <w:pPr>
        <w:ind w:left="607"/>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1" w:tplc="EDFA3550">
      <w:start w:val="1"/>
      <w:numFmt w:val="lowerLetter"/>
      <w:lvlText w:val="%2"/>
      <w:lvlJc w:val="left"/>
      <w:pPr>
        <w:ind w:left="11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2" w:tplc="ADF0455E">
      <w:start w:val="1"/>
      <w:numFmt w:val="lowerRoman"/>
      <w:lvlText w:val="%3"/>
      <w:lvlJc w:val="left"/>
      <w:pPr>
        <w:ind w:left="19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3" w:tplc="939ADD74">
      <w:start w:val="1"/>
      <w:numFmt w:val="decimal"/>
      <w:lvlText w:val="%4"/>
      <w:lvlJc w:val="left"/>
      <w:pPr>
        <w:ind w:left="26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4" w:tplc="7046870A">
      <w:start w:val="1"/>
      <w:numFmt w:val="lowerLetter"/>
      <w:lvlText w:val="%5"/>
      <w:lvlJc w:val="left"/>
      <w:pPr>
        <w:ind w:left="334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5" w:tplc="10AE3934">
      <w:start w:val="1"/>
      <w:numFmt w:val="lowerRoman"/>
      <w:lvlText w:val="%6"/>
      <w:lvlJc w:val="left"/>
      <w:pPr>
        <w:ind w:left="406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6" w:tplc="E8A6A814">
      <w:start w:val="1"/>
      <w:numFmt w:val="decimal"/>
      <w:lvlText w:val="%7"/>
      <w:lvlJc w:val="left"/>
      <w:pPr>
        <w:ind w:left="47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7" w:tplc="9B7C6F4E">
      <w:start w:val="1"/>
      <w:numFmt w:val="lowerLetter"/>
      <w:lvlText w:val="%8"/>
      <w:lvlJc w:val="left"/>
      <w:pPr>
        <w:ind w:left="55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8" w:tplc="7D128102">
      <w:start w:val="1"/>
      <w:numFmt w:val="lowerRoman"/>
      <w:lvlText w:val="%9"/>
      <w:lvlJc w:val="left"/>
      <w:pPr>
        <w:ind w:left="62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abstractNum>
  <w:abstractNum w:abstractNumId="85" w15:restartNumberingAfterBreak="0">
    <w:nsid w:val="55A553FA"/>
    <w:multiLevelType w:val="hybridMultilevel"/>
    <w:tmpl w:val="CA164E6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6" w15:restartNumberingAfterBreak="0">
    <w:nsid w:val="56622DE1"/>
    <w:multiLevelType w:val="hybridMultilevel"/>
    <w:tmpl w:val="52EA565A"/>
    <w:lvl w:ilvl="0" w:tplc="43B86324">
      <w:start w:val="1"/>
      <w:numFmt w:val="decimal"/>
      <w:lvlText w:val="%1."/>
      <w:lvlJc w:val="left"/>
      <w:pPr>
        <w:ind w:left="502"/>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7C9E1548">
      <w:start w:val="1"/>
      <w:numFmt w:val="lowerLetter"/>
      <w:lvlText w:val="%2"/>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BCAF780">
      <w:start w:val="1"/>
      <w:numFmt w:val="lowerRoman"/>
      <w:lvlText w:val="%3"/>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C664DC">
      <w:start w:val="1"/>
      <w:numFmt w:val="decimal"/>
      <w:lvlText w:val="%4"/>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8A915C">
      <w:start w:val="1"/>
      <w:numFmt w:val="lowerLetter"/>
      <w:lvlText w:val="%5"/>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CB68082">
      <w:start w:val="1"/>
      <w:numFmt w:val="lowerRoman"/>
      <w:lvlText w:val="%6"/>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E24E542">
      <w:start w:val="1"/>
      <w:numFmt w:val="decimal"/>
      <w:lvlText w:val="%7"/>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8ADB38">
      <w:start w:val="1"/>
      <w:numFmt w:val="lowerLetter"/>
      <w:lvlText w:val="%8"/>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1AC6C6">
      <w:start w:val="1"/>
      <w:numFmt w:val="lowerRoman"/>
      <w:lvlText w:val="%9"/>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7" w15:restartNumberingAfterBreak="0">
    <w:nsid w:val="56D57DB1"/>
    <w:multiLevelType w:val="hybridMultilevel"/>
    <w:tmpl w:val="69F2CA24"/>
    <w:lvl w:ilvl="0" w:tplc="5A5E1CBC">
      <w:start w:val="1"/>
      <w:numFmt w:val="decimal"/>
      <w:lvlText w:val="%1."/>
      <w:lvlJc w:val="left"/>
      <w:pPr>
        <w:ind w:left="449"/>
      </w:pPr>
      <w:rPr>
        <w:b w:val="0"/>
        <w:i w:val="0"/>
        <w:strike w:val="0"/>
        <w:dstrike w:val="0"/>
        <w:color w:val="000000"/>
        <w:sz w:val="22"/>
        <w:szCs w:val="22"/>
        <w:u w:val="none" w:color="000000"/>
        <w:bdr w:val="none" w:sz="0" w:space="0" w:color="auto"/>
        <w:shd w:val="clear" w:color="auto" w:fill="auto"/>
        <w:vertAlign w:val="baseline"/>
      </w:rPr>
    </w:lvl>
    <w:lvl w:ilvl="1" w:tplc="3EBE5B10">
      <w:start w:val="1"/>
      <w:numFmt w:val="lowerLetter"/>
      <w:lvlText w:val="%2"/>
      <w:lvlJc w:val="left"/>
      <w:pPr>
        <w:ind w:left="1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208B9E">
      <w:start w:val="1"/>
      <w:numFmt w:val="lowerRoman"/>
      <w:lvlText w:val="%3"/>
      <w:lvlJc w:val="left"/>
      <w:pPr>
        <w:ind w:left="1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6E61BC">
      <w:start w:val="1"/>
      <w:numFmt w:val="decimal"/>
      <w:lvlText w:val="%4"/>
      <w:lvlJc w:val="left"/>
      <w:pPr>
        <w:ind w:left="26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A1CE232">
      <w:start w:val="1"/>
      <w:numFmt w:val="lowerLetter"/>
      <w:lvlText w:val="%5"/>
      <w:lvlJc w:val="left"/>
      <w:pPr>
        <w:ind w:left="33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98657E">
      <w:start w:val="1"/>
      <w:numFmt w:val="lowerRoman"/>
      <w:lvlText w:val="%6"/>
      <w:lvlJc w:val="left"/>
      <w:pPr>
        <w:ind w:left="40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C2977E">
      <w:start w:val="1"/>
      <w:numFmt w:val="decimal"/>
      <w:lvlText w:val="%7"/>
      <w:lvlJc w:val="left"/>
      <w:pPr>
        <w:ind w:left="4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8815DE">
      <w:start w:val="1"/>
      <w:numFmt w:val="lowerLetter"/>
      <w:lvlText w:val="%8"/>
      <w:lvlJc w:val="left"/>
      <w:pPr>
        <w:ind w:left="54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AB4DEE2">
      <w:start w:val="1"/>
      <w:numFmt w:val="lowerRoman"/>
      <w:lvlText w:val="%9"/>
      <w:lvlJc w:val="left"/>
      <w:pPr>
        <w:ind w:left="62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15:restartNumberingAfterBreak="0">
    <w:nsid w:val="57CF5F74"/>
    <w:multiLevelType w:val="hybridMultilevel"/>
    <w:tmpl w:val="703409D4"/>
    <w:lvl w:ilvl="0" w:tplc="7D4EB498">
      <w:start w:val="1"/>
      <w:numFmt w:val="decimal"/>
      <w:lvlText w:val="%1."/>
      <w:lvlJc w:val="left"/>
      <w:pPr>
        <w:ind w:left="434"/>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F3E6771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ACE0C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9D69EB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3C1F0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900E7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94229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7C40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5C29FC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9" w15:restartNumberingAfterBreak="0">
    <w:nsid w:val="57F06C09"/>
    <w:multiLevelType w:val="hybridMultilevel"/>
    <w:tmpl w:val="BA607F2C"/>
    <w:lvl w:ilvl="0" w:tplc="1882A6A8">
      <w:start w:val="1"/>
      <w:numFmt w:val="decimal"/>
      <w:lvlText w:val="%1."/>
      <w:lvlJc w:val="left"/>
      <w:pPr>
        <w:ind w:left="574"/>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A8486DD0">
      <w:start w:val="1"/>
      <w:numFmt w:val="lowerLetter"/>
      <w:lvlText w:val="%2"/>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82E546">
      <w:start w:val="1"/>
      <w:numFmt w:val="lowerRoman"/>
      <w:lvlText w:val="%3"/>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06A902">
      <w:start w:val="1"/>
      <w:numFmt w:val="decimal"/>
      <w:lvlText w:val="%4"/>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90A988">
      <w:start w:val="1"/>
      <w:numFmt w:val="lowerLetter"/>
      <w:lvlText w:val="%5"/>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BEECD0">
      <w:start w:val="1"/>
      <w:numFmt w:val="lowerRoman"/>
      <w:lvlText w:val="%6"/>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45E38F6">
      <w:start w:val="1"/>
      <w:numFmt w:val="decimal"/>
      <w:lvlText w:val="%7"/>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BEAFD60">
      <w:start w:val="1"/>
      <w:numFmt w:val="lowerLetter"/>
      <w:lvlText w:val="%8"/>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66AC630">
      <w:start w:val="1"/>
      <w:numFmt w:val="lowerRoman"/>
      <w:lvlText w:val="%9"/>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592B01ED"/>
    <w:multiLevelType w:val="hybridMultilevel"/>
    <w:tmpl w:val="4030F0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5A9A100E"/>
    <w:multiLevelType w:val="hybridMultilevel"/>
    <w:tmpl w:val="644AF958"/>
    <w:lvl w:ilvl="0" w:tplc="D7D0E4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EB45739"/>
    <w:multiLevelType w:val="hybridMultilevel"/>
    <w:tmpl w:val="F8C8AA34"/>
    <w:lvl w:ilvl="0" w:tplc="32B4B226">
      <w:start w:val="11"/>
      <w:numFmt w:val="upperRoman"/>
      <w:lvlText w:val="%1."/>
      <w:lvlJc w:val="left"/>
      <w:pPr>
        <w:ind w:left="534"/>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1" w:tplc="FA588820">
      <w:start w:val="1"/>
      <w:numFmt w:val="lowerLetter"/>
      <w:lvlText w:val="%2"/>
      <w:lvlJc w:val="left"/>
      <w:pPr>
        <w:ind w:left="11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2" w:tplc="C648584E">
      <w:start w:val="1"/>
      <w:numFmt w:val="lowerRoman"/>
      <w:lvlText w:val="%3"/>
      <w:lvlJc w:val="left"/>
      <w:pPr>
        <w:ind w:left="19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3" w:tplc="FA1A8386">
      <w:start w:val="1"/>
      <w:numFmt w:val="decimal"/>
      <w:lvlText w:val="%4"/>
      <w:lvlJc w:val="left"/>
      <w:pPr>
        <w:ind w:left="26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4" w:tplc="40E04DCA">
      <w:start w:val="1"/>
      <w:numFmt w:val="lowerLetter"/>
      <w:lvlText w:val="%5"/>
      <w:lvlJc w:val="left"/>
      <w:pPr>
        <w:ind w:left="334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5" w:tplc="AB6AAE14">
      <w:start w:val="1"/>
      <w:numFmt w:val="lowerRoman"/>
      <w:lvlText w:val="%6"/>
      <w:lvlJc w:val="left"/>
      <w:pPr>
        <w:ind w:left="406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6" w:tplc="A2F64CEA">
      <w:start w:val="1"/>
      <w:numFmt w:val="decimal"/>
      <w:lvlText w:val="%7"/>
      <w:lvlJc w:val="left"/>
      <w:pPr>
        <w:ind w:left="47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7" w:tplc="458A1E92">
      <w:start w:val="1"/>
      <w:numFmt w:val="lowerLetter"/>
      <w:lvlText w:val="%8"/>
      <w:lvlJc w:val="left"/>
      <w:pPr>
        <w:ind w:left="55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8" w:tplc="2C8C6124">
      <w:start w:val="1"/>
      <w:numFmt w:val="lowerRoman"/>
      <w:lvlText w:val="%9"/>
      <w:lvlJc w:val="left"/>
      <w:pPr>
        <w:ind w:left="62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abstractNum>
  <w:abstractNum w:abstractNumId="93" w15:restartNumberingAfterBreak="0">
    <w:nsid w:val="609D2A47"/>
    <w:multiLevelType w:val="hybridMultilevel"/>
    <w:tmpl w:val="5C3E345A"/>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4" w15:restartNumberingAfterBreak="0">
    <w:nsid w:val="61181568"/>
    <w:multiLevelType w:val="hybridMultilevel"/>
    <w:tmpl w:val="E0D4A2C8"/>
    <w:lvl w:ilvl="0" w:tplc="71EE4904">
      <w:start w:val="1"/>
      <w:numFmt w:val="decimal"/>
      <w:lvlText w:val="%1."/>
      <w:lvlJc w:val="left"/>
      <w:pPr>
        <w:ind w:left="588"/>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BA4C8EE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826579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FE059B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A5AC8C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756305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7A35D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AEB8E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0305C1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5" w15:restartNumberingAfterBreak="0">
    <w:nsid w:val="613168C4"/>
    <w:multiLevelType w:val="hybridMultilevel"/>
    <w:tmpl w:val="1D70CAF6"/>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1E56649"/>
    <w:multiLevelType w:val="hybridMultilevel"/>
    <w:tmpl w:val="9808FE2A"/>
    <w:lvl w:ilvl="0" w:tplc="45123476">
      <w:start w:val="17"/>
      <w:numFmt w:val="upperRoman"/>
      <w:lvlText w:val="%1."/>
      <w:lvlJc w:val="left"/>
      <w:pPr>
        <w:ind w:left="779"/>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1" w:tplc="FCAAD000">
      <w:start w:val="1"/>
      <w:numFmt w:val="lowerLetter"/>
      <w:lvlText w:val="%2"/>
      <w:lvlJc w:val="left"/>
      <w:pPr>
        <w:ind w:left="11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2" w:tplc="38BC0424">
      <w:start w:val="1"/>
      <w:numFmt w:val="lowerRoman"/>
      <w:lvlText w:val="%3"/>
      <w:lvlJc w:val="left"/>
      <w:pPr>
        <w:ind w:left="19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3" w:tplc="1C94DDDA">
      <w:start w:val="1"/>
      <w:numFmt w:val="decimal"/>
      <w:lvlText w:val="%4"/>
      <w:lvlJc w:val="left"/>
      <w:pPr>
        <w:ind w:left="26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4" w:tplc="8C3AFBE4">
      <w:start w:val="1"/>
      <w:numFmt w:val="lowerLetter"/>
      <w:lvlText w:val="%5"/>
      <w:lvlJc w:val="left"/>
      <w:pPr>
        <w:ind w:left="334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5" w:tplc="1EAAC9B6">
      <w:start w:val="1"/>
      <w:numFmt w:val="lowerRoman"/>
      <w:lvlText w:val="%6"/>
      <w:lvlJc w:val="left"/>
      <w:pPr>
        <w:ind w:left="406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6" w:tplc="D87A7A4A">
      <w:start w:val="1"/>
      <w:numFmt w:val="decimal"/>
      <w:lvlText w:val="%7"/>
      <w:lvlJc w:val="left"/>
      <w:pPr>
        <w:ind w:left="478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7" w:tplc="F5A457BE">
      <w:start w:val="1"/>
      <w:numFmt w:val="lowerLetter"/>
      <w:lvlText w:val="%8"/>
      <w:lvlJc w:val="left"/>
      <w:pPr>
        <w:ind w:left="550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lvl w:ilvl="8" w:tplc="6C9C03EC">
      <w:start w:val="1"/>
      <w:numFmt w:val="lowerRoman"/>
      <w:lvlText w:val="%9"/>
      <w:lvlJc w:val="left"/>
      <w:pPr>
        <w:ind w:left="6228"/>
      </w:pPr>
      <w:rPr>
        <w:rFonts w:ascii="Times New Roman" w:eastAsia="Times New Roman" w:hAnsi="Times New Roman" w:cs="Times New Roman"/>
        <w:b/>
        <w:bCs/>
        <w:i w:val="0"/>
        <w:strike w:val="0"/>
        <w:dstrike w:val="0"/>
        <w:color w:val="FFFFFF"/>
        <w:sz w:val="22"/>
        <w:szCs w:val="22"/>
        <w:u w:val="none" w:color="000000"/>
        <w:bdr w:val="none" w:sz="0" w:space="0" w:color="auto"/>
        <w:shd w:val="clear" w:color="auto" w:fill="auto"/>
        <w:vertAlign w:val="baseline"/>
      </w:rPr>
    </w:lvl>
  </w:abstractNum>
  <w:abstractNum w:abstractNumId="97" w15:restartNumberingAfterBreak="0">
    <w:nsid w:val="62E77D22"/>
    <w:multiLevelType w:val="hybridMultilevel"/>
    <w:tmpl w:val="07EC52A4"/>
    <w:lvl w:ilvl="0" w:tplc="C0A03F00">
      <w:start w:val="1"/>
      <w:numFmt w:val="decimal"/>
      <w:lvlText w:val="%1."/>
      <w:lvlJc w:val="left"/>
      <w:pPr>
        <w:ind w:left="427"/>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A176BCCC">
      <w:start w:val="1"/>
      <w:numFmt w:val="lowerLetter"/>
      <w:lvlText w:val="%2"/>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F81886">
      <w:start w:val="1"/>
      <w:numFmt w:val="lowerRoman"/>
      <w:lvlText w:val="%3"/>
      <w:lvlJc w:val="left"/>
      <w:pPr>
        <w:ind w:left="19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B2664A">
      <w:start w:val="1"/>
      <w:numFmt w:val="decimal"/>
      <w:lvlText w:val="%4"/>
      <w:lvlJc w:val="left"/>
      <w:pPr>
        <w:ind w:left="26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008934">
      <w:start w:val="1"/>
      <w:numFmt w:val="lowerLetter"/>
      <w:lvlText w:val="%5"/>
      <w:lvlJc w:val="left"/>
      <w:pPr>
        <w:ind w:left="33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6B24C5A">
      <w:start w:val="1"/>
      <w:numFmt w:val="lowerRoman"/>
      <w:lvlText w:val="%6"/>
      <w:lvlJc w:val="left"/>
      <w:pPr>
        <w:ind w:left="40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4D0C74E">
      <w:start w:val="1"/>
      <w:numFmt w:val="decimal"/>
      <w:lvlText w:val="%7"/>
      <w:lvlJc w:val="left"/>
      <w:pPr>
        <w:ind w:left="4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D29D14">
      <w:start w:val="1"/>
      <w:numFmt w:val="lowerLetter"/>
      <w:lvlText w:val="%8"/>
      <w:lvlJc w:val="left"/>
      <w:pPr>
        <w:ind w:left="55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DEFE40">
      <w:start w:val="1"/>
      <w:numFmt w:val="lowerRoman"/>
      <w:lvlText w:val="%9"/>
      <w:lvlJc w:val="left"/>
      <w:pPr>
        <w:ind w:left="62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15:restartNumberingAfterBreak="0">
    <w:nsid w:val="63E76507"/>
    <w:multiLevelType w:val="hybridMultilevel"/>
    <w:tmpl w:val="1404558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9" w15:restartNumberingAfterBreak="0">
    <w:nsid w:val="641956B2"/>
    <w:multiLevelType w:val="hybridMultilevel"/>
    <w:tmpl w:val="4FB2F87E"/>
    <w:lvl w:ilvl="0" w:tplc="C40463A4">
      <w:start w:val="1"/>
      <w:numFmt w:val="decimal"/>
      <w:lvlText w:val="%1."/>
      <w:lvlJc w:val="left"/>
      <w:pPr>
        <w:ind w:left="509"/>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455AEBAC">
      <w:start w:val="1"/>
      <w:numFmt w:val="decimal"/>
      <w:lvlText w:val="%2)"/>
      <w:lvlJc w:val="left"/>
      <w:pPr>
        <w:ind w:left="73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1FEB626">
      <w:start w:val="1"/>
      <w:numFmt w:val="decimal"/>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80AA2EE">
      <w:start w:val="1"/>
      <w:numFmt w:val="decimal"/>
      <w:lvlText w:val="%4"/>
      <w:lvlJc w:val="left"/>
      <w:pPr>
        <w:ind w:left="21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49E6A7E">
      <w:start w:val="1"/>
      <w:numFmt w:val="lowerLetter"/>
      <w:lvlText w:val="%5"/>
      <w:lvlJc w:val="left"/>
      <w:pPr>
        <w:ind w:left="28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6EC2EE">
      <w:start w:val="1"/>
      <w:numFmt w:val="lowerRoman"/>
      <w:lvlText w:val="%6"/>
      <w:lvlJc w:val="left"/>
      <w:pPr>
        <w:ind w:left="35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A90B542">
      <w:start w:val="1"/>
      <w:numFmt w:val="decimal"/>
      <w:lvlText w:val="%7"/>
      <w:lvlJc w:val="left"/>
      <w:pPr>
        <w:ind w:left="43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7AC1524">
      <w:start w:val="1"/>
      <w:numFmt w:val="lowerLetter"/>
      <w:lvlText w:val="%8"/>
      <w:lvlJc w:val="left"/>
      <w:pPr>
        <w:ind w:left="50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B72172C">
      <w:start w:val="1"/>
      <w:numFmt w:val="lowerRoman"/>
      <w:lvlText w:val="%9"/>
      <w:lvlJc w:val="left"/>
      <w:pPr>
        <w:ind w:left="57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5343D6A"/>
    <w:multiLevelType w:val="multilevel"/>
    <w:tmpl w:val="0F4EA352"/>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ajorHAnsi" w:hAnsiTheme="majorHAnsi" w:cstheme="majorHAnsi" w:hint="default"/>
        <w:b w:val="0"/>
        <w:sz w:val="22"/>
        <w:szCs w:val="22"/>
      </w:rPr>
    </w:lvl>
    <w:lvl w:ilvl="2">
      <w:start w:val="1"/>
      <w:numFmt w:val="decimal"/>
      <w:lvlText w:val="%3)"/>
      <w:lvlJc w:val="left"/>
      <w:pPr>
        <w:tabs>
          <w:tab w:val="num" w:pos="1419"/>
        </w:tabs>
        <w:ind w:left="1419" w:hanging="709"/>
      </w:pPr>
      <w:rPr>
        <w:rFonts w:asciiTheme="minorHAnsi" w:hAnsiTheme="minorHAnsi" w:cstheme="minorHAnsi" w:hint="default"/>
        <w:sz w:val="22"/>
        <w:szCs w:val="22"/>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01" w15:restartNumberingAfterBreak="0">
    <w:nsid w:val="656A56EA"/>
    <w:multiLevelType w:val="multilevel"/>
    <w:tmpl w:val="3F6A3512"/>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inorHAnsi" w:hAnsiTheme="minorHAnsi" w:cstheme="minorHAnsi" w:hint="default"/>
        <w:b w:val="0"/>
        <w:sz w:val="22"/>
        <w:szCs w:val="22"/>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02" w15:restartNumberingAfterBreak="0">
    <w:nsid w:val="66396458"/>
    <w:multiLevelType w:val="hybridMultilevel"/>
    <w:tmpl w:val="6972DAAE"/>
    <w:lvl w:ilvl="0" w:tplc="C4C6656C">
      <w:start w:val="1"/>
      <w:numFmt w:val="decimal"/>
      <w:lvlText w:val="%1."/>
      <w:lvlJc w:val="left"/>
      <w:pPr>
        <w:ind w:left="367"/>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FBE87FEC">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F25C1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D28830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258B1B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28728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792584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6E22B9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F6BB6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3" w15:restartNumberingAfterBreak="0">
    <w:nsid w:val="6715614B"/>
    <w:multiLevelType w:val="hybridMultilevel"/>
    <w:tmpl w:val="14A8C0F0"/>
    <w:lvl w:ilvl="0" w:tplc="5C025160">
      <w:start w:val="1"/>
      <w:numFmt w:val="decimal"/>
      <w:lvlText w:val="%1."/>
      <w:lvlJc w:val="left"/>
      <w:pPr>
        <w:ind w:left="502"/>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CACC70F0">
      <w:start w:val="1"/>
      <w:numFmt w:val="lowerLetter"/>
      <w:lvlText w:val="%2"/>
      <w:lvlJc w:val="left"/>
      <w:pPr>
        <w:ind w:left="1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504EEA">
      <w:start w:val="1"/>
      <w:numFmt w:val="lowerRoman"/>
      <w:lvlText w:val="%3"/>
      <w:lvlJc w:val="left"/>
      <w:pPr>
        <w:ind w:left="19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64EAF8A">
      <w:start w:val="1"/>
      <w:numFmt w:val="decimal"/>
      <w:lvlText w:val="%4"/>
      <w:lvlJc w:val="left"/>
      <w:pPr>
        <w:ind w:left="26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B82E5F0">
      <w:start w:val="1"/>
      <w:numFmt w:val="lowerLetter"/>
      <w:lvlText w:val="%5"/>
      <w:lvlJc w:val="left"/>
      <w:pPr>
        <w:ind w:left="33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067C98">
      <w:start w:val="1"/>
      <w:numFmt w:val="lowerRoman"/>
      <w:lvlText w:val="%6"/>
      <w:lvlJc w:val="left"/>
      <w:pPr>
        <w:ind w:left="41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EC46B6">
      <w:start w:val="1"/>
      <w:numFmt w:val="decimal"/>
      <w:lvlText w:val="%7"/>
      <w:lvlJc w:val="left"/>
      <w:pPr>
        <w:ind w:left="48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346998">
      <w:start w:val="1"/>
      <w:numFmt w:val="lowerLetter"/>
      <w:lvlText w:val="%8"/>
      <w:lvlJc w:val="left"/>
      <w:pPr>
        <w:ind w:left="55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26C7F4">
      <w:start w:val="1"/>
      <w:numFmt w:val="lowerRoman"/>
      <w:lvlText w:val="%9"/>
      <w:lvlJc w:val="left"/>
      <w:pPr>
        <w:ind w:left="62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4" w15:restartNumberingAfterBreak="0">
    <w:nsid w:val="6735388C"/>
    <w:multiLevelType w:val="hybridMultilevel"/>
    <w:tmpl w:val="C5DC41AE"/>
    <w:lvl w:ilvl="0" w:tplc="08F87B04">
      <w:start w:val="1"/>
      <w:numFmt w:val="decimal"/>
      <w:lvlText w:val="%1."/>
      <w:lvlJc w:val="left"/>
      <w:pPr>
        <w:ind w:left="434"/>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816EEA84">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68749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E8C01A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4ADAC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8E25C2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1044E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E652C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3BEF1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15:restartNumberingAfterBreak="0">
    <w:nsid w:val="67EE647E"/>
    <w:multiLevelType w:val="hybridMultilevel"/>
    <w:tmpl w:val="03D2056E"/>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684F59F0"/>
    <w:multiLevelType w:val="hybridMultilevel"/>
    <w:tmpl w:val="0710318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7" w15:restartNumberingAfterBreak="0">
    <w:nsid w:val="6A0D438F"/>
    <w:multiLevelType w:val="hybridMultilevel"/>
    <w:tmpl w:val="0D90B512"/>
    <w:lvl w:ilvl="0" w:tplc="FA2879BA">
      <w:start w:val="1"/>
      <w:numFmt w:val="lowerLetter"/>
      <w:lvlText w:val="%1)"/>
      <w:lvlJc w:val="left"/>
      <w:pPr>
        <w:ind w:left="36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8" w15:restartNumberingAfterBreak="0">
    <w:nsid w:val="6ABD2BA3"/>
    <w:multiLevelType w:val="hybridMultilevel"/>
    <w:tmpl w:val="75F000D4"/>
    <w:lvl w:ilvl="0" w:tplc="4732AB84">
      <w:start w:val="1"/>
      <w:numFmt w:val="decimal"/>
      <w:lvlText w:val="%1)"/>
      <w:lvlJc w:val="left"/>
      <w:pPr>
        <w:ind w:left="1070" w:hanging="360"/>
      </w:pPr>
      <w:rPr>
        <w:rFonts w:hint="default"/>
      </w:rPr>
    </w:lvl>
    <w:lvl w:ilvl="1" w:tplc="04150019" w:tentative="1">
      <w:start w:val="1"/>
      <w:numFmt w:val="lowerLetter"/>
      <w:lvlText w:val="%2."/>
      <w:lvlJc w:val="left"/>
      <w:pPr>
        <w:ind w:left="1075" w:hanging="360"/>
      </w:pPr>
    </w:lvl>
    <w:lvl w:ilvl="2" w:tplc="0415001B" w:tentative="1">
      <w:start w:val="1"/>
      <w:numFmt w:val="lowerRoman"/>
      <w:lvlText w:val="%3."/>
      <w:lvlJc w:val="right"/>
      <w:pPr>
        <w:ind w:left="1795" w:hanging="180"/>
      </w:pPr>
    </w:lvl>
    <w:lvl w:ilvl="3" w:tplc="0415000F" w:tentative="1">
      <w:start w:val="1"/>
      <w:numFmt w:val="decimal"/>
      <w:lvlText w:val="%4."/>
      <w:lvlJc w:val="left"/>
      <w:pPr>
        <w:ind w:left="2515" w:hanging="360"/>
      </w:pPr>
    </w:lvl>
    <w:lvl w:ilvl="4" w:tplc="04150019" w:tentative="1">
      <w:start w:val="1"/>
      <w:numFmt w:val="lowerLetter"/>
      <w:lvlText w:val="%5."/>
      <w:lvlJc w:val="left"/>
      <w:pPr>
        <w:ind w:left="3235" w:hanging="360"/>
      </w:pPr>
    </w:lvl>
    <w:lvl w:ilvl="5" w:tplc="0415001B" w:tentative="1">
      <w:start w:val="1"/>
      <w:numFmt w:val="lowerRoman"/>
      <w:lvlText w:val="%6."/>
      <w:lvlJc w:val="right"/>
      <w:pPr>
        <w:ind w:left="3955" w:hanging="180"/>
      </w:pPr>
    </w:lvl>
    <w:lvl w:ilvl="6" w:tplc="0415000F" w:tentative="1">
      <w:start w:val="1"/>
      <w:numFmt w:val="decimal"/>
      <w:lvlText w:val="%7."/>
      <w:lvlJc w:val="left"/>
      <w:pPr>
        <w:ind w:left="4675" w:hanging="360"/>
      </w:pPr>
    </w:lvl>
    <w:lvl w:ilvl="7" w:tplc="04150019" w:tentative="1">
      <w:start w:val="1"/>
      <w:numFmt w:val="lowerLetter"/>
      <w:lvlText w:val="%8."/>
      <w:lvlJc w:val="left"/>
      <w:pPr>
        <w:ind w:left="5395" w:hanging="360"/>
      </w:pPr>
    </w:lvl>
    <w:lvl w:ilvl="8" w:tplc="0415001B" w:tentative="1">
      <w:start w:val="1"/>
      <w:numFmt w:val="lowerRoman"/>
      <w:lvlText w:val="%9."/>
      <w:lvlJc w:val="right"/>
      <w:pPr>
        <w:ind w:left="6115" w:hanging="180"/>
      </w:pPr>
    </w:lvl>
  </w:abstractNum>
  <w:abstractNum w:abstractNumId="109" w15:restartNumberingAfterBreak="0">
    <w:nsid w:val="6B114567"/>
    <w:multiLevelType w:val="multilevel"/>
    <w:tmpl w:val="A95472E4"/>
    <w:lvl w:ilvl="0">
      <w:start w:val="1"/>
      <w:numFmt w:val="decimal"/>
      <w:lvlText w:val="§ %1."/>
      <w:lvlJc w:val="left"/>
      <w:pPr>
        <w:tabs>
          <w:tab w:val="num" w:pos="5388"/>
        </w:tabs>
        <w:ind w:left="5388"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Theme="majorHAnsi" w:hAnsiTheme="majorHAnsi" w:cstheme="majorHAnsi" w:hint="default"/>
        <w:b w:val="0"/>
        <w:sz w:val="22"/>
        <w:szCs w:val="22"/>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10" w15:restartNumberingAfterBreak="0">
    <w:nsid w:val="6CD16D5F"/>
    <w:multiLevelType w:val="multilevel"/>
    <w:tmpl w:val="6A5A91F2"/>
    <w:lvl w:ilvl="0">
      <w:start w:val="1"/>
      <w:numFmt w:val="decimal"/>
      <w:lvlText w:val="§ %1."/>
      <w:lvlJc w:val="left"/>
      <w:pPr>
        <w:tabs>
          <w:tab w:val="num" w:pos="4962"/>
        </w:tabs>
        <w:ind w:left="4962"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Arial" w:hAnsi="Arial" w:cs="Arial" w:hint="default"/>
        <w:b w:val="0"/>
        <w:sz w:val="20"/>
        <w:szCs w:val="20"/>
      </w:rPr>
    </w:lvl>
    <w:lvl w:ilvl="2">
      <w:start w:val="1"/>
      <w:numFmt w:val="decimal"/>
      <w:lvlText w:val="%3)"/>
      <w:lvlJc w:val="left"/>
      <w:pPr>
        <w:tabs>
          <w:tab w:val="num" w:pos="1419"/>
        </w:tabs>
        <w:ind w:left="1419" w:hanging="709"/>
      </w:pPr>
      <w:rPr>
        <w:rFonts w:ascii="Arial" w:hAnsi="Arial" w:cs="Arial" w:hint="default"/>
        <w:sz w:val="20"/>
        <w:szCs w:val="20"/>
      </w:rPr>
    </w:lvl>
    <w:lvl w:ilvl="3">
      <w:start w:val="1"/>
      <w:numFmt w:val="decimal"/>
      <w:lvlText w:val="%4)"/>
      <w:lvlJc w:val="left"/>
      <w:pPr>
        <w:tabs>
          <w:tab w:val="num" w:pos="708"/>
        </w:tabs>
        <w:ind w:left="708" w:hanging="708"/>
      </w:pPr>
      <w:rPr>
        <w:rFonts w:asciiTheme="majorHAnsi" w:hAnsiTheme="majorHAnsi" w:cstheme="majorHAnsi"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111" w15:restartNumberingAfterBreak="0">
    <w:nsid w:val="6D4825B7"/>
    <w:multiLevelType w:val="hybridMultilevel"/>
    <w:tmpl w:val="1404558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2" w15:restartNumberingAfterBreak="0">
    <w:nsid w:val="6EBD17C6"/>
    <w:multiLevelType w:val="hybridMultilevel"/>
    <w:tmpl w:val="C81A216A"/>
    <w:lvl w:ilvl="0" w:tplc="6C3A893E">
      <w:start w:val="2"/>
      <w:numFmt w:val="decimal"/>
      <w:lvlText w:val="%1."/>
      <w:lvlJc w:val="left"/>
      <w:pPr>
        <w:ind w:left="720" w:hanging="360"/>
      </w:pPr>
      <w:rPr>
        <w:rFonts w:asciiTheme="minorHAnsi" w:hAnsiTheme="minorHAnsi" w:cstheme="minorHAnsi"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1353"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3" w15:restartNumberingAfterBreak="0">
    <w:nsid w:val="6F3D4D11"/>
    <w:multiLevelType w:val="hybridMultilevel"/>
    <w:tmpl w:val="90D84CCA"/>
    <w:lvl w:ilvl="0" w:tplc="530ECC1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9A0BCC">
      <w:start w:val="1"/>
      <w:numFmt w:val="bullet"/>
      <w:lvlText w:val="o"/>
      <w:lvlJc w:val="left"/>
      <w:pPr>
        <w:ind w:left="10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BABA78">
      <w:start w:val="1"/>
      <w:numFmt w:val="bullet"/>
      <w:lvlText w:val="▪"/>
      <w:lvlJc w:val="left"/>
      <w:pPr>
        <w:ind w:left="16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DE3002">
      <w:start w:val="1"/>
      <w:numFmt w:val="bullet"/>
      <w:lvlRestart w:val="0"/>
      <w:lvlText w:val="-"/>
      <w:lvlJc w:val="left"/>
      <w:pPr>
        <w:ind w:left="23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8FC6304">
      <w:start w:val="1"/>
      <w:numFmt w:val="bullet"/>
      <w:lvlText w:val="o"/>
      <w:lvlJc w:val="left"/>
      <w:pPr>
        <w:ind w:left="30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F88C4E8">
      <w:start w:val="1"/>
      <w:numFmt w:val="bullet"/>
      <w:lvlText w:val="▪"/>
      <w:lvlJc w:val="left"/>
      <w:pPr>
        <w:ind w:left="37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08F7BA">
      <w:start w:val="1"/>
      <w:numFmt w:val="bullet"/>
      <w:lvlText w:val="•"/>
      <w:lvlJc w:val="left"/>
      <w:pPr>
        <w:ind w:left="45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0AA42FC">
      <w:start w:val="1"/>
      <w:numFmt w:val="bullet"/>
      <w:lvlText w:val="o"/>
      <w:lvlJc w:val="left"/>
      <w:pPr>
        <w:ind w:left="52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40CE3C">
      <w:start w:val="1"/>
      <w:numFmt w:val="bullet"/>
      <w:lvlText w:val="▪"/>
      <w:lvlJc w:val="left"/>
      <w:pPr>
        <w:ind w:left="59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4" w15:restartNumberingAfterBreak="0">
    <w:nsid w:val="70AF48D8"/>
    <w:multiLevelType w:val="hybridMultilevel"/>
    <w:tmpl w:val="84B82E6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71E76965"/>
    <w:multiLevelType w:val="hybridMultilevel"/>
    <w:tmpl w:val="3E0EF998"/>
    <w:lvl w:ilvl="0" w:tplc="BFA8081A">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3217B0">
      <w:start w:val="1"/>
      <w:numFmt w:val="bullet"/>
      <w:lvlText w:val="-"/>
      <w:lvlJc w:val="left"/>
      <w:pPr>
        <w:ind w:left="4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B8E593A">
      <w:start w:val="1"/>
      <w:numFmt w:val="bullet"/>
      <w:lvlText w:val="▪"/>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960EDCC">
      <w:start w:val="1"/>
      <w:numFmt w:val="bullet"/>
      <w:lvlText w:val="•"/>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8AF7AE">
      <w:start w:val="1"/>
      <w:numFmt w:val="bullet"/>
      <w:lvlText w:val="o"/>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DF21E18">
      <w:start w:val="1"/>
      <w:numFmt w:val="bullet"/>
      <w:lvlText w:val="▪"/>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29C2AE4">
      <w:start w:val="1"/>
      <w:numFmt w:val="bullet"/>
      <w:lvlText w:val="•"/>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DCE1D1E">
      <w:start w:val="1"/>
      <w:numFmt w:val="bullet"/>
      <w:lvlText w:val="o"/>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705174">
      <w:start w:val="1"/>
      <w:numFmt w:val="bullet"/>
      <w:lvlText w:val="▪"/>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15:restartNumberingAfterBreak="0">
    <w:nsid w:val="720505B4"/>
    <w:multiLevelType w:val="hybridMultilevel"/>
    <w:tmpl w:val="01661D38"/>
    <w:lvl w:ilvl="0" w:tplc="0415000F">
      <w:start w:val="1"/>
      <w:numFmt w:val="decimal"/>
      <w:lvlText w:val="%1."/>
      <w:lvlJc w:val="left"/>
      <w:pPr>
        <w:ind w:left="0" w:hanging="360"/>
      </w:pPr>
    </w:lvl>
    <w:lvl w:ilvl="1" w:tplc="04150019">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117" w15:restartNumberingAfterBreak="0">
    <w:nsid w:val="741E72C4"/>
    <w:multiLevelType w:val="hybridMultilevel"/>
    <w:tmpl w:val="1C705E4C"/>
    <w:lvl w:ilvl="0" w:tplc="1198799E">
      <w:start w:val="1"/>
      <w:numFmt w:val="decimal"/>
      <w:lvlText w:val="%1."/>
      <w:lvlJc w:val="left"/>
      <w:pPr>
        <w:ind w:left="360" w:hanging="360"/>
      </w:pPr>
      <w:rPr>
        <w:rFonts w:asciiTheme="majorHAnsi" w:hAnsiTheme="majorHAnsi" w:cstheme="majorHAnsi"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8" w15:restartNumberingAfterBreak="0">
    <w:nsid w:val="74593B84"/>
    <w:multiLevelType w:val="hybridMultilevel"/>
    <w:tmpl w:val="DE0C2FF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9" w15:restartNumberingAfterBreak="0">
    <w:nsid w:val="77317639"/>
    <w:multiLevelType w:val="hybridMultilevel"/>
    <w:tmpl w:val="E43C986E"/>
    <w:lvl w:ilvl="0" w:tplc="620CF2D4">
      <w:start w:val="8"/>
      <w:numFmt w:val="decimal"/>
      <w:lvlText w:val="%1."/>
      <w:lvlJc w:val="left"/>
      <w:pPr>
        <w:ind w:left="434"/>
      </w:pPr>
      <w:rPr>
        <w:rFonts w:asciiTheme="majorHAnsi" w:eastAsia="Times New Roman" w:hAnsiTheme="majorHAnsi" w:cstheme="majorHAnsi" w:hint="default"/>
        <w:b w:val="0"/>
        <w:i w:val="0"/>
        <w:strike w:val="0"/>
        <w:dstrike w:val="0"/>
        <w:color w:val="000000"/>
        <w:sz w:val="22"/>
        <w:szCs w:val="22"/>
        <w:u w:val="none" w:color="000000"/>
        <w:bdr w:val="none" w:sz="0" w:space="0" w:color="auto"/>
        <w:shd w:val="clear" w:color="auto" w:fill="auto"/>
        <w:vertAlign w:val="baseline"/>
      </w:rPr>
    </w:lvl>
    <w:lvl w:ilvl="1" w:tplc="066CD67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7E83A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E04DB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ECC4C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CFEAFD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070199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6F6F04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1A8C8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0" w15:restartNumberingAfterBreak="0">
    <w:nsid w:val="7A98703E"/>
    <w:multiLevelType w:val="hybridMultilevel"/>
    <w:tmpl w:val="B3C07A1E"/>
    <w:lvl w:ilvl="0" w:tplc="4B92A4D4">
      <w:start w:val="1"/>
      <w:numFmt w:val="decimal"/>
      <w:lvlText w:val="%1."/>
      <w:lvlJc w:val="left"/>
      <w:pPr>
        <w:ind w:left="588"/>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548E2A02">
      <w:start w:val="1"/>
      <w:numFmt w:val="decimal"/>
      <w:lvlText w:val="%2)"/>
      <w:lvlJc w:val="left"/>
      <w:pPr>
        <w:ind w:left="8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52352A">
      <w:start w:val="1"/>
      <w:numFmt w:val="lowerRoman"/>
      <w:lvlText w:val="%3"/>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F08616">
      <w:start w:val="1"/>
      <w:numFmt w:val="decimal"/>
      <w:lvlText w:val="%4"/>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DA557C">
      <w:start w:val="1"/>
      <w:numFmt w:val="lowerLetter"/>
      <w:lvlText w:val="%5"/>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B5E2DA4">
      <w:start w:val="1"/>
      <w:numFmt w:val="lowerRoman"/>
      <w:lvlText w:val="%6"/>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DC67DA">
      <w:start w:val="1"/>
      <w:numFmt w:val="decimal"/>
      <w:lvlText w:val="%7"/>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5C7B0A">
      <w:start w:val="1"/>
      <w:numFmt w:val="lowerLetter"/>
      <w:lvlText w:val="%8"/>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E8F938">
      <w:start w:val="1"/>
      <w:numFmt w:val="lowerRoman"/>
      <w:lvlText w:val="%9"/>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1" w15:restartNumberingAfterBreak="0">
    <w:nsid w:val="7AB078AA"/>
    <w:multiLevelType w:val="hybridMultilevel"/>
    <w:tmpl w:val="47945130"/>
    <w:lvl w:ilvl="0" w:tplc="26F4D040">
      <w:start w:val="1"/>
      <w:numFmt w:val="decimal"/>
      <w:lvlText w:val="%1."/>
      <w:lvlJc w:val="left"/>
      <w:pPr>
        <w:ind w:left="0"/>
      </w:pPr>
      <w:rPr>
        <w:rFonts w:asciiTheme="minorHAnsi" w:eastAsia="Times New Roman" w:hAnsiTheme="minorHAnsi" w:cstheme="minorHAnsi" w:hint="default"/>
        <w:b w:val="0"/>
        <w:i w:val="0"/>
        <w:strike w:val="0"/>
        <w:dstrike w:val="0"/>
        <w:color w:val="000000"/>
        <w:sz w:val="22"/>
        <w:szCs w:val="22"/>
        <w:u w:val="none" w:color="000000"/>
        <w:bdr w:val="none" w:sz="0" w:space="0" w:color="auto"/>
        <w:shd w:val="clear" w:color="auto" w:fill="auto"/>
        <w:vertAlign w:val="baseline"/>
      </w:rPr>
    </w:lvl>
    <w:lvl w:ilvl="1" w:tplc="16CC16E6">
      <w:start w:val="1"/>
      <w:numFmt w:val="lowerLetter"/>
      <w:lvlText w:val="%2"/>
      <w:lvlJc w:val="left"/>
      <w:pPr>
        <w:ind w:left="6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485C08">
      <w:start w:val="1"/>
      <w:numFmt w:val="lowerRoman"/>
      <w:lvlText w:val="%3"/>
      <w:lvlJc w:val="left"/>
      <w:pPr>
        <w:ind w:left="1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15000F">
      <w:start w:val="1"/>
      <w:numFmt w:val="decimal"/>
      <w:lvlText w:val="%4."/>
      <w:lvlJc w:val="left"/>
      <w:pPr>
        <w:ind w:left="2063"/>
      </w:pPr>
      <w:rPr>
        <w:b w:val="0"/>
        <w:i w:val="0"/>
        <w:strike w:val="0"/>
        <w:dstrike w:val="0"/>
        <w:color w:val="000000"/>
        <w:sz w:val="22"/>
        <w:szCs w:val="22"/>
        <w:u w:val="none" w:color="000000"/>
        <w:bdr w:val="none" w:sz="0" w:space="0" w:color="auto"/>
        <w:shd w:val="clear" w:color="auto" w:fill="auto"/>
        <w:vertAlign w:val="baseline"/>
      </w:rPr>
    </w:lvl>
    <w:lvl w:ilvl="4" w:tplc="9CBE8BC0">
      <w:start w:val="1"/>
      <w:numFmt w:val="lowerLetter"/>
      <w:lvlText w:val="%5"/>
      <w:lvlJc w:val="left"/>
      <w:pPr>
        <w:ind w:left="27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BCCA8E">
      <w:start w:val="1"/>
      <w:numFmt w:val="lowerRoman"/>
      <w:lvlText w:val="%6"/>
      <w:lvlJc w:val="left"/>
      <w:pPr>
        <w:ind w:left="3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B20706">
      <w:start w:val="1"/>
      <w:numFmt w:val="decimal"/>
      <w:lvlText w:val="%7"/>
      <w:lvlJc w:val="left"/>
      <w:pPr>
        <w:ind w:left="42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F84092">
      <w:start w:val="1"/>
      <w:numFmt w:val="lowerLetter"/>
      <w:lvlText w:val="%8"/>
      <w:lvlJc w:val="left"/>
      <w:pPr>
        <w:ind w:left="49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36D9EA">
      <w:start w:val="1"/>
      <w:numFmt w:val="lowerRoman"/>
      <w:lvlText w:val="%9"/>
      <w:lvlJc w:val="left"/>
      <w:pPr>
        <w:ind w:left="56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2" w15:restartNumberingAfterBreak="0">
    <w:nsid w:val="7BB35BFC"/>
    <w:multiLevelType w:val="hybridMultilevel"/>
    <w:tmpl w:val="59CC3D80"/>
    <w:lvl w:ilvl="0" w:tplc="04150017">
      <w:start w:val="1"/>
      <w:numFmt w:val="lowerLetter"/>
      <w:lvlText w:val="%1)"/>
      <w:lvlJc w:val="left"/>
      <w:pPr>
        <w:ind w:left="367"/>
      </w:pPr>
      <w:rPr>
        <w:b w:val="0"/>
        <w:i w:val="0"/>
        <w:strike w:val="0"/>
        <w:dstrike w:val="0"/>
        <w:color w:val="000000"/>
        <w:sz w:val="22"/>
        <w:szCs w:val="22"/>
        <w:u w:val="none" w:color="000000"/>
        <w:bdr w:val="none" w:sz="0" w:space="0" w:color="auto"/>
        <w:shd w:val="clear" w:color="auto" w:fill="auto"/>
        <w:vertAlign w:val="baseline"/>
      </w:rPr>
    </w:lvl>
    <w:lvl w:ilvl="1" w:tplc="68DC503C">
      <w:start w:val="1"/>
      <w:numFmt w:val="decimal"/>
      <w:lvlText w:val="%2)"/>
      <w:lvlJc w:val="left"/>
      <w:pPr>
        <w:ind w:left="7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D491D2">
      <w:start w:val="1"/>
      <w:numFmt w:val="lowerRoman"/>
      <w:lvlText w:val="%3"/>
      <w:lvlJc w:val="left"/>
      <w:pPr>
        <w:ind w:left="14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F061BCE">
      <w:start w:val="1"/>
      <w:numFmt w:val="decimal"/>
      <w:lvlText w:val="%4"/>
      <w:lvlJc w:val="left"/>
      <w:pPr>
        <w:ind w:left="21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3E049C">
      <w:start w:val="1"/>
      <w:numFmt w:val="lowerLetter"/>
      <w:lvlText w:val="%5"/>
      <w:lvlJc w:val="left"/>
      <w:pPr>
        <w:ind w:left="28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060E46">
      <w:start w:val="1"/>
      <w:numFmt w:val="lowerRoman"/>
      <w:lvlText w:val="%6"/>
      <w:lvlJc w:val="left"/>
      <w:pPr>
        <w:ind w:left="35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E42107C">
      <w:start w:val="1"/>
      <w:numFmt w:val="decimal"/>
      <w:lvlText w:val="%7"/>
      <w:lvlJc w:val="left"/>
      <w:pPr>
        <w:ind w:left="43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2C7716">
      <w:start w:val="1"/>
      <w:numFmt w:val="lowerLetter"/>
      <w:lvlText w:val="%8"/>
      <w:lvlJc w:val="left"/>
      <w:pPr>
        <w:ind w:left="50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41EEC84">
      <w:start w:val="1"/>
      <w:numFmt w:val="lowerRoman"/>
      <w:lvlText w:val="%9"/>
      <w:lvlJc w:val="left"/>
      <w:pPr>
        <w:ind w:left="5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3" w15:restartNumberingAfterBreak="0">
    <w:nsid w:val="7CAB11FD"/>
    <w:multiLevelType w:val="hybridMultilevel"/>
    <w:tmpl w:val="39909354"/>
    <w:lvl w:ilvl="0" w:tplc="D1927F8A">
      <w:start w:val="1"/>
      <w:numFmt w:val="lowerLetter"/>
      <w:lvlText w:val="%1)"/>
      <w:lvlJc w:val="left"/>
      <w:pPr>
        <w:ind w:left="948" w:hanging="360"/>
      </w:pPr>
      <w:rPr>
        <w:rFonts w:hint="default"/>
      </w:rPr>
    </w:lvl>
    <w:lvl w:ilvl="1" w:tplc="04150019" w:tentative="1">
      <w:start w:val="1"/>
      <w:numFmt w:val="lowerLetter"/>
      <w:lvlText w:val="%2."/>
      <w:lvlJc w:val="left"/>
      <w:pPr>
        <w:ind w:left="1668" w:hanging="360"/>
      </w:pPr>
    </w:lvl>
    <w:lvl w:ilvl="2" w:tplc="0415001B" w:tentative="1">
      <w:start w:val="1"/>
      <w:numFmt w:val="lowerRoman"/>
      <w:lvlText w:val="%3."/>
      <w:lvlJc w:val="right"/>
      <w:pPr>
        <w:ind w:left="2388" w:hanging="180"/>
      </w:pPr>
    </w:lvl>
    <w:lvl w:ilvl="3" w:tplc="0415000F" w:tentative="1">
      <w:start w:val="1"/>
      <w:numFmt w:val="decimal"/>
      <w:lvlText w:val="%4."/>
      <w:lvlJc w:val="left"/>
      <w:pPr>
        <w:ind w:left="3108" w:hanging="360"/>
      </w:pPr>
    </w:lvl>
    <w:lvl w:ilvl="4" w:tplc="04150019" w:tentative="1">
      <w:start w:val="1"/>
      <w:numFmt w:val="lowerLetter"/>
      <w:lvlText w:val="%5."/>
      <w:lvlJc w:val="left"/>
      <w:pPr>
        <w:ind w:left="3828" w:hanging="360"/>
      </w:pPr>
    </w:lvl>
    <w:lvl w:ilvl="5" w:tplc="0415001B" w:tentative="1">
      <w:start w:val="1"/>
      <w:numFmt w:val="lowerRoman"/>
      <w:lvlText w:val="%6."/>
      <w:lvlJc w:val="right"/>
      <w:pPr>
        <w:ind w:left="4548" w:hanging="180"/>
      </w:pPr>
    </w:lvl>
    <w:lvl w:ilvl="6" w:tplc="0415000F" w:tentative="1">
      <w:start w:val="1"/>
      <w:numFmt w:val="decimal"/>
      <w:lvlText w:val="%7."/>
      <w:lvlJc w:val="left"/>
      <w:pPr>
        <w:ind w:left="5268" w:hanging="360"/>
      </w:pPr>
    </w:lvl>
    <w:lvl w:ilvl="7" w:tplc="04150019" w:tentative="1">
      <w:start w:val="1"/>
      <w:numFmt w:val="lowerLetter"/>
      <w:lvlText w:val="%8."/>
      <w:lvlJc w:val="left"/>
      <w:pPr>
        <w:ind w:left="5988" w:hanging="360"/>
      </w:pPr>
    </w:lvl>
    <w:lvl w:ilvl="8" w:tplc="0415001B" w:tentative="1">
      <w:start w:val="1"/>
      <w:numFmt w:val="lowerRoman"/>
      <w:lvlText w:val="%9."/>
      <w:lvlJc w:val="right"/>
      <w:pPr>
        <w:ind w:left="6708" w:hanging="180"/>
      </w:pPr>
    </w:lvl>
  </w:abstractNum>
  <w:abstractNum w:abstractNumId="124" w15:restartNumberingAfterBreak="0">
    <w:nsid w:val="7E7E7CC1"/>
    <w:multiLevelType w:val="hybridMultilevel"/>
    <w:tmpl w:val="193ECB0A"/>
    <w:lvl w:ilvl="0" w:tplc="3E7EF8C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6"/>
  </w:num>
  <w:num w:numId="2">
    <w:abstractNumId w:val="28"/>
  </w:num>
  <w:num w:numId="3">
    <w:abstractNumId w:val="24"/>
  </w:num>
  <w:num w:numId="4">
    <w:abstractNumId w:val="103"/>
  </w:num>
  <w:num w:numId="5">
    <w:abstractNumId w:val="88"/>
  </w:num>
  <w:num w:numId="6">
    <w:abstractNumId w:val="12"/>
  </w:num>
  <w:num w:numId="7">
    <w:abstractNumId w:val="46"/>
  </w:num>
  <w:num w:numId="8">
    <w:abstractNumId w:val="69"/>
  </w:num>
  <w:num w:numId="9">
    <w:abstractNumId w:val="119"/>
  </w:num>
  <w:num w:numId="10">
    <w:abstractNumId w:val="102"/>
  </w:num>
  <w:num w:numId="11">
    <w:abstractNumId w:val="5"/>
  </w:num>
  <w:num w:numId="12">
    <w:abstractNumId w:val="42"/>
  </w:num>
  <w:num w:numId="13">
    <w:abstractNumId w:val="18"/>
  </w:num>
  <w:num w:numId="14">
    <w:abstractNumId w:val="34"/>
  </w:num>
  <w:num w:numId="15">
    <w:abstractNumId w:val="113"/>
  </w:num>
  <w:num w:numId="16">
    <w:abstractNumId w:val="70"/>
  </w:num>
  <w:num w:numId="17">
    <w:abstractNumId w:val="115"/>
  </w:num>
  <w:num w:numId="18">
    <w:abstractNumId w:val="20"/>
  </w:num>
  <w:num w:numId="19">
    <w:abstractNumId w:val="27"/>
  </w:num>
  <w:num w:numId="20">
    <w:abstractNumId w:val="92"/>
  </w:num>
  <w:num w:numId="21">
    <w:abstractNumId w:val="4"/>
  </w:num>
  <w:num w:numId="22">
    <w:abstractNumId w:val="59"/>
  </w:num>
  <w:num w:numId="23">
    <w:abstractNumId w:val="48"/>
  </w:num>
  <w:num w:numId="24">
    <w:abstractNumId w:val="21"/>
  </w:num>
  <w:num w:numId="25">
    <w:abstractNumId w:val="74"/>
  </w:num>
  <w:num w:numId="26">
    <w:abstractNumId w:val="50"/>
  </w:num>
  <w:num w:numId="27">
    <w:abstractNumId w:val="96"/>
  </w:num>
  <w:num w:numId="28">
    <w:abstractNumId w:val="104"/>
  </w:num>
  <w:num w:numId="29">
    <w:abstractNumId w:val="84"/>
  </w:num>
  <w:num w:numId="30">
    <w:abstractNumId w:val="79"/>
  </w:num>
  <w:num w:numId="31">
    <w:abstractNumId w:val="44"/>
  </w:num>
  <w:num w:numId="32">
    <w:abstractNumId w:val="26"/>
  </w:num>
  <w:num w:numId="33">
    <w:abstractNumId w:val="43"/>
  </w:num>
  <w:num w:numId="34">
    <w:abstractNumId w:val="77"/>
  </w:num>
  <w:num w:numId="35">
    <w:abstractNumId w:val="23"/>
  </w:num>
  <w:num w:numId="36">
    <w:abstractNumId w:val="121"/>
  </w:num>
  <w:num w:numId="37">
    <w:abstractNumId w:val="75"/>
  </w:num>
  <w:num w:numId="38">
    <w:abstractNumId w:val="87"/>
  </w:num>
  <w:num w:numId="39">
    <w:abstractNumId w:val="3"/>
  </w:num>
  <w:num w:numId="40">
    <w:abstractNumId w:val="14"/>
  </w:num>
  <w:num w:numId="41">
    <w:abstractNumId w:val="120"/>
  </w:num>
  <w:num w:numId="42">
    <w:abstractNumId w:val="94"/>
  </w:num>
  <w:num w:numId="43">
    <w:abstractNumId w:val="83"/>
  </w:num>
  <w:num w:numId="44">
    <w:abstractNumId w:val="10"/>
  </w:num>
  <w:num w:numId="45">
    <w:abstractNumId w:val="89"/>
  </w:num>
  <w:num w:numId="46">
    <w:abstractNumId w:val="97"/>
  </w:num>
  <w:num w:numId="47">
    <w:abstractNumId w:val="76"/>
  </w:num>
  <w:num w:numId="48">
    <w:abstractNumId w:val="9"/>
  </w:num>
  <w:num w:numId="49">
    <w:abstractNumId w:val="37"/>
  </w:num>
  <w:num w:numId="50">
    <w:abstractNumId w:val="30"/>
  </w:num>
  <w:num w:numId="51">
    <w:abstractNumId w:val="82"/>
  </w:num>
  <w:num w:numId="52">
    <w:abstractNumId w:val="39"/>
  </w:num>
  <w:num w:numId="53">
    <w:abstractNumId w:val="62"/>
  </w:num>
  <w:num w:numId="54">
    <w:abstractNumId w:val="49"/>
  </w:num>
  <w:num w:numId="55">
    <w:abstractNumId w:val="122"/>
  </w:num>
  <w:num w:numId="56">
    <w:abstractNumId w:val="71"/>
  </w:num>
  <w:num w:numId="57">
    <w:abstractNumId w:val="17"/>
  </w:num>
  <w:num w:numId="58">
    <w:abstractNumId w:val="33"/>
  </w:num>
  <w:num w:numId="59">
    <w:abstractNumId w:val="123"/>
  </w:num>
  <w:num w:numId="60">
    <w:abstractNumId w:val="0"/>
  </w:num>
  <w:num w:numId="6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13"/>
  </w:num>
  <w:num w:numId="63">
    <w:abstractNumId w:val="95"/>
  </w:num>
  <w:num w:numId="64">
    <w:abstractNumId w:val="61"/>
  </w:num>
  <w:num w:numId="65">
    <w:abstractNumId w:val="52"/>
  </w:num>
  <w:num w:numId="66">
    <w:abstractNumId w:val="19"/>
  </w:num>
  <w:num w:numId="67">
    <w:abstractNumId w:val="67"/>
  </w:num>
  <w:num w:numId="68">
    <w:abstractNumId w:val="64"/>
  </w:num>
  <w:num w:numId="69">
    <w:abstractNumId w:val="78"/>
  </w:num>
  <w:num w:numId="70">
    <w:abstractNumId w:val="16"/>
  </w:num>
  <w:num w:numId="71">
    <w:abstractNumId w:val="108"/>
  </w:num>
  <w:num w:numId="72">
    <w:abstractNumId w:val="55"/>
  </w:num>
  <w:num w:numId="73">
    <w:abstractNumId w:val="124"/>
  </w:num>
  <w:num w:numId="74">
    <w:abstractNumId w:val="106"/>
  </w:num>
  <w:num w:numId="75">
    <w:abstractNumId w:val="40"/>
  </w:num>
  <w:num w:numId="76">
    <w:abstractNumId w:val="53"/>
  </w:num>
  <w:num w:numId="77">
    <w:abstractNumId w:val="6"/>
  </w:num>
  <w:num w:numId="78">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114"/>
  </w:num>
  <w:num w:numId="80">
    <w:abstractNumId w:val="56"/>
  </w:num>
  <w:num w:numId="81">
    <w:abstractNumId w:val="8"/>
  </w:num>
  <w:num w:numId="82">
    <w:abstractNumId w:val="68"/>
  </w:num>
  <w:num w:numId="83">
    <w:abstractNumId w:val="41"/>
  </w:num>
  <w:num w:numId="84">
    <w:abstractNumId w:val="58"/>
  </w:num>
  <w:num w:numId="85">
    <w:abstractNumId w:val="1"/>
  </w:num>
  <w:num w:numId="86">
    <w:abstractNumId w:val="66"/>
  </w:num>
  <w:num w:numId="87">
    <w:abstractNumId w:val="65"/>
  </w:num>
  <w:num w:numId="88">
    <w:abstractNumId w:val="36"/>
  </w:num>
  <w:num w:numId="89">
    <w:abstractNumId w:val="85"/>
  </w:num>
  <w:num w:numId="90">
    <w:abstractNumId w:val="47"/>
  </w:num>
  <w:num w:numId="91">
    <w:abstractNumId w:val="81"/>
  </w:num>
  <w:num w:numId="92">
    <w:abstractNumId w:val="111"/>
  </w:num>
  <w:num w:numId="93">
    <w:abstractNumId w:val="118"/>
  </w:num>
  <w:num w:numId="94">
    <w:abstractNumId w:val="32"/>
  </w:num>
  <w:num w:numId="95">
    <w:abstractNumId w:val="38"/>
  </w:num>
  <w:num w:numId="96">
    <w:abstractNumId w:val="105"/>
  </w:num>
  <w:num w:numId="9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60"/>
  </w:num>
  <w:num w:numId="9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45"/>
  </w:num>
  <w:num w:numId="103">
    <w:abstractNumId w:val="91"/>
  </w:num>
  <w:num w:numId="104">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57"/>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06">
    <w:abstractNumId w:val="29"/>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07">
    <w:abstractNumId w:val="35"/>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08">
    <w:abstractNumId w:val="31"/>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09">
    <w:abstractNumId w:val="1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63"/>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11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16"/>
  </w:num>
  <w:num w:numId="119">
    <w:abstractNumId w:val="15"/>
  </w:num>
  <w:num w:numId="120">
    <w:abstractNumId w:val="2"/>
  </w:num>
  <w:num w:numId="121">
    <w:abstractNumId w:val="80"/>
  </w:num>
  <w:num w:numId="122">
    <w:abstractNumId w:val="98"/>
  </w:num>
  <w:num w:numId="123">
    <w:abstractNumId w:val="101"/>
  </w:num>
  <w:num w:numId="124">
    <w:abstractNumId w:val="110"/>
  </w:num>
  <w:num w:numId="125">
    <w:abstractNumId w:val="7"/>
  </w:num>
  <w:num w:numId="126">
    <w:abstractNumId w:val="109"/>
  </w:num>
  <w:num w:numId="127">
    <w:abstractNumId w:val="93"/>
  </w:num>
  <w:num w:numId="128">
    <w:abstractNumId w:val="22"/>
  </w:num>
  <w:num w:numId="129">
    <w:abstractNumId w:val="99"/>
  </w:num>
  <w:num w:numId="130">
    <w:abstractNumId w:val="25"/>
  </w:num>
  <w:num w:numId="131">
    <w:abstractNumId w:val="100"/>
  </w:num>
  <w:num w:numId="132">
    <w:abstractNumId w:val="90"/>
  </w:num>
  <w:num w:numId="133">
    <w:abstractNumId w:val="73"/>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gutterAtTop/>
  <w:hideSpellingErrors/>
  <w:hideGrammaticalErrors/>
  <w:proofState w:spelling="clean"/>
  <w:defaultTabStop w:val="680"/>
  <w:hyphenationZone w:val="425"/>
  <w:characterSpacingControl w:val="doNotCompress"/>
  <w:hdrShapeDefaults>
    <o:shapedefaults v:ext="edit" spidmax="8193"/>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6660"/>
    <w:rsid w:val="00000CCF"/>
    <w:rsid w:val="000013DA"/>
    <w:rsid w:val="00002357"/>
    <w:rsid w:val="000064FB"/>
    <w:rsid w:val="0000736E"/>
    <w:rsid w:val="000163B2"/>
    <w:rsid w:val="0002142E"/>
    <w:rsid w:val="00021B9A"/>
    <w:rsid w:val="00021E23"/>
    <w:rsid w:val="00022B19"/>
    <w:rsid w:val="00030138"/>
    <w:rsid w:val="00031682"/>
    <w:rsid w:val="00033F86"/>
    <w:rsid w:val="000358EA"/>
    <w:rsid w:val="000372A0"/>
    <w:rsid w:val="00040DC9"/>
    <w:rsid w:val="0004278E"/>
    <w:rsid w:val="00042979"/>
    <w:rsid w:val="00043AF3"/>
    <w:rsid w:val="00043EC1"/>
    <w:rsid w:val="0005015D"/>
    <w:rsid w:val="00053DFD"/>
    <w:rsid w:val="000569A7"/>
    <w:rsid w:val="000616B5"/>
    <w:rsid w:val="0006240A"/>
    <w:rsid w:val="000647AA"/>
    <w:rsid w:val="0006487A"/>
    <w:rsid w:val="00064EE5"/>
    <w:rsid w:val="00066FA9"/>
    <w:rsid w:val="000715AE"/>
    <w:rsid w:val="000739F7"/>
    <w:rsid w:val="0007485B"/>
    <w:rsid w:val="000804E5"/>
    <w:rsid w:val="00080A53"/>
    <w:rsid w:val="000838DF"/>
    <w:rsid w:val="00086410"/>
    <w:rsid w:val="00087D63"/>
    <w:rsid w:val="000946C2"/>
    <w:rsid w:val="00095E87"/>
    <w:rsid w:val="000A0250"/>
    <w:rsid w:val="000A0BA5"/>
    <w:rsid w:val="000A10BC"/>
    <w:rsid w:val="000A5296"/>
    <w:rsid w:val="000A5E10"/>
    <w:rsid w:val="000A6906"/>
    <w:rsid w:val="000B08AA"/>
    <w:rsid w:val="000B1AB3"/>
    <w:rsid w:val="000B514E"/>
    <w:rsid w:val="000C23D7"/>
    <w:rsid w:val="000C71DA"/>
    <w:rsid w:val="000D0635"/>
    <w:rsid w:val="000D2A91"/>
    <w:rsid w:val="000E169C"/>
    <w:rsid w:val="000E658C"/>
    <w:rsid w:val="000F046F"/>
    <w:rsid w:val="000F6A0D"/>
    <w:rsid w:val="000F70E0"/>
    <w:rsid w:val="000F738B"/>
    <w:rsid w:val="0010219F"/>
    <w:rsid w:val="00106689"/>
    <w:rsid w:val="00115C15"/>
    <w:rsid w:val="001202F4"/>
    <w:rsid w:val="00121071"/>
    <w:rsid w:val="001211C6"/>
    <w:rsid w:val="001250C0"/>
    <w:rsid w:val="00127683"/>
    <w:rsid w:val="00140742"/>
    <w:rsid w:val="0014119F"/>
    <w:rsid w:val="00144181"/>
    <w:rsid w:val="001455A7"/>
    <w:rsid w:val="00145B16"/>
    <w:rsid w:val="0014606C"/>
    <w:rsid w:val="00146564"/>
    <w:rsid w:val="0014776E"/>
    <w:rsid w:val="00147AE9"/>
    <w:rsid w:val="0015199D"/>
    <w:rsid w:val="00155CBC"/>
    <w:rsid w:val="00156B8E"/>
    <w:rsid w:val="00157182"/>
    <w:rsid w:val="00163598"/>
    <w:rsid w:val="00165FE3"/>
    <w:rsid w:val="00171181"/>
    <w:rsid w:val="00177E37"/>
    <w:rsid w:val="00177F32"/>
    <w:rsid w:val="00181C74"/>
    <w:rsid w:val="00182DBD"/>
    <w:rsid w:val="001834C7"/>
    <w:rsid w:val="00184364"/>
    <w:rsid w:val="00186CC9"/>
    <w:rsid w:val="001873CF"/>
    <w:rsid w:val="001912CD"/>
    <w:rsid w:val="001916A3"/>
    <w:rsid w:val="0019383A"/>
    <w:rsid w:val="0019388C"/>
    <w:rsid w:val="00195340"/>
    <w:rsid w:val="001A2191"/>
    <w:rsid w:val="001A518D"/>
    <w:rsid w:val="001A5DB2"/>
    <w:rsid w:val="001A7591"/>
    <w:rsid w:val="001B0B54"/>
    <w:rsid w:val="001B224B"/>
    <w:rsid w:val="001B49FB"/>
    <w:rsid w:val="001B5286"/>
    <w:rsid w:val="001B5349"/>
    <w:rsid w:val="001B57EF"/>
    <w:rsid w:val="001C0049"/>
    <w:rsid w:val="001C1B06"/>
    <w:rsid w:val="001C77D7"/>
    <w:rsid w:val="001C7B43"/>
    <w:rsid w:val="001C7DA9"/>
    <w:rsid w:val="001D11B9"/>
    <w:rsid w:val="001D5AC4"/>
    <w:rsid w:val="001D710B"/>
    <w:rsid w:val="001E08DF"/>
    <w:rsid w:val="001E1C55"/>
    <w:rsid w:val="001E23B5"/>
    <w:rsid w:val="001E39BD"/>
    <w:rsid w:val="001E646B"/>
    <w:rsid w:val="001F1B91"/>
    <w:rsid w:val="001F1F34"/>
    <w:rsid w:val="001F3967"/>
    <w:rsid w:val="001F5C2F"/>
    <w:rsid w:val="001F5F0B"/>
    <w:rsid w:val="001F64A0"/>
    <w:rsid w:val="001F6660"/>
    <w:rsid w:val="0020357C"/>
    <w:rsid w:val="00203E4E"/>
    <w:rsid w:val="002049D0"/>
    <w:rsid w:val="00204D5C"/>
    <w:rsid w:val="0020518F"/>
    <w:rsid w:val="00205CF2"/>
    <w:rsid w:val="00210001"/>
    <w:rsid w:val="00210D0F"/>
    <w:rsid w:val="00210EC2"/>
    <w:rsid w:val="00212C4C"/>
    <w:rsid w:val="002133FF"/>
    <w:rsid w:val="00214A97"/>
    <w:rsid w:val="002170B9"/>
    <w:rsid w:val="00221404"/>
    <w:rsid w:val="0022196F"/>
    <w:rsid w:val="002234DC"/>
    <w:rsid w:val="002238BA"/>
    <w:rsid w:val="00224782"/>
    <w:rsid w:val="00225515"/>
    <w:rsid w:val="0022592C"/>
    <w:rsid w:val="00230AD0"/>
    <w:rsid w:val="00230EA5"/>
    <w:rsid w:val="00235EB2"/>
    <w:rsid w:val="0023643F"/>
    <w:rsid w:val="0024023B"/>
    <w:rsid w:val="0024085A"/>
    <w:rsid w:val="002421CA"/>
    <w:rsid w:val="00243374"/>
    <w:rsid w:val="00251319"/>
    <w:rsid w:val="0025266D"/>
    <w:rsid w:val="002539C0"/>
    <w:rsid w:val="0025650C"/>
    <w:rsid w:val="00256E68"/>
    <w:rsid w:val="002639C0"/>
    <w:rsid w:val="00266635"/>
    <w:rsid w:val="00271783"/>
    <w:rsid w:val="00271DBF"/>
    <w:rsid w:val="00273224"/>
    <w:rsid w:val="00276338"/>
    <w:rsid w:val="00282B8F"/>
    <w:rsid w:val="00284290"/>
    <w:rsid w:val="00284E5C"/>
    <w:rsid w:val="0029169C"/>
    <w:rsid w:val="00292BA4"/>
    <w:rsid w:val="002A2184"/>
    <w:rsid w:val="002A2504"/>
    <w:rsid w:val="002A2F33"/>
    <w:rsid w:val="002A3B55"/>
    <w:rsid w:val="002A437B"/>
    <w:rsid w:val="002A4B20"/>
    <w:rsid w:val="002A4CFF"/>
    <w:rsid w:val="002A5644"/>
    <w:rsid w:val="002A56B3"/>
    <w:rsid w:val="002B1667"/>
    <w:rsid w:val="002B1F79"/>
    <w:rsid w:val="002B5897"/>
    <w:rsid w:val="002B7D8F"/>
    <w:rsid w:val="002B7E3E"/>
    <w:rsid w:val="002C3761"/>
    <w:rsid w:val="002C5381"/>
    <w:rsid w:val="002C5A6B"/>
    <w:rsid w:val="002C6559"/>
    <w:rsid w:val="002C677C"/>
    <w:rsid w:val="002D1DAE"/>
    <w:rsid w:val="002D2E73"/>
    <w:rsid w:val="002D543A"/>
    <w:rsid w:val="002D675E"/>
    <w:rsid w:val="002E218A"/>
    <w:rsid w:val="002E2C26"/>
    <w:rsid w:val="002E3A1E"/>
    <w:rsid w:val="002E3CC6"/>
    <w:rsid w:val="002F0003"/>
    <w:rsid w:val="002F3D73"/>
    <w:rsid w:val="00305238"/>
    <w:rsid w:val="00312C66"/>
    <w:rsid w:val="003134BC"/>
    <w:rsid w:val="003135FA"/>
    <w:rsid w:val="0031633A"/>
    <w:rsid w:val="00321234"/>
    <w:rsid w:val="00322D3D"/>
    <w:rsid w:val="00323360"/>
    <w:rsid w:val="00324F47"/>
    <w:rsid w:val="00326FF4"/>
    <w:rsid w:val="00330CE6"/>
    <w:rsid w:val="00333E8A"/>
    <w:rsid w:val="00336C74"/>
    <w:rsid w:val="00340378"/>
    <w:rsid w:val="00341B2B"/>
    <w:rsid w:val="00344DF4"/>
    <w:rsid w:val="003503FA"/>
    <w:rsid w:val="003519C0"/>
    <w:rsid w:val="00353EE5"/>
    <w:rsid w:val="00354F42"/>
    <w:rsid w:val="003600AC"/>
    <w:rsid w:val="00364243"/>
    <w:rsid w:val="0037062C"/>
    <w:rsid w:val="00372A00"/>
    <w:rsid w:val="003768C8"/>
    <w:rsid w:val="00384264"/>
    <w:rsid w:val="00384FD8"/>
    <w:rsid w:val="003938D4"/>
    <w:rsid w:val="003A0A25"/>
    <w:rsid w:val="003A4E50"/>
    <w:rsid w:val="003A5072"/>
    <w:rsid w:val="003A6704"/>
    <w:rsid w:val="003B060A"/>
    <w:rsid w:val="003B1E6E"/>
    <w:rsid w:val="003B2FD1"/>
    <w:rsid w:val="003B4D2B"/>
    <w:rsid w:val="003B7F4F"/>
    <w:rsid w:val="003C148E"/>
    <w:rsid w:val="003C2617"/>
    <w:rsid w:val="003C2DC3"/>
    <w:rsid w:val="003C40D7"/>
    <w:rsid w:val="003D0BA6"/>
    <w:rsid w:val="003D2C44"/>
    <w:rsid w:val="003D435C"/>
    <w:rsid w:val="003D4AF2"/>
    <w:rsid w:val="003D6532"/>
    <w:rsid w:val="003E122C"/>
    <w:rsid w:val="003E2F9A"/>
    <w:rsid w:val="003E3858"/>
    <w:rsid w:val="004000E5"/>
    <w:rsid w:val="00400345"/>
    <w:rsid w:val="0040396E"/>
    <w:rsid w:val="00404A54"/>
    <w:rsid w:val="00405330"/>
    <w:rsid w:val="0040539A"/>
    <w:rsid w:val="00405AB8"/>
    <w:rsid w:val="00410C57"/>
    <w:rsid w:val="00410FAE"/>
    <w:rsid w:val="004110D9"/>
    <w:rsid w:val="004113A3"/>
    <w:rsid w:val="0041156C"/>
    <w:rsid w:val="00417CF3"/>
    <w:rsid w:val="00417DE9"/>
    <w:rsid w:val="004209F3"/>
    <w:rsid w:val="00421139"/>
    <w:rsid w:val="00425B82"/>
    <w:rsid w:val="00426963"/>
    <w:rsid w:val="0042726D"/>
    <w:rsid w:val="0042745A"/>
    <w:rsid w:val="0043001E"/>
    <w:rsid w:val="00432C5C"/>
    <w:rsid w:val="00437595"/>
    <w:rsid w:val="00441ED8"/>
    <w:rsid w:val="00443040"/>
    <w:rsid w:val="004459EF"/>
    <w:rsid w:val="00446E07"/>
    <w:rsid w:val="00447B43"/>
    <w:rsid w:val="00450857"/>
    <w:rsid w:val="00452927"/>
    <w:rsid w:val="00455752"/>
    <w:rsid w:val="00455BEE"/>
    <w:rsid w:val="004574BB"/>
    <w:rsid w:val="0045767F"/>
    <w:rsid w:val="004606BD"/>
    <w:rsid w:val="00461ACA"/>
    <w:rsid w:val="00461D4B"/>
    <w:rsid w:val="0046620B"/>
    <w:rsid w:val="00467A56"/>
    <w:rsid w:val="004704AB"/>
    <w:rsid w:val="00474F50"/>
    <w:rsid w:val="00476EAD"/>
    <w:rsid w:val="00484919"/>
    <w:rsid w:val="00486DD4"/>
    <w:rsid w:val="004903FC"/>
    <w:rsid w:val="0049165B"/>
    <w:rsid w:val="00491915"/>
    <w:rsid w:val="0049710D"/>
    <w:rsid w:val="004A2A97"/>
    <w:rsid w:val="004A4492"/>
    <w:rsid w:val="004A61D1"/>
    <w:rsid w:val="004B039E"/>
    <w:rsid w:val="004B226F"/>
    <w:rsid w:val="004B73F8"/>
    <w:rsid w:val="004B7669"/>
    <w:rsid w:val="004B7F48"/>
    <w:rsid w:val="004C1BE9"/>
    <w:rsid w:val="004C572D"/>
    <w:rsid w:val="004C7B57"/>
    <w:rsid w:val="004D239A"/>
    <w:rsid w:val="004D28AE"/>
    <w:rsid w:val="004D3B33"/>
    <w:rsid w:val="004D5C68"/>
    <w:rsid w:val="004D7E16"/>
    <w:rsid w:val="004E0CBB"/>
    <w:rsid w:val="004E420F"/>
    <w:rsid w:val="004E5215"/>
    <w:rsid w:val="004E681C"/>
    <w:rsid w:val="004F27ED"/>
    <w:rsid w:val="004F717F"/>
    <w:rsid w:val="0050133B"/>
    <w:rsid w:val="005050EB"/>
    <w:rsid w:val="005055FB"/>
    <w:rsid w:val="00507209"/>
    <w:rsid w:val="0051135A"/>
    <w:rsid w:val="00512CC7"/>
    <w:rsid w:val="00520558"/>
    <w:rsid w:val="0052486E"/>
    <w:rsid w:val="005274C8"/>
    <w:rsid w:val="00527C0C"/>
    <w:rsid w:val="0053351B"/>
    <w:rsid w:val="005359F8"/>
    <w:rsid w:val="00536027"/>
    <w:rsid w:val="0054070C"/>
    <w:rsid w:val="00541284"/>
    <w:rsid w:val="0054252E"/>
    <w:rsid w:val="005429A3"/>
    <w:rsid w:val="00544208"/>
    <w:rsid w:val="00544D1B"/>
    <w:rsid w:val="00546389"/>
    <w:rsid w:val="00550963"/>
    <w:rsid w:val="00550D9F"/>
    <w:rsid w:val="00555FE6"/>
    <w:rsid w:val="00557442"/>
    <w:rsid w:val="00557AD8"/>
    <w:rsid w:val="0056057A"/>
    <w:rsid w:val="005608D7"/>
    <w:rsid w:val="005608FB"/>
    <w:rsid w:val="005642A6"/>
    <w:rsid w:val="0056490A"/>
    <w:rsid w:val="005661F8"/>
    <w:rsid w:val="00567321"/>
    <w:rsid w:val="00573983"/>
    <w:rsid w:val="00576D01"/>
    <w:rsid w:val="00580483"/>
    <w:rsid w:val="00582D5B"/>
    <w:rsid w:val="00583D02"/>
    <w:rsid w:val="00594DA8"/>
    <w:rsid w:val="00597377"/>
    <w:rsid w:val="005A393D"/>
    <w:rsid w:val="005B3CE8"/>
    <w:rsid w:val="005B5355"/>
    <w:rsid w:val="005B5C6F"/>
    <w:rsid w:val="005B68DB"/>
    <w:rsid w:val="005C34FB"/>
    <w:rsid w:val="005D46A8"/>
    <w:rsid w:val="005D541E"/>
    <w:rsid w:val="005D59E2"/>
    <w:rsid w:val="005D7F48"/>
    <w:rsid w:val="005E059A"/>
    <w:rsid w:val="005E6B7E"/>
    <w:rsid w:val="005E7D02"/>
    <w:rsid w:val="005F0C87"/>
    <w:rsid w:val="005F0F44"/>
    <w:rsid w:val="005F16CD"/>
    <w:rsid w:val="005F1837"/>
    <w:rsid w:val="005F2735"/>
    <w:rsid w:val="005F31DE"/>
    <w:rsid w:val="005F4EF7"/>
    <w:rsid w:val="005F71DB"/>
    <w:rsid w:val="00601A98"/>
    <w:rsid w:val="006020A6"/>
    <w:rsid w:val="006041DB"/>
    <w:rsid w:val="006070BF"/>
    <w:rsid w:val="00607737"/>
    <w:rsid w:val="00616B93"/>
    <w:rsid w:val="0062173F"/>
    <w:rsid w:val="00623540"/>
    <w:rsid w:val="00625D11"/>
    <w:rsid w:val="00625F81"/>
    <w:rsid w:val="00626362"/>
    <w:rsid w:val="00631BFC"/>
    <w:rsid w:val="00632DB9"/>
    <w:rsid w:val="0063334A"/>
    <w:rsid w:val="00641C5B"/>
    <w:rsid w:val="00642335"/>
    <w:rsid w:val="006432EA"/>
    <w:rsid w:val="0064485A"/>
    <w:rsid w:val="006448D5"/>
    <w:rsid w:val="00645B11"/>
    <w:rsid w:val="006467B7"/>
    <w:rsid w:val="006477C2"/>
    <w:rsid w:val="00647F48"/>
    <w:rsid w:val="00654CAC"/>
    <w:rsid w:val="00654E2F"/>
    <w:rsid w:val="00656BED"/>
    <w:rsid w:val="00662691"/>
    <w:rsid w:val="00663916"/>
    <w:rsid w:val="00672451"/>
    <w:rsid w:val="006761C7"/>
    <w:rsid w:val="006836E0"/>
    <w:rsid w:val="0068770A"/>
    <w:rsid w:val="00687DBE"/>
    <w:rsid w:val="006906B3"/>
    <w:rsid w:val="00690E0C"/>
    <w:rsid w:val="00690F5B"/>
    <w:rsid w:val="00694CA9"/>
    <w:rsid w:val="00696E89"/>
    <w:rsid w:val="006979C5"/>
    <w:rsid w:val="006A1D1B"/>
    <w:rsid w:val="006A4CAC"/>
    <w:rsid w:val="006A4DCB"/>
    <w:rsid w:val="006B08A6"/>
    <w:rsid w:val="006B3487"/>
    <w:rsid w:val="006B3900"/>
    <w:rsid w:val="006B5C6B"/>
    <w:rsid w:val="006B6F7E"/>
    <w:rsid w:val="006C0E5E"/>
    <w:rsid w:val="006C3962"/>
    <w:rsid w:val="006C4112"/>
    <w:rsid w:val="006C5B5F"/>
    <w:rsid w:val="006D2CF4"/>
    <w:rsid w:val="006D4B09"/>
    <w:rsid w:val="006D500F"/>
    <w:rsid w:val="006D7D9D"/>
    <w:rsid w:val="006D7F3D"/>
    <w:rsid w:val="006E0C01"/>
    <w:rsid w:val="006E15B0"/>
    <w:rsid w:val="006E45DC"/>
    <w:rsid w:val="006E5160"/>
    <w:rsid w:val="006E523C"/>
    <w:rsid w:val="006E6A69"/>
    <w:rsid w:val="006F23D2"/>
    <w:rsid w:val="006F678B"/>
    <w:rsid w:val="00702B3B"/>
    <w:rsid w:val="00702B54"/>
    <w:rsid w:val="0070702E"/>
    <w:rsid w:val="00711CCC"/>
    <w:rsid w:val="0071733D"/>
    <w:rsid w:val="00724022"/>
    <w:rsid w:val="00725CC8"/>
    <w:rsid w:val="007264A2"/>
    <w:rsid w:val="00730E06"/>
    <w:rsid w:val="0074101C"/>
    <w:rsid w:val="00741FD7"/>
    <w:rsid w:val="00743FC4"/>
    <w:rsid w:val="00745B1B"/>
    <w:rsid w:val="00750330"/>
    <w:rsid w:val="00752D31"/>
    <w:rsid w:val="007530A1"/>
    <w:rsid w:val="00753A2C"/>
    <w:rsid w:val="00764727"/>
    <w:rsid w:val="00770D4C"/>
    <w:rsid w:val="0077127D"/>
    <w:rsid w:val="007722A4"/>
    <w:rsid w:val="0077574C"/>
    <w:rsid w:val="007758F9"/>
    <w:rsid w:val="00780C26"/>
    <w:rsid w:val="00781FFC"/>
    <w:rsid w:val="007845A8"/>
    <w:rsid w:val="00786055"/>
    <w:rsid w:val="00786183"/>
    <w:rsid w:val="007865C3"/>
    <w:rsid w:val="00790874"/>
    <w:rsid w:val="007926F7"/>
    <w:rsid w:val="00795A57"/>
    <w:rsid w:val="0079720C"/>
    <w:rsid w:val="00797C72"/>
    <w:rsid w:val="007A1270"/>
    <w:rsid w:val="007A154C"/>
    <w:rsid w:val="007A21CC"/>
    <w:rsid w:val="007A45E4"/>
    <w:rsid w:val="007A493B"/>
    <w:rsid w:val="007A6573"/>
    <w:rsid w:val="007B0901"/>
    <w:rsid w:val="007B16BB"/>
    <w:rsid w:val="007B4491"/>
    <w:rsid w:val="007B5504"/>
    <w:rsid w:val="007B634C"/>
    <w:rsid w:val="007B6597"/>
    <w:rsid w:val="007B7509"/>
    <w:rsid w:val="007C01DF"/>
    <w:rsid w:val="007C0E0A"/>
    <w:rsid w:val="007C1B61"/>
    <w:rsid w:val="007C1D7D"/>
    <w:rsid w:val="007C64E2"/>
    <w:rsid w:val="007C652F"/>
    <w:rsid w:val="007D0B00"/>
    <w:rsid w:val="007D0B30"/>
    <w:rsid w:val="007D2168"/>
    <w:rsid w:val="007D2382"/>
    <w:rsid w:val="007D33C1"/>
    <w:rsid w:val="007D41F1"/>
    <w:rsid w:val="007D4966"/>
    <w:rsid w:val="007D4ADF"/>
    <w:rsid w:val="007D5A4A"/>
    <w:rsid w:val="007D5AF6"/>
    <w:rsid w:val="007D7C37"/>
    <w:rsid w:val="007E09BC"/>
    <w:rsid w:val="007E2984"/>
    <w:rsid w:val="007E3D81"/>
    <w:rsid w:val="007E45F9"/>
    <w:rsid w:val="007E4898"/>
    <w:rsid w:val="007E50BB"/>
    <w:rsid w:val="007E76EB"/>
    <w:rsid w:val="007F293C"/>
    <w:rsid w:val="007F3324"/>
    <w:rsid w:val="007F5525"/>
    <w:rsid w:val="007F5FAB"/>
    <w:rsid w:val="007F7B76"/>
    <w:rsid w:val="00800072"/>
    <w:rsid w:val="008022AA"/>
    <w:rsid w:val="00810AB9"/>
    <w:rsid w:val="00814458"/>
    <w:rsid w:val="00814920"/>
    <w:rsid w:val="00817E69"/>
    <w:rsid w:val="0082178E"/>
    <w:rsid w:val="00823013"/>
    <w:rsid w:val="008230C6"/>
    <w:rsid w:val="00827E13"/>
    <w:rsid w:val="00832ECA"/>
    <w:rsid w:val="008348D2"/>
    <w:rsid w:val="0083557C"/>
    <w:rsid w:val="00835D5B"/>
    <w:rsid w:val="00842D8B"/>
    <w:rsid w:val="0084428F"/>
    <w:rsid w:val="0084473E"/>
    <w:rsid w:val="00846179"/>
    <w:rsid w:val="00855866"/>
    <w:rsid w:val="00860FA3"/>
    <w:rsid w:val="00865E80"/>
    <w:rsid w:val="0086686D"/>
    <w:rsid w:val="00867018"/>
    <w:rsid w:val="008713A9"/>
    <w:rsid w:val="0087231B"/>
    <w:rsid w:val="008725B7"/>
    <w:rsid w:val="00872DA3"/>
    <w:rsid w:val="00874199"/>
    <w:rsid w:val="008825FD"/>
    <w:rsid w:val="00887F76"/>
    <w:rsid w:val="00892F35"/>
    <w:rsid w:val="00896613"/>
    <w:rsid w:val="008A46A7"/>
    <w:rsid w:val="008A6E21"/>
    <w:rsid w:val="008B0A16"/>
    <w:rsid w:val="008B4479"/>
    <w:rsid w:val="008B4A30"/>
    <w:rsid w:val="008B769A"/>
    <w:rsid w:val="008D0682"/>
    <w:rsid w:val="008D3DA8"/>
    <w:rsid w:val="008D4C09"/>
    <w:rsid w:val="008D5109"/>
    <w:rsid w:val="008D5A41"/>
    <w:rsid w:val="008D723C"/>
    <w:rsid w:val="008E0919"/>
    <w:rsid w:val="008E15CD"/>
    <w:rsid w:val="008E3929"/>
    <w:rsid w:val="008E3DFE"/>
    <w:rsid w:val="008F1596"/>
    <w:rsid w:val="008F3B13"/>
    <w:rsid w:val="008F6B62"/>
    <w:rsid w:val="008F708F"/>
    <w:rsid w:val="00900B12"/>
    <w:rsid w:val="009030D5"/>
    <w:rsid w:val="00912491"/>
    <w:rsid w:val="009133E2"/>
    <w:rsid w:val="009172AA"/>
    <w:rsid w:val="009200B8"/>
    <w:rsid w:val="009204FE"/>
    <w:rsid w:val="009225B4"/>
    <w:rsid w:val="00926497"/>
    <w:rsid w:val="00927502"/>
    <w:rsid w:val="009360C1"/>
    <w:rsid w:val="00936419"/>
    <w:rsid w:val="00942FE4"/>
    <w:rsid w:val="0094481C"/>
    <w:rsid w:val="0095641B"/>
    <w:rsid w:val="00960049"/>
    <w:rsid w:val="009601C7"/>
    <w:rsid w:val="0096144F"/>
    <w:rsid w:val="009641EE"/>
    <w:rsid w:val="00964B04"/>
    <w:rsid w:val="00965BAB"/>
    <w:rsid w:val="00965E05"/>
    <w:rsid w:val="00965EDA"/>
    <w:rsid w:val="00966382"/>
    <w:rsid w:val="0096673B"/>
    <w:rsid w:val="00966AF1"/>
    <w:rsid w:val="00967DEC"/>
    <w:rsid w:val="00973BC2"/>
    <w:rsid w:val="009741AB"/>
    <w:rsid w:val="00974E14"/>
    <w:rsid w:val="009768C7"/>
    <w:rsid w:val="00977BB4"/>
    <w:rsid w:val="00980F3F"/>
    <w:rsid w:val="00983652"/>
    <w:rsid w:val="00983FFD"/>
    <w:rsid w:val="0098480A"/>
    <w:rsid w:val="00985C45"/>
    <w:rsid w:val="0098614F"/>
    <w:rsid w:val="00987B5F"/>
    <w:rsid w:val="00987DF2"/>
    <w:rsid w:val="009913CE"/>
    <w:rsid w:val="00991F45"/>
    <w:rsid w:val="009920AD"/>
    <w:rsid w:val="00994BBB"/>
    <w:rsid w:val="00997221"/>
    <w:rsid w:val="009A26B0"/>
    <w:rsid w:val="009A395F"/>
    <w:rsid w:val="009B0122"/>
    <w:rsid w:val="009C2748"/>
    <w:rsid w:val="009C5B00"/>
    <w:rsid w:val="009C67FE"/>
    <w:rsid w:val="009D4410"/>
    <w:rsid w:val="009D4B74"/>
    <w:rsid w:val="009D5D0B"/>
    <w:rsid w:val="009D7D9A"/>
    <w:rsid w:val="009E1335"/>
    <w:rsid w:val="009E1C39"/>
    <w:rsid w:val="009E276B"/>
    <w:rsid w:val="009E69B0"/>
    <w:rsid w:val="009F1F29"/>
    <w:rsid w:val="009F3595"/>
    <w:rsid w:val="00A0055D"/>
    <w:rsid w:val="00A26E98"/>
    <w:rsid w:val="00A33F06"/>
    <w:rsid w:val="00A35EBB"/>
    <w:rsid w:val="00A36502"/>
    <w:rsid w:val="00A44652"/>
    <w:rsid w:val="00A5309E"/>
    <w:rsid w:val="00A5441F"/>
    <w:rsid w:val="00A5457D"/>
    <w:rsid w:val="00A61BA9"/>
    <w:rsid w:val="00A64409"/>
    <w:rsid w:val="00A66FC5"/>
    <w:rsid w:val="00A67729"/>
    <w:rsid w:val="00A7127D"/>
    <w:rsid w:val="00A7154E"/>
    <w:rsid w:val="00A7316E"/>
    <w:rsid w:val="00A7385F"/>
    <w:rsid w:val="00A758E2"/>
    <w:rsid w:val="00A81159"/>
    <w:rsid w:val="00A8589A"/>
    <w:rsid w:val="00A9099D"/>
    <w:rsid w:val="00A913FF"/>
    <w:rsid w:val="00A95282"/>
    <w:rsid w:val="00A97345"/>
    <w:rsid w:val="00A97EDE"/>
    <w:rsid w:val="00AA17BA"/>
    <w:rsid w:val="00AA1DD9"/>
    <w:rsid w:val="00AA2906"/>
    <w:rsid w:val="00AA38C2"/>
    <w:rsid w:val="00AA4365"/>
    <w:rsid w:val="00AA5FFB"/>
    <w:rsid w:val="00AA7175"/>
    <w:rsid w:val="00AB3682"/>
    <w:rsid w:val="00AB42D5"/>
    <w:rsid w:val="00AB43F4"/>
    <w:rsid w:val="00AB4D67"/>
    <w:rsid w:val="00AB62C0"/>
    <w:rsid w:val="00AC374E"/>
    <w:rsid w:val="00AC38EF"/>
    <w:rsid w:val="00AC4FC0"/>
    <w:rsid w:val="00AC645E"/>
    <w:rsid w:val="00AC69C4"/>
    <w:rsid w:val="00AD4C18"/>
    <w:rsid w:val="00AD5CDF"/>
    <w:rsid w:val="00AD7EE3"/>
    <w:rsid w:val="00AE298E"/>
    <w:rsid w:val="00AE32B4"/>
    <w:rsid w:val="00AE3F95"/>
    <w:rsid w:val="00AE493D"/>
    <w:rsid w:val="00AE497D"/>
    <w:rsid w:val="00AF0C37"/>
    <w:rsid w:val="00AF2F97"/>
    <w:rsid w:val="00B00DDA"/>
    <w:rsid w:val="00B02CCD"/>
    <w:rsid w:val="00B02DC3"/>
    <w:rsid w:val="00B07157"/>
    <w:rsid w:val="00B11C71"/>
    <w:rsid w:val="00B14A69"/>
    <w:rsid w:val="00B15DA6"/>
    <w:rsid w:val="00B22066"/>
    <w:rsid w:val="00B302A1"/>
    <w:rsid w:val="00B33824"/>
    <w:rsid w:val="00B33B87"/>
    <w:rsid w:val="00B34550"/>
    <w:rsid w:val="00B347BE"/>
    <w:rsid w:val="00B35A0F"/>
    <w:rsid w:val="00B35D03"/>
    <w:rsid w:val="00B35FED"/>
    <w:rsid w:val="00B41B94"/>
    <w:rsid w:val="00B428BD"/>
    <w:rsid w:val="00B51607"/>
    <w:rsid w:val="00B51A78"/>
    <w:rsid w:val="00B538BF"/>
    <w:rsid w:val="00B63042"/>
    <w:rsid w:val="00B64327"/>
    <w:rsid w:val="00B66113"/>
    <w:rsid w:val="00B66682"/>
    <w:rsid w:val="00B67726"/>
    <w:rsid w:val="00B71CFF"/>
    <w:rsid w:val="00B73BDF"/>
    <w:rsid w:val="00B73C2C"/>
    <w:rsid w:val="00B7749A"/>
    <w:rsid w:val="00B80D8B"/>
    <w:rsid w:val="00B80E56"/>
    <w:rsid w:val="00B84C9F"/>
    <w:rsid w:val="00B860E7"/>
    <w:rsid w:val="00B87BFF"/>
    <w:rsid w:val="00B87F1C"/>
    <w:rsid w:val="00B907A1"/>
    <w:rsid w:val="00B91689"/>
    <w:rsid w:val="00B93194"/>
    <w:rsid w:val="00B94BF7"/>
    <w:rsid w:val="00B96944"/>
    <w:rsid w:val="00B97CF2"/>
    <w:rsid w:val="00BA0586"/>
    <w:rsid w:val="00BA085E"/>
    <w:rsid w:val="00BA2D5F"/>
    <w:rsid w:val="00BA3235"/>
    <w:rsid w:val="00BB7B2C"/>
    <w:rsid w:val="00BC16F5"/>
    <w:rsid w:val="00BC3A5F"/>
    <w:rsid w:val="00BC3F3F"/>
    <w:rsid w:val="00BD1A05"/>
    <w:rsid w:val="00BD2309"/>
    <w:rsid w:val="00BD33C4"/>
    <w:rsid w:val="00BD4CA3"/>
    <w:rsid w:val="00BD4EEB"/>
    <w:rsid w:val="00BD7A26"/>
    <w:rsid w:val="00BE0AEB"/>
    <w:rsid w:val="00BE25C2"/>
    <w:rsid w:val="00BE3BE0"/>
    <w:rsid w:val="00BE3D68"/>
    <w:rsid w:val="00BF03D1"/>
    <w:rsid w:val="00BF05F0"/>
    <w:rsid w:val="00BF1F63"/>
    <w:rsid w:val="00BF74AA"/>
    <w:rsid w:val="00C01252"/>
    <w:rsid w:val="00C0382C"/>
    <w:rsid w:val="00C03DA1"/>
    <w:rsid w:val="00C06DE9"/>
    <w:rsid w:val="00C13CED"/>
    <w:rsid w:val="00C1493A"/>
    <w:rsid w:val="00C14B18"/>
    <w:rsid w:val="00C167F6"/>
    <w:rsid w:val="00C206DA"/>
    <w:rsid w:val="00C20EC9"/>
    <w:rsid w:val="00C30B22"/>
    <w:rsid w:val="00C30C2B"/>
    <w:rsid w:val="00C30CDA"/>
    <w:rsid w:val="00C36180"/>
    <w:rsid w:val="00C37233"/>
    <w:rsid w:val="00C42D94"/>
    <w:rsid w:val="00C43646"/>
    <w:rsid w:val="00C4482A"/>
    <w:rsid w:val="00C458ED"/>
    <w:rsid w:val="00C47677"/>
    <w:rsid w:val="00C51200"/>
    <w:rsid w:val="00C5143F"/>
    <w:rsid w:val="00C528F4"/>
    <w:rsid w:val="00C620B1"/>
    <w:rsid w:val="00C63AF1"/>
    <w:rsid w:val="00C6614C"/>
    <w:rsid w:val="00C707E0"/>
    <w:rsid w:val="00C70B15"/>
    <w:rsid w:val="00C72B6C"/>
    <w:rsid w:val="00C73E0D"/>
    <w:rsid w:val="00C81184"/>
    <w:rsid w:val="00C84D68"/>
    <w:rsid w:val="00C94685"/>
    <w:rsid w:val="00CA6928"/>
    <w:rsid w:val="00CB7533"/>
    <w:rsid w:val="00CB77F2"/>
    <w:rsid w:val="00CC003D"/>
    <w:rsid w:val="00CC1E9E"/>
    <w:rsid w:val="00CC20D6"/>
    <w:rsid w:val="00CC32E4"/>
    <w:rsid w:val="00CD002A"/>
    <w:rsid w:val="00CD1722"/>
    <w:rsid w:val="00CD2238"/>
    <w:rsid w:val="00CD303C"/>
    <w:rsid w:val="00CD3A5C"/>
    <w:rsid w:val="00CD4111"/>
    <w:rsid w:val="00CD42F2"/>
    <w:rsid w:val="00CD542D"/>
    <w:rsid w:val="00CD632C"/>
    <w:rsid w:val="00CE4FBB"/>
    <w:rsid w:val="00CE74D8"/>
    <w:rsid w:val="00CE7EF5"/>
    <w:rsid w:val="00CF1725"/>
    <w:rsid w:val="00CF2212"/>
    <w:rsid w:val="00CF671B"/>
    <w:rsid w:val="00CF71C0"/>
    <w:rsid w:val="00D00214"/>
    <w:rsid w:val="00D050D1"/>
    <w:rsid w:val="00D06C2F"/>
    <w:rsid w:val="00D11D4C"/>
    <w:rsid w:val="00D12952"/>
    <w:rsid w:val="00D12B57"/>
    <w:rsid w:val="00D167B6"/>
    <w:rsid w:val="00D16D1F"/>
    <w:rsid w:val="00D2002E"/>
    <w:rsid w:val="00D20CF4"/>
    <w:rsid w:val="00D21B78"/>
    <w:rsid w:val="00D257A7"/>
    <w:rsid w:val="00D26A98"/>
    <w:rsid w:val="00D26BED"/>
    <w:rsid w:val="00D3004E"/>
    <w:rsid w:val="00D31AB7"/>
    <w:rsid w:val="00D325E4"/>
    <w:rsid w:val="00D33041"/>
    <w:rsid w:val="00D34937"/>
    <w:rsid w:val="00D34CB8"/>
    <w:rsid w:val="00D35A8F"/>
    <w:rsid w:val="00D3702D"/>
    <w:rsid w:val="00D40834"/>
    <w:rsid w:val="00D41A6A"/>
    <w:rsid w:val="00D44DB0"/>
    <w:rsid w:val="00D45008"/>
    <w:rsid w:val="00D46239"/>
    <w:rsid w:val="00D472DB"/>
    <w:rsid w:val="00D51162"/>
    <w:rsid w:val="00D57856"/>
    <w:rsid w:val="00D60013"/>
    <w:rsid w:val="00D6087B"/>
    <w:rsid w:val="00D63E56"/>
    <w:rsid w:val="00D6707C"/>
    <w:rsid w:val="00D74152"/>
    <w:rsid w:val="00D74EA8"/>
    <w:rsid w:val="00D75B85"/>
    <w:rsid w:val="00D76173"/>
    <w:rsid w:val="00D765DD"/>
    <w:rsid w:val="00D82871"/>
    <w:rsid w:val="00D90782"/>
    <w:rsid w:val="00D90DA4"/>
    <w:rsid w:val="00D91713"/>
    <w:rsid w:val="00D944BC"/>
    <w:rsid w:val="00D95089"/>
    <w:rsid w:val="00D97324"/>
    <w:rsid w:val="00DA3BE5"/>
    <w:rsid w:val="00DA7568"/>
    <w:rsid w:val="00DB19EA"/>
    <w:rsid w:val="00DB6150"/>
    <w:rsid w:val="00DC3327"/>
    <w:rsid w:val="00DC5E00"/>
    <w:rsid w:val="00DC6FB8"/>
    <w:rsid w:val="00DC75C9"/>
    <w:rsid w:val="00DD011E"/>
    <w:rsid w:val="00DD1ED3"/>
    <w:rsid w:val="00DD63E6"/>
    <w:rsid w:val="00DE1B8B"/>
    <w:rsid w:val="00DE2176"/>
    <w:rsid w:val="00DE3970"/>
    <w:rsid w:val="00DE3F77"/>
    <w:rsid w:val="00DE6AD7"/>
    <w:rsid w:val="00DF359F"/>
    <w:rsid w:val="00DF6A0B"/>
    <w:rsid w:val="00DF7352"/>
    <w:rsid w:val="00DF74DA"/>
    <w:rsid w:val="00E06175"/>
    <w:rsid w:val="00E06492"/>
    <w:rsid w:val="00E1105B"/>
    <w:rsid w:val="00E12215"/>
    <w:rsid w:val="00E12D44"/>
    <w:rsid w:val="00E15D93"/>
    <w:rsid w:val="00E16B52"/>
    <w:rsid w:val="00E2197D"/>
    <w:rsid w:val="00E22058"/>
    <w:rsid w:val="00E319A7"/>
    <w:rsid w:val="00E3386C"/>
    <w:rsid w:val="00E360E0"/>
    <w:rsid w:val="00E4123A"/>
    <w:rsid w:val="00E42651"/>
    <w:rsid w:val="00E42EEC"/>
    <w:rsid w:val="00E4673D"/>
    <w:rsid w:val="00E47055"/>
    <w:rsid w:val="00E50412"/>
    <w:rsid w:val="00E50DEF"/>
    <w:rsid w:val="00E51FFF"/>
    <w:rsid w:val="00E524C4"/>
    <w:rsid w:val="00E527A3"/>
    <w:rsid w:val="00E53E9F"/>
    <w:rsid w:val="00E5422A"/>
    <w:rsid w:val="00E55CB8"/>
    <w:rsid w:val="00E56373"/>
    <w:rsid w:val="00E576A3"/>
    <w:rsid w:val="00E6333A"/>
    <w:rsid w:val="00E715E2"/>
    <w:rsid w:val="00E76C51"/>
    <w:rsid w:val="00E8271C"/>
    <w:rsid w:val="00E840D1"/>
    <w:rsid w:val="00E8549E"/>
    <w:rsid w:val="00E86A04"/>
    <w:rsid w:val="00E921CB"/>
    <w:rsid w:val="00E924F7"/>
    <w:rsid w:val="00E96699"/>
    <w:rsid w:val="00E969CD"/>
    <w:rsid w:val="00E97DBC"/>
    <w:rsid w:val="00EA15AD"/>
    <w:rsid w:val="00EA1BFA"/>
    <w:rsid w:val="00EA2447"/>
    <w:rsid w:val="00EA401F"/>
    <w:rsid w:val="00EA403A"/>
    <w:rsid w:val="00EA5A7A"/>
    <w:rsid w:val="00EA5DB8"/>
    <w:rsid w:val="00EA614D"/>
    <w:rsid w:val="00EB0C87"/>
    <w:rsid w:val="00EB522F"/>
    <w:rsid w:val="00EC2EA1"/>
    <w:rsid w:val="00EC2FDA"/>
    <w:rsid w:val="00EC54B3"/>
    <w:rsid w:val="00EC5925"/>
    <w:rsid w:val="00EC647F"/>
    <w:rsid w:val="00ED0351"/>
    <w:rsid w:val="00ED13D3"/>
    <w:rsid w:val="00ED144D"/>
    <w:rsid w:val="00ED168E"/>
    <w:rsid w:val="00ED320F"/>
    <w:rsid w:val="00ED3565"/>
    <w:rsid w:val="00ED4972"/>
    <w:rsid w:val="00ED64A1"/>
    <w:rsid w:val="00EE15B0"/>
    <w:rsid w:val="00EF0B5C"/>
    <w:rsid w:val="00EF142E"/>
    <w:rsid w:val="00EF2385"/>
    <w:rsid w:val="00EF49CF"/>
    <w:rsid w:val="00EF6F4B"/>
    <w:rsid w:val="00EF7EA3"/>
    <w:rsid w:val="00F00D7D"/>
    <w:rsid w:val="00F03A18"/>
    <w:rsid w:val="00F0495C"/>
    <w:rsid w:val="00F17659"/>
    <w:rsid w:val="00F20955"/>
    <w:rsid w:val="00F306F6"/>
    <w:rsid w:val="00F3222D"/>
    <w:rsid w:val="00F333F3"/>
    <w:rsid w:val="00F33541"/>
    <w:rsid w:val="00F36301"/>
    <w:rsid w:val="00F443F3"/>
    <w:rsid w:val="00F44F93"/>
    <w:rsid w:val="00F469E6"/>
    <w:rsid w:val="00F510E4"/>
    <w:rsid w:val="00F52BD9"/>
    <w:rsid w:val="00F538D9"/>
    <w:rsid w:val="00F55D88"/>
    <w:rsid w:val="00F6372A"/>
    <w:rsid w:val="00F639B4"/>
    <w:rsid w:val="00F64E1A"/>
    <w:rsid w:val="00F65389"/>
    <w:rsid w:val="00F675F4"/>
    <w:rsid w:val="00F7396A"/>
    <w:rsid w:val="00F74352"/>
    <w:rsid w:val="00F744C9"/>
    <w:rsid w:val="00F7614D"/>
    <w:rsid w:val="00F800DD"/>
    <w:rsid w:val="00F820BA"/>
    <w:rsid w:val="00F846E7"/>
    <w:rsid w:val="00F85C06"/>
    <w:rsid w:val="00F90645"/>
    <w:rsid w:val="00F93A10"/>
    <w:rsid w:val="00F94DD1"/>
    <w:rsid w:val="00F97FD2"/>
    <w:rsid w:val="00FA4C07"/>
    <w:rsid w:val="00FA6998"/>
    <w:rsid w:val="00FA7C3F"/>
    <w:rsid w:val="00FA7CCD"/>
    <w:rsid w:val="00FB0BB1"/>
    <w:rsid w:val="00FB3037"/>
    <w:rsid w:val="00FB3F9F"/>
    <w:rsid w:val="00FB4DCA"/>
    <w:rsid w:val="00FC01A3"/>
    <w:rsid w:val="00FC674D"/>
    <w:rsid w:val="00FC69C2"/>
    <w:rsid w:val="00FD1ACC"/>
    <w:rsid w:val="00FD21BE"/>
    <w:rsid w:val="00FD2514"/>
    <w:rsid w:val="00FD3DA0"/>
    <w:rsid w:val="00FD4B84"/>
    <w:rsid w:val="00FD6FD8"/>
    <w:rsid w:val="00FE0259"/>
    <w:rsid w:val="00FE187C"/>
    <w:rsid w:val="00FE26A3"/>
    <w:rsid w:val="00FE5155"/>
    <w:rsid w:val="00FE5D96"/>
    <w:rsid w:val="00FE6955"/>
    <w:rsid w:val="00FF1D37"/>
    <w:rsid w:val="00FF20EA"/>
    <w:rsid w:val="00FF3AD1"/>
    <w:rsid w:val="00FF4369"/>
    <w:rsid w:val="00FF4BEE"/>
    <w:rsid w:val="00FF4D17"/>
    <w:rsid w:val="00FF5B2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9D01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432EA"/>
    <w:pPr>
      <w:spacing w:after="5" w:line="268" w:lineRule="auto"/>
      <w:ind w:left="10" w:right="823" w:hanging="10"/>
      <w:jc w:val="both"/>
    </w:pPr>
    <w:rPr>
      <w:rFonts w:ascii="Times New Roman" w:eastAsia="Times New Roman" w:hAnsi="Times New Roman" w:cs="Times New Roman"/>
      <w:color w:val="000000"/>
    </w:rPr>
  </w:style>
  <w:style w:type="paragraph" w:styleId="Nagwek1">
    <w:name w:val="heading 1"/>
    <w:next w:val="Normalny"/>
    <w:link w:val="Nagwek1Znak"/>
    <w:uiPriority w:val="9"/>
    <w:qFormat/>
    <w:pPr>
      <w:keepNext/>
      <w:keepLines/>
      <w:spacing w:after="89" w:line="267" w:lineRule="auto"/>
      <w:ind w:left="10" w:right="4" w:hanging="10"/>
      <w:jc w:val="center"/>
      <w:outlineLvl w:val="0"/>
    </w:pPr>
    <w:rPr>
      <w:rFonts w:ascii="Times New Roman" w:eastAsia="Times New Roman" w:hAnsi="Times New Roman" w:cs="Times New Roman"/>
      <w:b/>
      <w:color w:val="000000"/>
    </w:rPr>
  </w:style>
  <w:style w:type="paragraph" w:styleId="Nagwek2">
    <w:name w:val="heading 2"/>
    <w:next w:val="Normalny"/>
    <w:link w:val="Nagwek2Znak"/>
    <w:uiPriority w:val="9"/>
    <w:unhideWhenUsed/>
    <w:qFormat/>
    <w:pPr>
      <w:keepNext/>
      <w:keepLines/>
      <w:spacing w:after="4"/>
      <w:ind w:left="425"/>
      <w:jc w:val="center"/>
      <w:outlineLvl w:val="1"/>
    </w:pPr>
    <w:rPr>
      <w:rFonts w:ascii="Times New Roman" w:eastAsia="Times New Roman" w:hAnsi="Times New Roman" w:cs="Times New Roman"/>
      <w:color w:val="000000"/>
      <w:u w:val="single" w:color="000000"/>
    </w:rPr>
  </w:style>
  <w:style w:type="paragraph" w:styleId="Nagwek3">
    <w:name w:val="heading 3"/>
    <w:basedOn w:val="Normalny"/>
    <w:next w:val="Normalny"/>
    <w:link w:val="Nagwek3Znak"/>
    <w:uiPriority w:val="9"/>
    <w:semiHidden/>
    <w:unhideWhenUsed/>
    <w:qFormat/>
    <w:rsid w:val="00405AB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Pr>
      <w:rFonts w:ascii="Times New Roman" w:eastAsia="Times New Roman" w:hAnsi="Times New Roman" w:cs="Times New Roman"/>
      <w:b/>
      <w:color w:val="000000"/>
      <w:sz w:val="22"/>
    </w:rPr>
  </w:style>
  <w:style w:type="character" w:customStyle="1" w:styleId="Nagwek2Znak">
    <w:name w:val="Nagłówek 2 Znak"/>
    <w:link w:val="Nagwek2"/>
    <w:rPr>
      <w:rFonts w:ascii="Times New Roman" w:eastAsia="Times New Roman" w:hAnsi="Times New Roman" w:cs="Times New Roman"/>
      <w:color w:val="000000"/>
      <w:sz w:val="22"/>
      <w:u w:val="single" w:color="000000"/>
    </w:rPr>
  </w:style>
  <w:style w:type="paragraph" w:customStyle="1" w:styleId="footnotedescription">
    <w:name w:val="footnote description"/>
    <w:next w:val="Normalny"/>
    <w:link w:val="footnotedescriptionChar"/>
    <w:hidden/>
    <w:pPr>
      <w:spacing w:after="0" w:line="252" w:lineRule="auto"/>
      <w:jc w:val="both"/>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aliases w:val="L1,Numerowanie,List Paragraph,Akapit z listą5,maz_wyliczenie,opis dzialania,K-P_odwolanie,A_wyliczenie,Akapit z listą 1,zwykły tekst,List Paragraph1,BulletC,normalny tekst,Obiekt,ISCG Numerowanie,lp1,CW_Lista,Table of contents numbered"/>
    <w:basedOn w:val="Normalny"/>
    <w:link w:val="AkapitzlistZnak"/>
    <w:uiPriority w:val="34"/>
    <w:qFormat/>
    <w:rsid w:val="00E924F7"/>
    <w:pPr>
      <w:overflowPunct w:val="0"/>
      <w:autoSpaceDE w:val="0"/>
      <w:autoSpaceDN w:val="0"/>
      <w:adjustRightInd w:val="0"/>
      <w:spacing w:after="0" w:line="240" w:lineRule="auto"/>
      <w:ind w:left="720" w:right="0" w:firstLine="0"/>
      <w:contextualSpacing/>
      <w:jc w:val="left"/>
      <w:textAlignment w:val="baseline"/>
    </w:pPr>
    <w:rPr>
      <w:color w:val="auto"/>
      <w:sz w:val="20"/>
      <w:szCs w:val="20"/>
      <w:lang w:val="x-none" w:eastAsia="x-none"/>
    </w:rPr>
  </w:style>
  <w:style w:type="character" w:customStyle="1" w:styleId="AkapitzlistZnak">
    <w:name w:val="Akapit z listą Znak"/>
    <w:aliases w:val="L1 Znak,Numerowanie Znak,List Paragraph Znak,Akapit z listą5 Znak,maz_wyliczenie Znak,opis dzialania Znak,K-P_odwolanie Znak,A_wyliczenie Znak,Akapit z listą 1 Znak,zwykły tekst Znak,List Paragraph1 Znak,BulletC Znak,Obiekt Znak"/>
    <w:link w:val="Akapitzlist"/>
    <w:uiPriority w:val="34"/>
    <w:qFormat/>
    <w:rsid w:val="00E924F7"/>
    <w:rPr>
      <w:rFonts w:ascii="Times New Roman" w:eastAsia="Times New Roman" w:hAnsi="Times New Roman" w:cs="Times New Roman"/>
      <w:sz w:val="20"/>
      <w:szCs w:val="20"/>
      <w:lang w:val="x-none" w:eastAsia="x-none"/>
    </w:rPr>
  </w:style>
  <w:style w:type="paragraph" w:styleId="Tekstdymka">
    <w:name w:val="Balloon Text"/>
    <w:basedOn w:val="Normalny"/>
    <w:link w:val="TekstdymkaZnak"/>
    <w:uiPriority w:val="99"/>
    <w:semiHidden/>
    <w:unhideWhenUsed/>
    <w:rsid w:val="00594DA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94DA8"/>
    <w:rPr>
      <w:rFonts w:ascii="Segoe UI" w:eastAsia="Times New Roman" w:hAnsi="Segoe UI" w:cs="Segoe UI"/>
      <w:color w:val="000000"/>
      <w:sz w:val="18"/>
      <w:szCs w:val="18"/>
    </w:rPr>
  </w:style>
  <w:style w:type="paragraph" w:styleId="Poprawka">
    <w:name w:val="Revision"/>
    <w:hidden/>
    <w:uiPriority w:val="99"/>
    <w:semiHidden/>
    <w:rsid w:val="004B226F"/>
    <w:pPr>
      <w:spacing w:after="0" w:line="240" w:lineRule="auto"/>
    </w:pPr>
    <w:rPr>
      <w:rFonts w:ascii="Times New Roman" w:eastAsia="Times New Roman" w:hAnsi="Times New Roman" w:cs="Times New Roman"/>
      <w:color w:val="000000"/>
    </w:rPr>
  </w:style>
  <w:style w:type="paragraph" w:styleId="Stopka">
    <w:name w:val="footer"/>
    <w:basedOn w:val="Normalny"/>
    <w:link w:val="StopkaZnak"/>
    <w:uiPriority w:val="99"/>
    <w:unhideWhenUsed/>
    <w:rsid w:val="004B226F"/>
    <w:pPr>
      <w:tabs>
        <w:tab w:val="center" w:pos="4680"/>
        <w:tab w:val="right" w:pos="9360"/>
      </w:tabs>
      <w:spacing w:after="0" w:line="240" w:lineRule="auto"/>
      <w:ind w:left="0" w:right="0" w:firstLine="0"/>
      <w:jc w:val="left"/>
    </w:pPr>
    <w:rPr>
      <w:rFonts w:asciiTheme="minorHAnsi" w:eastAsiaTheme="minorEastAsia" w:hAnsiTheme="minorHAnsi"/>
      <w:color w:val="auto"/>
    </w:rPr>
  </w:style>
  <w:style w:type="character" w:customStyle="1" w:styleId="StopkaZnak">
    <w:name w:val="Stopka Znak"/>
    <w:basedOn w:val="Domylnaczcionkaakapitu"/>
    <w:link w:val="Stopka"/>
    <w:uiPriority w:val="99"/>
    <w:rsid w:val="004B226F"/>
    <w:rPr>
      <w:rFonts w:cs="Times New Roman"/>
    </w:rPr>
  </w:style>
  <w:style w:type="character" w:styleId="Odwoaniedokomentarza">
    <w:name w:val="annotation reference"/>
    <w:basedOn w:val="Domylnaczcionkaakapitu"/>
    <w:uiPriority w:val="99"/>
    <w:unhideWhenUsed/>
    <w:rsid w:val="00000CCF"/>
    <w:rPr>
      <w:sz w:val="16"/>
      <w:szCs w:val="16"/>
    </w:rPr>
  </w:style>
  <w:style w:type="paragraph" w:styleId="Tekstkomentarza">
    <w:name w:val="annotation text"/>
    <w:basedOn w:val="Normalny"/>
    <w:link w:val="TekstkomentarzaZnak"/>
    <w:uiPriority w:val="99"/>
    <w:unhideWhenUsed/>
    <w:rsid w:val="00000CCF"/>
    <w:pPr>
      <w:spacing w:line="240" w:lineRule="auto"/>
    </w:pPr>
    <w:rPr>
      <w:sz w:val="20"/>
      <w:szCs w:val="20"/>
    </w:rPr>
  </w:style>
  <w:style w:type="character" w:customStyle="1" w:styleId="TekstkomentarzaZnak">
    <w:name w:val="Tekst komentarza Znak"/>
    <w:basedOn w:val="Domylnaczcionkaakapitu"/>
    <w:link w:val="Tekstkomentarza"/>
    <w:uiPriority w:val="99"/>
    <w:rsid w:val="00000CC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000CCF"/>
    <w:rPr>
      <w:b/>
      <w:bCs/>
    </w:rPr>
  </w:style>
  <w:style w:type="character" w:customStyle="1" w:styleId="TematkomentarzaZnak">
    <w:name w:val="Temat komentarza Znak"/>
    <w:basedOn w:val="TekstkomentarzaZnak"/>
    <w:link w:val="Tematkomentarza"/>
    <w:uiPriority w:val="99"/>
    <w:semiHidden/>
    <w:rsid w:val="00000CCF"/>
    <w:rPr>
      <w:rFonts w:ascii="Times New Roman" w:eastAsia="Times New Roman" w:hAnsi="Times New Roman" w:cs="Times New Roman"/>
      <w:b/>
      <w:bCs/>
      <w:color w:val="000000"/>
      <w:sz w:val="20"/>
      <w:szCs w:val="20"/>
    </w:rPr>
  </w:style>
  <w:style w:type="paragraph" w:customStyle="1" w:styleId="Default">
    <w:name w:val="Default"/>
    <w:link w:val="DefaultZnak"/>
    <w:rsid w:val="00F443F3"/>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Znak">
    <w:name w:val="Default Znak"/>
    <w:link w:val="Default"/>
    <w:rsid w:val="00F443F3"/>
    <w:rPr>
      <w:rFonts w:ascii="Times New Roman" w:eastAsia="Times New Roman" w:hAnsi="Times New Roman" w:cs="Times New Roman"/>
      <w:color w:val="000000"/>
      <w:sz w:val="24"/>
      <w:szCs w:val="24"/>
    </w:rPr>
  </w:style>
  <w:style w:type="paragraph" w:styleId="Tekstpodstawowy">
    <w:name w:val="Body Text"/>
    <w:basedOn w:val="Normalny"/>
    <w:link w:val="TekstpodstawowyZnak"/>
    <w:uiPriority w:val="1"/>
    <w:qFormat/>
    <w:rsid w:val="00E15D93"/>
    <w:pPr>
      <w:tabs>
        <w:tab w:val="left" w:pos="1418"/>
      </w:tabs>
      <w:overflowPunct w:val="0"/>
      <w:autoSpaceDE w:val="0"/>
      <w:autoSpaceDN w:val="0"/>
      <w:adjustRightInd w:val="0"/>
      <w:spacing w:after="0" w:line="240" w:lineRule="auto"/>
      <w:ind w:left="0" w:right="0" w:firstLine="0"/>
      <w:textAlignment w:val="baseline"/>
    </w:pPr>
    <w:rPr>
      <w:b/>
      <w:color w:val="auto"/>
      <w:sz w:val="24"/>
      <w:szCs w:val="20"/>
    </w:rPr>
  </w:style>
  <w:style w:type="character" w:customStyle="1" w:styleId="TekstpodstawowyZnak">
    <w:name w:val="Tekst podstawowy Znak"/>
    <w:basedOn w:val="Domylnaczcionkaakapitu"/>
    <w:link w:val="Tekstpodstawowy"/>
    <w:uiPriority w:val="99"/>
    <w:rsid w:val="00E15D93"/>
    <w:rPr>
      <w:rFonts w:ascii="Times New Roman" w:eastAsia="Times New Roman" w:hAnsi="Times New Roman" w:cs="Times New Roman"/>
      <w:b/>
      <w:sz w:val="24"/>
      <w:szCs w:val="20"/>
    </w:rPr>
  </w:style>
  <w:style w:type="paragraph" w:styleId="Tekstprzypisukocowego">
    <w:name w:val="endnote text"/>
    <w:basedOn w:val="Normalny"/>
    <w:link w:val="TekstprzypisukocowegoZnak"/>
    <w:uiPriority w:val="99"/>
    <w:unhideWhenUsed/>
    <w:rsid w:val="00E15D93"/>
    <w:pPr>
      <w:overflowPunct w:val="0"/>
      <w:autoSpaceDE w:val="0"/>
      <w:autoSpaceDN w:val="0"/>
      <w:adjustRightInd w:val="0"/>
      <w:spacing w:after="0" w:line="240" w:lineRule="auto"/>
      <w:ind w:left="0" w:right="0" w:firstLine="0"/>
      <w:jc w:val="left"/>
      <w:textAlignment w:val="baseline"/>
    </w:pPr>
    <w:rPr>
      <w:color w:val="auto"/>
      <w:sz w:val="20"/>
      <w:szCs w:val="20"/>
      <w:lang w:val="x-none" w:eastAsia="x-none"/>
    </w:rPr>
  </w:style>
  <w:style w:type="character" w:customStyle="1" w:styleId="TekstprzypisukocowegoZnak">
    <w:name w:val="Tekst przypisu końcowego Znak"/>
    <w:basedOn w:val="Domylnaczcionkaakapitu"/>
    <w:link w:val="Tekstprzypisukocowego"/>
    <w:uiPriority w:val="99"/>
    <w:rsid w:val="00E15D93"/>
    <w:rPr>
      <w:rFonts w:ascii="Times New Roman" w:eastAsia="Times New Roman" w:hAnsi="Times New Roman" w:cs="Times New Roman"/>
      <w:sz w:val="20"/>
      <w:szCs w:val="20"/>
      <w:lang w:val="x-none" w:eastAsia="x-none"/>
    </w:rPr>
  </w:style>
  <w:style w:type="character" w:styleId="Uwydatnienie">
    <w:name w:val="Emphasis"/>
    <w:uiPriority w:val="20"/>
    <w:qFormat/>
    <w:rsid w:val="00753A2C"/>
    <w:rPr>
      <w:i/>
    </w:rPr>
  </w:style>
  <w:style w:type="character" w:styleId="Hipercze">
    <w:name w:val="Hyperlink"/>
    <w:uiPriority w:val="99"/>
    <w:rsid w:val="00753A2C"/>
    <w:rPr>
      <w:color w:val="0000FF"/>
      <w:u w:val="single"/>
    </w:rPr>
  </w:style>
  <w:style w:type="paragraph" w:styleId="Nagwek">
    <w:name w:val="header"/>
    <w:basedOn w:val="Normalny"/>
    <w:link w:val="NagwekZnak"/>
    <w:unhideWhenUsed/>
    <w:rsid w:val="00753A2C"/>
    <w:pPr>
      <w:tabs>
        <w:tab w:val="center" w:pos="4536"/>
        <w:tab w:val="right" w:pos="9072"/>
      </w:tabs>
      <w:overflowPunct w:val="0"/>
      <w:autoSpaceDE w:val="0"/>
      <w:autoSpaceDN w:val="0"/>
      <w:adjustRightInd w:val="0"/>
      <w:spacing w:after="0" w:line="240" w:lineRule="auto"/>
      <w:ind w:left="0" w:right="0" w:firstLine="0"/>
      <w:jc w:val="left"/>
      <w:textAlignment w:val="baseline"/>
    </w:pPr>
    <w:rPr>
      <w:color w:val="auto"/>
      <w:sz w:val="20"/>
      <w:szCs w:val="20"/>
    </w:rPr>
  </w:style>
  <w:style w:type="character" w:customStyle="1" w:styleId="NagwekZnak">
    <w:name w:val="Nagłówek Znak"/>
    <w:basedOn w:val="Domylnaczcionkaakapitu"/>
    <w:link w:val="Nagwek"/>
    <w:rsid w:val="00753A2C"/>
    <w:rPr>
      <w:rFonts w:ascii="Times New Roman" w:eastAsia="Times New Roman" w:hAnsi="Times New Roman" w:cs="Times New Roman"/>
      <w:sz w:val="20"/>
      <w:szCs w:val="20"/>
    </w:rPr>
  </w:style>
  <w:style w:type="table" w:styleId="Tabela-Siatka">
    <w:name w:val="Table Grid"/>
    <w:basedOn w:val="Standardowy"/>
    <w:rsid w:val="00753A2C"/>
    <w:pPr>
      <w:widowControl w:val="0"/>
      <w:suppressAutoHyphens/>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opkaZnak1">
    <w:name w:val="Stopka Znak1"/>
    <w:uiPriority w:val="99"/>
    <w:rsid w:val="00753A2C"/>
    <w:rPr>
      <w:color w:val="000000"/>
      <w:sz w:val="24"/>
      <w:lang w:val="en-US" w:eastAsia="en-US" w:bidi="ar-SA"/>
    </w:rPr>
  </w:style>
  <w:style w:type="character" w:customStyle="1" w:styleId="Teksttreci2Exact">
    <w:name w:val="Tekst treści (2) Exact"/>
    <w:rsid w:val="00753A2C"/>
    <w:rPr>
      <w:rFonts w:ascii="Segoe UI" w:eastAsia="Segoe UI" w:hAnsi="Segoe UI" w:cs="Segoe UI" w:hint="default"/>
      <w:b w:val="0"/>
      <w:bCs w:val="0"/>
      <w:i w:val="0"/>
      <w:iCs w:val="0"/>
      <w:smallCaps w:val="0"/>
      <w:strike w:val="0"/>
      <w:dstrike w:val="0"/>
      <w:sz w:val="20"/>
      <w:szCs w:val="20"/>
      <w:u w:val="none"/>
      <w:effect w:val="none"/>
    </w:rPr>
  </w:style>
  <w:style w:type="character" w:customStyle="1" w:styleId="st">
    <w:name w:val="st"/>
    <w:rsid w:val="00753A2C"/>
  </w:style>
  <w:style w:type="character" w:styleId="HTML-cytat">
    <w:name w:val="HTML Cite"/>
    <w:basedOn w:val="Domylnaczcionkaakapitu"/>
    <w:uiPriority w:val="99"/>
    <w:semiHidden/>
    <w:unhideWhenUsed/>
    <w:rsid w:val="00753A2C"/>
    <w:rPr>
      <w:i/>
      <w:iCs/>
    </w:rPr>
  </w:style>
  <w:style w:type="paragraph" w:styleId="Tekstpodstawowy2">
    <w:name w:val="Body Text 2"/>
    <w:basedOn w:val="Normalny"/>
    <w:link w:val="Tekstpodstawowy2Znak"/>
    <w:unhideWhenUsed/>
    <w:rsid w:val="00B80D8B"/>
    <w:pPr>
      <w:spacing w:after="120" w:line="480" w:lineRule="auto"/>
    </w:pPr>
  </w:style>
  <w:style w:type="character" w:customStyle="1" w:styleId="Tekstpodstawowy2Znak">
    <w:name w:val="Tekst podstawowy 2 Znak"/>
    <w:basedOn w:val="Domylnaczcionkaakapitu"/>
    <w:link w:val="Tekstpodstawowy2"/>
    <w:rsid w:val="00B80D8B"/>
    <w:rPr>
      <w:rFonts w:ascii="Times New Roman" w:eastAsia="Times New Roman" w:hAnsi="Times New Roman" w:cs="Times New Roman"/>
      <w:color w:val="000000"/>
    </w:rPr>
  </w:style>
  <w:style w:type="paragraph" w:styleId="NormalnyWeb">
    <w:name w:val="Normal (Web)"/>
    <w:basedOn w:val="Normalny"/>
    <w:link w:val="NormalnyWebZnak"/>
    <w:rsid w:val="00EC2EA1"/>
    <w:pPr>
      <w:spacing w:before="100" w:beforeAutospacing="1" w:after="100" w:afterAutospacing="1" w:line="240" w:lineRule="auto"/>
      <w:ind w:left="0" w:right="0" w:firstLine="0"/>
      <w:jc w:val="left"/>
    </w:pPr>
    <w:rPr>
      <w:color w:val="auto"/>
      <w:sz w:val="24"/>
      <w:szCs w:val="24"/>
      <w:lang w:val="x-none" w:eastAsia="x-none"/>
    </w:rPr>
  </w:style>
  <w:style w:type="character" w:customStyle="1" w:styleId="NormalnyWebZnak">
    <w:name w:val="Normalny (Web) Znak"/>
    <w:link w:val="NormalnyWeb"/>
    <w:rsid w:val="00EC2EA1"/>
    <w:rPr>
      <w:rFonts w:ascii="Times New Roman" w:eastAsia="Times New Roman" w:hAnsi="Times New Roman" w:cs="Times New Roman"/>
      <w:sz w:val="24"/>
      <w:szCs w:val="24"/>
      <w:lang w:val="x-none" w:eastAsia="x-none"/>
    </w:rPr>
  </w:style>
  <w:style w:type="character" w:customStyle="1" w:styleId="apple-converted-space">
    <w:name w:val="apple-converted-space"/>
    <w:basedOn w:val="Domylnaczcionkaakapitu"/>
    <w:rsid w:val="00EC2EA1"/>
  </w:style>
  <w:style w:type="paragraph" w:customStyle="1" w:styleId="paragraph">
    <w:name w:val="paragraph"/>
    <w:basedOn w:val="Normalny"/>
    <w:rsid w:val="00EC2EA1"/>
    <w:pPr>
      <w:spacing w:before="100" w:beforeAutospacing="1" w:after="100" w:afterAutospacing="1" w:line="240" w:lineRule="auto"/>
      <w:ind w:left="0" w:right="0" w:firstLine="0"/>
      <w:jc w:val="left"/>
    </w:pPr>
    <w:rPr>
      <w:color w:val="auto"/>
      <w:sz w:val="24"/>
      <w:szCs w:val="24"/>
    </w:rPr>
  </w:style>
  <w:style w:type="character" w:customStyle="1" w:styleId="normaltextrun">
    <w:name w:val="normaltextrun"/>
    <w:basedOn w:val="Domylnaczcionkaakapitu"/>
    <w:rsid w:val="00EC2EA1"/>
  </w:style>
  <w:style w:type="character" w:customStyle="1" w:styleId="contextualspellingandgrammarerror">
    <w:name w:val="contextualspellingandgrammarerror"/>
    <w:basedOn w:val="Domylnaczcionkaakapitu"/>
    <w:rsid w:val="00EC2EA1"/>
  </w:style>
  <w:style w:type="character" w:customStyle="1" w:styleId="eop">
    <w:name w:val="eop"/>
    <w:basedOn w:val="Domylnaczcionkaakapitu"/>
    <w:rsid w:val="00EC2EA1"/>
  </w:style>
  <w:style w:type="character" w:customStyle="1" w:styleId="spellingerror">
    <w:name w:val="spellingerror"/>
    <w:basedOn w:val="Domylnaczcionkaakapitu"/>
    <w:rsid w:val="00EC2EA1"/>
  </w:style>
  <w:style w:type="character" w:customStyle="1" w:styleId="scxw252277281">
    <w:name w:val="scxw252277281"/>
    <w:basedOn w:val="Domylnaczcionkaakapitu"/>
    <w:rsid w:val="00EC2EA1"/>
  </w:style>
  <w:style w:type="table" w:styleId="Jasnalistaakcent3">
    <w:name w:val="Light List Accent 3"/>
    <w:basedOn w:val="Standardowy"/>
    <w:uiPriority w:val="61"/>
    <w:rsid w:val="00C73E0D"/>
    <w:pPr>
      <w:spacing w:after="0" w:line="240" w:lineRule="auto"/>
    </w:pPr>
    <w:rPr>
      <w:rFonts w:ascii="Calibri" w:eastAsia="Calibri" w:hAnsi="Calibri" w:cs="Times New Roman"/>
      <w:lang w:eastAsia="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Bezodstpw">
    <w:name w:val="No Spacing"/>
    <w:uiPriority w:val="1"/>
    <w:qFormat/>
    <w:rsid w:val="00C73E0D"/>
    <w:pPr>
      <w:spacing w:after="0" w:line="240" w:lineRule="auto"/>
      <w:ind w:left="10" w:right="823" w:hanging="10"/>
      <w:jc w:val="both"/>
    </w:pPr>
    <w:rPr>
      <w:rFonts w:ascii="Times New Roman" w:eastAsia="Times New Roman" w:hAnsi="Times New Roman" w:cs="Times New Roman"/>
      <w:color w:val="000000"/>
    </w:rPr>
  </w:style>
  <w:style w:type="character" w:customStyle="1" w:styleId="Nierozpoznanawzmianka1">
    <w:name w:val="Nierozpoznana wzmianka1"/>
    <w:basedOn w:val="Domylnaczcionkaakapitu"/>
    <w:uiPriority w:val="99"/>
    <w:semiHidden/>
    <w:unhideWhenUsed/>
    <w:rsid w:val="00C73E0D"/>
    <w:rPr>
      <w:color w:val="605E5C"/>
      <w:shd w:val="clear" w:color="auto" w:fill="E1DFDD"/>
    </w:rPr>
  </w:style>
  <w:style w:type="table" w:customStyle="1" w:styleId="TableGrid1">
    <w:name w:val="TableGrid1"/>
    <w:rsid w:val="00C73E0D"/>
    <w:pPr>
      <w:spacing w:after="0" w:line="240" w:lineRule="auto"/>
    </w:pPr>
    <w:tblPr>
      <w:tblCellMar>
        <w:top w:w="0" w:type="dxa"/>
        <w:left w:w="0" w:type="dxa"/>
        <w:bottom w:w="0" w:type="dxa"/>
        <w:right w:w="0" w:type="dxa"/>
      </w:tblCellMar>
    </w:tblPr>
  </w:style>
  <w:style w:type="table" w:customStyle="1" w:styleId="Tabela-Siatka1">
    <w:name w:val="Tabela - Siatka1"/>
    <w:basedOn w:val="Standardowy"/>
    <w:next w:val="Tabela-Siatka"/>
    <w:uiPriority w:val="59"/>
    <w:rsid w:val="00C73E0D"/>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semiHidden/>
    <w:unhideWhenUsed/>
    <w:rsid w:val="00C73E0D"/>
    <w:pPr>
      <w:spacing w:after="0" w:line="240" w:lineRule="auto"/>
    </w:pPr>
    <w:rPr>
      <w:sz w:val="20"/>
      <w:szCs w:val="20"/>
    </w:rPr>
  </w:style>
  <w:style w:type="character" w:customStyle="1" w:styleId="TekstprzypisudolnegoZnak">
    <w:name w:val="Tekst przypisu dolnego Znak"/>
    <w:basedOn w:val="Domylnaczcionkaakapitu"/>
    <w:link w:val="Tekstprzypisudolnego"/>
    <w:semiHidden/>
    <w:rsid w:val="00C73E0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C73E0D"/>
    <w:rPr>
      <w:vertAlign w:val="superscript"/>
    </w:rPr>
  </w:style>
  <w:style w:type="character" w:styleId="Odwoanieprzypisukocowego">
    <w:name w:val="endnote reference"/>
    <w:basedOn w:val="Domylnaczcionkaakapitu"/>
    <w:uiPriority w:val="99"/>
    <w:semiHidden/>
    <w:unhideWhenUsed/>
    <w:rsid w:val="00C73E0D"/>
    <w:rPr>
      <w:vertAlign w:val="superscript"/>
    </w:rPr>
  </w:style>
  <w:style w:type="character" w:styleId="Pogrubienie">
    <w:name w:val="Strong"/>
    <w:basedOn w:val="Domylnaczcionkaakapitu"/>
    <w:uiPriority w:val="22"/>
    <w:qFormat/>
    <w:rsid w:val="00C73E0D"/>
    <w:rPr>
      <w:b/>
      <w:bCs/>
    </w:rPr>
  </w:style>
  <w:style w:type="numbering" w:customStyle="1" w:styleId="Bezlisty1">
    <w:name w:val="Bez listy1"/>
    <w:next w:val="Bezlisty"/>
    <w:uiPriority w:val="99"/>
    <w:semiHidden/>
    <w:unhideWhenUsed/>
    <w:rsid w:val="005E6B7E"/>
  </w:style>
  <w:style w:type="paragraph" w:customStyle="1" w:styleId="CMSHeadL7">
    <w:name w:val="CMS Head L7"/>
    <w:basedOn w:val="Normalny"/>
    <w:rsid w:val="005E6B7E"/>
    <w:pPr>
      <w:spacing w:after="240" w:line="240" w:lineRule="auto"/>
      <w:ind w:left="0" w:right="0" w:firstLine="0"/>
      <w:jc w:val="left"/>
      <w:outlineLvl w:val="6"/>
    </w:pPr>
    <w:rPr>
      <w:color w:val="auto"/>
      <w:szCs w:val="24"/>
      <w:lang w:val="en-GB" w:eastAsia="en-US"/>
    </w:rPr>
  </w:style>
  <w:style w:type="paragraph" w:customStyle="1" w:styleId="Text">
    <w:name w:val="Text"/>
    <w:basedOn w:val="Normalny"/>
    <w:rsid w:val="005E6B7E"/>
    <w:pPr>
      <w:suppressAutoHyphens/>
      <w:spacing w:after="240" w:line="240" w:lineRule="auto"/>
      <w:ind w:left="0" w:right="0" w:firstLine="1440"/>
      <w:jc w:val="left"/>
    </w:pPr>
    <w:rPr>
      <w:color w:val="auto"/>
      <w:sz w:val="24"/>
      <w:szCs w:val="20"/>
      <w:lang w:val="en-US" w:eastAsia="ar-SA"/>
    </w:rPr>
  </w:style>
  <w:style w:type="paragraph" w:customStyle="1" w:styleId="ZnakZnak">
    <w:name w:val="Znak Znak"/>
    <w:basedOn w:val="Normalny"/>
    <w:rsid w:val="005E6B7E"/>
    <w:pPr>
      <w:spacing w:after="0" w:line="360" w:lineRule="auto"/>
      <w:ind w:left="0" w:right="0" w:firstLine="0"/>
    </w:pPr>
    <w:rPr>
      <w:rFonts w:ascii="Verdana" w:hAnsi="Verdana"/>
      <w:color w:val="auto"/>
      <w:sz w:val="20"/>
      <w:szCs w:val="20"/>
    </w:rPr>
  </w:style>
  <w:style w:type="paragraph" w:styleId="Tekstpodstawowywcity">
    <w:name w:val="Body Text Indent"/>
    <w:basedOn w:val="Normalny"/>
    <w:link w:val="TekstpodstawowywcityZnak"/>
    <w:uiPriority w:val="99"/>
    <w:semiHidden/>
    <w:unhideWhenUsed/>
    <w:rsid w:val="005E6B7E"/>
    <w:pPr>
      <w:spacing w:after="120"/>
      <w:ind w:left="283"/>
    </w:pPr>
  </w:style>
  <w:style w:type="character" w:customStyle="1" w:styleId="TekstpodstawowywcityZnak">
    <w:name w:val="Tekst podstawowy wcięty Znak"/>
    <w:basedOn w:val="Domylnaczcionkaakapitu"/>
    <w:link w:val="Tekstpodstawowywcity"/>
    <w:uiPriority w:val="99"/>
    <w:semiHidden/>
    <w:rsid w:val="005E6B7E"/>
    <w:rPr>
      <w:rFonts w:ascii="Times New Roman" w:eastAsia="Times New Roman" w:hAnsi="Times New Roman" w:cs="Times New Roman"/>
      <w:color w:val="000000"/>
    </w:rPr>
  </w:style>
  <w:style w:type="paragraph" w:customStyle="1" w:styleId="Bezodstpw1">
    <w:name w:val="Bez odstępów1"/>
    <w:uiPriority w:val="1"/>
    <w:qFormat/>
    <w:rsid w:val="008825FD"/>
    <w:pPr>
      <w:spacing w:after="0" w:line="240" w:lineRule="auto"/>
    </w:pPr>
    <w:rPr>
      <w:rFonts w:ascii="Calibri" w:eastAsia="Times New Roman" w:hAnsi="Calibri" w:cs="Times New Roman"/>
      <w:lang w:eastAsia="en-US"/>
    </w:rPr>
  </w:style>
  <w:style w:type="table" w:customStyle="1" w:styleId="TableNormal">
    <w:name w:val="Table Normal"/>
    <w:uiPriority w:val="2"/>
    <w:semiHidden/>
    <w:unhideWhenUsed/>
    <w:qFormat/>
    <w:rsid w:val="003134BC"/>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3134BC"/>
    <w:pPr>
      <w:widowControl w:val="0"/>
      <w:autoSpaceDE w:val="0"/>
      <w:autoSpaceDN w:val="0"/>
      <w:spacing w:after="0" w:line="240" w:lineRule="auto"/>
      <w:ind w:left="0" w:right="0" w:firstLine="0"/>
      <w:jc w:val="left"/>
    </w:pPr>
    <w:rPr>
      <w:rFonts w:ascii="Novel Pro" w:eastAsia="Novel Pro" w:hAnsi="Novel Pro" w:cs="Novel Pro"/>
      <w:color w:val="auto"/>
      <w:lang w:val="en-US" w:eastAsia="en-US"/>
    </w:rPr>
  </w:style>
  <w:style w:type="character" w:customStyle="1" w:styleId="Nagwek3Znak">
    <w:name w:val="Nagłówek 3 Znak"/>
    <w:basedOn w:val="Domylnaczcionkaakapitu"/>
    <w:link w:val="Nagwek3"/>
    <w:uiPriority w:val="9"/>
    <w:semiHidden/>
    <w:rsid w:val="00405AB8"/>
    <w:rPr>
      <w:rFonts w:asciiTheme="majorHAnsi" w:eastAsiaTheme="majorEastAsia" w:hAnsiTheme="majorHAnsi" w:cstheme="majorBidi"/>
      <w:color w:val="1F3763" w:themeColor="accent1" w:themeShade="7F"/>
      <w:sz w:val="24"/>
      <w:szCs w:val="24"/>
    </w:rPr>
  </w:style>
  <w:style w:type="character" w:customStyle="1" w:styleId="ng-binding">
    <w:name w:val="ng-binding"/>
    <w:basedOn w:val="Domylnaczcionkaakapitu"/>
    <w:rsid w:val="00405AB8"/>
  </w:style>
  <w:style w:type="paragraph" w:styleId="Adreszwrotnynakopercie">
    <w:name w:val="envelope return"/>
    <w:basedOn w:val="Normalny"/>
    <w:rsid w:val="00400345"/>
    <w:pPr>
      <w:tabs>
        <w:tab w:val="left" w:pos="1134"/>
      </w:tabs>
      <w:spacing w:after="0" w:line="280" w:lineRule="atLeast"/>
      <w:ind w:left="0" w:right="0" w:firstLine="0"/>
      <w:jc w:val="left"/>
    </w:pPr>
    <w:rPr>
      <w:rFonts w:ascii="Arial" w:hAnsi="Arial"/>
      <w:color w:val="auto"/>
      <w:sz w:val="20"/>
      <w:szCs w:val="20"/>
      <w:lang w:val="en-US" w:eastAsia="en-US"/>
    </w:rPr>
  </w:style>
  <w:style w:type="character" w:customStyle="1" w:styleId="Teksttreci">
    <w:name w:val="Tekst treści_"/>
    <w:basedOn w:val="Domylnaczcionkaakapitu"/>
    <w:link w:val="Teksttreci0"/>
    <w:rsid w:val="00BD4CA3"/>
    <w:rPr>
      <w:rFonts w:ascii="Cambria" w:eastAsia="Cambria" w:hAnsi="Cambria" w:cs="Cambria"/>
      <w:color w:val="3A3A3A"/>
      <w:sz w:val="17"/>
      <w:szCs w:val="17"/>
      <w:shd w:val="clear" w:color="auto" w:fill="FFFFFF"/>
    </w:rPr>
  </w:style>
  <w:style w:type="paragraph" w:customStyle="1" w:styleId="Teksttreci0">
    <w:name w:val="Tekst treści"/>
    <w:basedOn w:val="Normalny"/>
    <w:link w:val="Teksttreci"/>
    <w:rsid w:val="00BD4CA3"/>
    <w:pPr>
      <w:widowControl w:val="0"/>
      <w:shd w:val="clear" w:color="auto" w:fill="FFFFFF"/>
      <w:spacing w:after="120" w:line="259" w:lineRule="auto"/>
      <w:ind w:left="0" w:right="0" w:firstLine="0"/>
    </w:pPr>
    <w:rPr>
      <w:rFonts w:ascii="Cambria" w:eastAsia="Cambria" w:hAnsi="Cambria" w:cs="Cambria"/>
      <w:color w:val="3A3A3A"/>
      <w:sz w:val="17"/>
      <w:szCs w:val="17"/>
    </w:rPr>
  </w:style>
  <w:style w:type="character" w:styleId="Odwoanieintensywne">
    <w:name w:val="Intense Reference"/>
    <w:uiPriority w:val="32"/>
    <w:qFormat/>
    <w:rsid w:val="00642335"/>
    <w:rPr>
      <w:rFonts w:ascii="Times New Roman" w:hAnsi="Times New Roman" w:cs="Times New Roman" w:hint="default"/>
      <w:b/>
      <w:bCs/>
      <w:color w:val="4F81BD"/>
      <w:spacing w:val="5"/>
    </w:rPr>
  </w:style>
  <w:style w:type="character" w:styleId="Nierozpoznanawzmianka">
    <w:name w:val="Unresolved Mention"/>
    <w:basedOn w:val="Domylnaczcionkaakapitu"/>
    <w:uiPriority w:val="99"/>
    <w:semiHidden/>
    <w:unhideWhenUsed/>
    <w:rsid w:val="005F4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9557928">
      <w:bodyDiv w:val="1"/>
      <w:marLeft w:val="0"/>
      <w:marRight w:val="0"/>
      <w:marTop w:val="0"/>
      <w:marBottom w:val="0"/>
      <w:divBdr>
        <w:top w:val="none" w:sz="0" w:space="0" w:color="auto"/>
        <w:left w:val="none" w:sz="0" w:space="0" w:color="auto"/>
        <w:bottom w:val="none" w:sz="0" w:space="0" w:color="auto"/>
        <w:right w:val="none" w:sz="0" w:space="0" w:color="auto"/>
      </w:divBdr>
    </w:div>
    <w:div w:id="716781660">
      <w:bodyDiv w:val="1"/>
      <w:marLeft w:val="0"/>
      <w:marRight w:val="0"/>
      <w:marTop w:val="0"/>
      <w:marBottom w:val="0"/>
      <w:divBdr>
        <w:top w:val="none" w:sz="0" w:space="0" w:color="auto"/>
        <w:left w:val="none" w:sz="0" w:space="0" w:color="auto"/>
        <w:bottom w:val="none" w:sz="0" w:space="0" w:color="auto"/>
        <w:right w:val="none" w:sz="0" w:space="0" w:color="auto"/>
      </w:divBdr>
      <w:divsChild>
        <w:div w:id="1708676183">
          <w:marLeft w:val="0"/>
          <w:marRight w:val="0"/>
          <w:marTop w:val="0"/>
          <w:marBottom w:val="0"/>
          <w:divBdr>
            <w:top w:val="none" w:sz="0" w:space="0" w:color="auto"/>
            <w:left w:val="none" w:sz="0" w:space="0" w:color="auto"/>
            <w:bottom w:val="none" w:sz="0" w:space="0" w:color="auto"/>
            <w:right w:val="none" w:sz="0" w:space="0" w:color="auto"/>
          </w:divBdr>
        </w:div>
      </w:divsChild>
    </w:div>
    <w:div w:id="883755930">
      <w:bodyDiv w:val="1"/>
      <w:marLeft w:val="0"/>
      <w:marRight w:val="0"/>
      <w:marTop w:val="0"/>
      <w:marBottom w:val="0"/>
      <w:divBdr>
        <w:top w:val="none" w:sz="0" w:space="0" w:color="auto"/>
        <w:left w:val="none" w:sz="0" w:space="0" w:color="auto"/>
        <w:bottom w:val="none" w:sz="0" w:space="0" w:color="auto"/>
        <w:right w:val="none" w:sz="0" w:space="0" w:color="auto"/>
      </w:divBdr>
    </w:div>
    <w:div w:id="922178621">
      <w:bodyDiv w:val="1"/>
      <w:marLeft w:val="0"/>
      <w:marRight w:val="0"/>
      <w:marTop w:val="0"/>
      <w:marBottom w:val="0"/>
      <w:divBdr>
        <w:top w:val="none" w:sz="0" w:space="0" w:color="auto"/>
        <w:left w:val="none" w:sz="0" w:space="0" w:color="auto"/>
        <w:bottom w:val="none" w:sz="0" w:space="0" w:color="auto"/>
        <w:right w:val="none" w:sz="0" w:space="0" w:color="auto"/>
      </w:divBdr>
    </w:div>
    <w:div w:id="1077216463">
      <w:bodyDiv w:val="1"/>
      <w:marLeft w:val="0"/>
      <w:marRight w:val="0"/>
      <w:marTop w:val="0"/>
      <w:marBottom w:val="0"/>
      <w:divBdr>
        <w:top w:val="none" w:sz="0" w:space="0" w:color="auto"/>
        <w:left w:val="none" w:sz="0" w:space="0" w:color="auto"/>
        <w:bottom w:val="none" w:sz="0" w:space="0" w:color="auto"/>
        <w:right w:val="none" w:sz="0" w:space="0" w:color="auto"/>
      </w:divBdr>
    </w:div>
    <w:div w:id="1220287251">
      <w:bodyDiv w:val="1"/>
      <w:marLeft w:val="0"/>
      <w:marRight w:val="0"/>
      <w:marTop w:val="0"/>
      <w:marBottom w:val="0"/>
      <w:divBdr>
        <w:top w:val="none" w:sz="0" w:space="0" w:color="auto"/>
        <w:left w:val="none" w:sz="0" w:space="0" w:color="auto"/>
        <w:bottom w:val="none" w:sz="0" w:space="0" w:color="auto"/>
        <w:right w:val="none" w:sz="0" w:space="0" w:color="auto"/>
      </w:divBdr>
    </w:div>
    <w:div w:id="1244801649">
      <w:bodyDiv w:val="1"/>
      <w:marLeft w:val="0"/>
      <w:marRight w:val="0"/>
      <w:marTop w:val="0"/>
      <w:marBottom w:val="0"/>
      <w:divBdr>
        <w:top w:val="none" w:sz="0" w:space="0" w:color="auto"/>
        <w:left w:val="none" w:sz="0" w:space="0" w:color="auto"/>
        <w:bottom w:val="none" w:sz="0" w:space="0" w:color="auto"/>
        <w:right w:val="none" w:sz="0" w:space="0" w:color="auto"/>
      </w:divBdr>
    </w:div>
    <w:div w:id="1334454292">
      <w:bodyDiv w:val="1"/>
      <w:marLeft w:val="0"/>
      <w:marRight w:val="0"/>
      <w:marTop w:val="0"/>
      <w:marBottom w:val="0"/>
      <w:divBdr>
        <w:top w:val="none" w:sz="0" w:space="0" w:color="auto"/>
        <w:left w:val="none" w:sz="0" w:space="0" w:color="auto"/>
        <w:bottom w:val="none" w:sz="0" w:space="0" w:color="auto"/>
        <w:right w:val="none" w:sz="0" w:space="0" w:color="auto"/>
      </w:divBdr>
    </w:div>
    <w:div w:id="21094257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aih.eb2b.com.pl/" TargetMode="External"/><Relationship Id="rId18" Type="http://schemas.openxmlformats.org/officeDocument/2006/relationships/hyperlink" Target="https://paih.eb2b.com.pl/" TargetMode="External"/><Relationship Id="rId26" Type="http://schemas.openxmlformats.org/officeDocument/2006/relationships/hyperlink" Target="https://sip.legalis.pl/document-view.seam?documentId=mfrxilrtg4ytembqhe3dm" TargetMode="External"/><Relationship Id="rId39" Type="http://schemas.openxmlformats.org/officeDocument/2006/relationships/hyperlink" Target="http://www.poir.gov.pl/" TargetMode="External"/><Relationship Id="rId21" Type="http://schemas.openxmlformats.org/officeDocument/2006/relationships/hyperlink" Target="https://sip.legalis.pl/document-view.seam?documentId=mfrxilrtg4ytembqhe3dm" TargetMode="External"/><Relationship Id="rId34" Type="http://schemas.openxmlformats.org/officeDocument/2006/relationships/hyperlink" Target="https://ec.europa.eu/tools/espd?lang=pl" TargetMode="External"/><Relationship Id="rId42"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tt.eb2b.com.pl" TargetMode="External"/><Relationship Id="rId20" Type="http://schemas.openxmlformats.org/officeDocument/2006/relationships/hyperlink" Target="https://sip.legalis.pl/document-view.seam?documentId=mfrxilrtg4ytembqhe3dm" TargetMode="External"/><Relationship Id="rId29" Type="http://schemas.openxmlformats.org/officeDocument/2006/relationships/header" Target="header2.xml"/><Relationship Id="rId41" Type="http://schemas.openxmlformats.org/officeDocument/2006/relationships/hyperlink" Target="mailto:iod@paih.gov.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aih.gov.pl/" TargetMode="External"/><Relationship Id="rId24" Type="http://schemas.openxmlformats.org/officeDocument/2006/relationships/hyperlink" Target="https://sip.legalis.pl/document-view.seam?documentId=mfrxilrtg4ytembqhe3dm" TargetMode="External"/><Relationship Id="rId32" Type="http://schemas.openxmlformats.org/officeDocument/2006/relationships/header" Target="header3.xml"/><Relationship Id="rId37" Type="http://schemas.openxmlformats.org/officeDocument/2006/relationships/hyperlink" Target="http://www.poir.gov.pl/" TargetMode="External"/><Relationship Id="rId40" Type="http://schemas.openxmlformats.org/officeDocument/2006/relationships/hyperlink" Target="mailto:iod@paih.gov.pl" TargetMode="External"/><Relationship Id="rId5" Type="http://schemas.openxmlformats.org/officeDocument/2006/relationships/webSettings" Target="webSettings.xml"/><Relationship Id="rId15" Type="http://schemas.openxmlformats.org/officeDocument/2006/relationships/hyperlink" Target="https://platforma.eb2b.com.pl" TargetMode="External"/><Relationship Id="rId23" Type="http://schemas.openxmlformats.org/officeDocument/2006/relationships/hyperlink" Target="https://sip.legalis.pl/document-view.seam?documentId=mfrxilrtg4ytembqhe3dm" TargetMode="External"/><Relationship Id="rId28" Type="http://schemas.openxmlformats.org/officeDocument/2006/relationships/header" Target="header1.xml"/><Relationship Id="rId36" Type="http://schemas.openxmlformats.org/officeDocument/2006/relationships/hyperlink" Target="http://www.poir.gov.pl/" TargetMode="External"/><Relationship Id="rId10" Type="http://schemas.openxmlformats.org/officeDocument/2006/relationships/hyperlink" Target="http://www.paih.gov.pl/" TargetMode="External"/><Relationship Id="rId19" Type="http://schemas.openxmlformats.org/officeDocument/2006/relationships/hyperlink" Target="https://sip.legalis.pl/document-view.seam?documentId=mfrxilrtg4ytembqhe3dm" TargetMode="External"/><Relationship Id="rId31" Type="http://schemas.openxmlformats.org/officeDocument/2006/relationships/footer" Target="footer2.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aih.eb2b.com.pl/" TargetMode="External"/><Relationship Id="rId14" Type="http://schemas.openxmlformats.org/officeDocument/2006/relationships/hyperlink" Target="https://paih.eb2b.com.pl/" TargetMode="External"/><Relationship Id="rId22" Type="http://schemas.openxmlformats.org/officeDocument/2006/relationships/hyperlink" Target="https://sip.legalis.pl/document-view.seam?documentId=mfrxilrtg4ytembqhe3dm" TargetMode="External"/><Relationship Id="rId27" Type="http://schemas.openxmlformats.org/officeDocument/2006/relationships/hyperlink" Target="https://sip.legalis.pl/document-view.seam?documentId=mfrxilrtg4ytembqhe3dm" TargetMode="External"/><Relationship Id="rId30" Type="http://schemas.openxmlformats.org/officeDocument/2006/relationships/footer" Target="footer1.xml"/><Relationship Id="rId35" Type="http://schemas.openxmlformats.org/officeDocument/2006/relationships/hyperlink" Target="https://ec.europa.eu/tools/espd?lang=pl" TargetMode="External"/><Relationship Id="rId43" Type="http://schemas.openxmlformats.org/officeDocument/2006/relationships/fontTable" Target="fontTable.xml"/><Relationship Id="rId8" Type="http://schemas.openxmlformats.org/officeDocument/2006/relationships/hyperlink" Target="https://paih.eb2b.com.pl/" TargetMode="External"/><Relationship Id="rId3" Type="http://schemas.openxmlformats.org/officeDocument/2006/relationships/styles" Target="styles.xml"/><Relationship Id="rId12" Type="http://schemas.openxmlformats.org/officeDocument/2006/relationships/hyperlink" Target="https://paih.eb2b.com.pl/" TargetMode="External"/><Relationship Id="rId17" Type="http://schemas.openxmlformats.org/officeDocument/2006/relationships/hyperlink" Target="https://paih.eb2b.com.pl/" TargetMode="External"/><Relationship Id="rId25" Type="http://schemas.openxmlformats.org/officeDocument/2006/relationships/hyperlink" Target="https://sip.legalis.pl/document-view.seam?documentId=mfrxilrtg4ytembqhe3dm" TargetMode="External"/><Relationship Id="rId33" Type="http://schemas.openxmlformats.org/officeDocument/2006/relationships/footer" Target="footer3.xml"/><Relationship Id="rId38" Type="http://schemas.openxmlformats.org/officeDocument/2006/relationships/hyperlink" Target="http://www.poir.gov.pl/"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footer3.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5.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5.pn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5.png"/><Relationship Id="rId4" Type="http://schemas.openxmlformats.org/officeDocument/2006/relationships/image" Target="media/image4.png"/></Relationships>
</file>

<file path=word/_rels/header4.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1.jpg"/><Relationship Id="rId5" Type="http://schemas.openxmlformats.org/officeDocument/2006/relationships/image" Target="media/image8.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EBFE5-EB17-483B-9908-6E4A02F79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119</Pages>
  <Words>34890</Words>
  <Characters>209345</Characters>
  <Application>Microsoft Office Word</Application>
  <DocSecurity>0</DocSecurity>
  <Lines>1744</Lines>
  <Paragraphs>487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2021-01-27T18:10:00Z</dcterms:created>
  <dcterms:modified xsi:type="dcterms:W3CDTF">2021-01-27T18:10:00Z</dcterms:modified>
</cp:coreProperties>
</file>