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80E1B" w14:textId="334E9027" w:rsidR="0070431F" w:rsidRDefault="0070431F">
      <w:pPr>
        <w:overflowPunct/>
        <w:autoSpaceDE/>
        <w:autoSpaceDN/>
        <w:adjustRightInd/>
        <w:spacing w:after="160" w:line="259" w:lineRule="auto"/>
        <w:textAlignment w:val="auto"/>
        <w:rPr>
          <w:rFonts w:ascii="Calibri" w:hAnsi="Calibri" w:cs="Calibri"/>
          <w:b/>
          <w:bCs/>
          <w:sz w:val="24"/>
          <w:szCs w:val="24"/>
        </w:rPr>
      </w:pPr>
      <w:bookmarkStart w:id="0" w:name="_GoBack"/>
      <w:bookmarkEnd w:id="0"/>
    </w:p>
    <w:p w14:paraId="4C8D4AB5" w14:textId="77777777" w:rsidR="00BE32AC" w:rsidRPr="00FF6528" w:rsidRDefault="00BE32AC" w:rsidP="00BE32AC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rFonts w:ascii="Calibri" w:hAnsi="Calibri" w:cs="Calibri"/>
          <w:b/>
          <w:bCs/>
          <w:sz w:val="24"/>
          <w:szCs w:val="24"/>
        </w:rPr>
      </w:pPr>
      <w:r w:rsidRPr="00FF6528">
        <w:rPr>
          <w:rFonts w:ascii="Calibri" w:hAnsi="Calibri" w:cs="Calibri"/>
          <w:b/>
          <w:bCs/>
          <w:sz w:val="24"/>
          <w:szCs w:val="24"/>
        </w:rPr>
        <w:t xml:space="preserve">Załącznik nr </w:t>
      </w:r>
      <w:r>
        <w:rPr>
          <w:rFonts w:ascii="Calibri" w:hAnsi="Calibri" w:cs="Calibri"/>
          <w:b/>
          <w:bCs/>
          <w:sz w:val="24"/>
          <w:szCs w:val="24"/>
        </w:rPr>
        <w:t>2</w:t>
      </w:r>
      <w:r w:rsidRPr="00FF6528">
        <w:rPr>
          <w:rFonts w:ascii="Calibri" w:hAnsi="Calibri" w:cs="Calibri"/>
          <w:b/>
          <w:bCs/>
          <w:sz w:val="24"/>
          <w:szCs w:val="24"/>
        </w:rPr>
        <w:t xml:space="preserve">  do SIWZ</w:t>
      </w:r>
    </w:p>
    <w:p w14:paraId="6377E615" w14:textId="77777777" w:rsidR="00BE32AC" w:rsidRDefault="00BE32AC" w:rsidP="00BE32AC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9C295CA" w14:textId="77777777" w:rsidR="00BE32AC" w:rsidRPr="00FF6528" w:rsidRDefault="00BE32AC" w:rsidP="00BE32AC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 w:rsidRPr="00FF6528">
        <w:rPr>
          <w:rFonts w:ascii="Calibri" w:hAnsi="Calibri" w:cs="Calibri"/>
          <w:b/>
          <w:bCs/>
          <w:sz w:val="24"/>
          <w:szCs w:val="24"/>
        </w:rPr>
        <w:t>O F E R T A</w:t>
      </w:r>
    </w:p>
    <w:p w14:paraId="08F917EA" w14:textId="77777777" w:rsidR="00BE32AC" w:rsidRPr="008A20C0" w:rsidRDefault="00BE32AC" w:rsidP="00BE32AC">
      <w:pPr>
        <w:spacing w:after="120"/>
        <w:rPr>
          <w:rFonts w:ascii="Calibri" w:hAnsi="Calibri" w:cs="Calibri"/>
          <w:sz w:val="24"/>
          <w:szCs w:val="24"/>
        </w:rPr>
      </w:pPr>
      <w:r w:rsidRPr="008A20C0">
        <w:rPr>
          <w:rFonts w:ascii="Calibri" w:hAnsi="Calibri" w:cs="Calibri"/>
          <w:sz w:val="24"/>
          <w:szCs w:val="24"/>
        </w:rPr>
        <w:t>Nazwa i adres Wykonawcy:</w:t>
      </w:r>
    </w:p>
    <w:p w14:paraId="571721F5" w14:textId="77777777" w:rsidR="00BE32AC" w:rsidRPr="0046045B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46045B">
        <w:rPr>
          <w:rFonts w:ascii="Calibri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2D7E8574" w14:textId="77777777" w:rsidR="00BE32AC" w:rsidRPr="0046045B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46045B">
        <w:rPr>
          <w:rFonts w:ascii="Calibri" w:hAnsi="Calibri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.................................................................................................................................................</w:t>
      </w:r>
    </w:p>
    <w:p w14:paraId="69D2779F" w14:textId="77777777" w:rsidR="00BE32AC" w:rsidRPr="008A20C0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val="en-US" w:eastAsia="pl-PL"/>
        </w:rPr>
      </w:pPr>
      <w:r w:rsidRPr="0046045B">
        <w:rPr>
          <w:rFonts w:ascii="Calibri" w:hAnsi="Calibri" w:cs="Calibri"/>
          <w:sz w:val="24"/>
          <w:szCs w:val="24"/>
          <w:lang w:eastAsia="pl-PL"/>
        </w:rPr>
        <w:t xml:space="preserve">Tel…………….................... </w:t>
      </w:r>
      <w:r w:rsidRPr="00ED2841">
        <w:rPr>
          <w:rFonts w:ascii="Calibri" w:hAnsi="Calibri" w:cs="Calibri"/>
          <w:sz w:val="24"/>
          <w:szCs w:val="24"/>
          <w:lang w:val="en-US" w:eastAsia="pl-PL"/>
        </w:rPr>
        <w:t xml:space="preserve">Fax …………….................... </w:t>
      </w:r>
      <w:r w:rsidRPr="008A20C0">
        <w:rPr>
          <w:rFonts w:ascii="Calibri" w:hAnsi="Calibri" w:cs="Calibri"/>
          <w:sz w:val="24"/>
          <w:szCs w:val="24"/>
          <w:lang w:val="en-US" w:eastAsia="pl-PL"/>
        </w:rPr>
        <w:t>E-mail …………........……………...……………….</w:t>
      </w:r>
    </w:p>
    <w:p w14:paraId="4A440FB7" w14:textId="77777777" w:rsidR="00BE32AC" w:rsidRPr="0046045B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val="en-US" w:eastAsia="pl-PL"/>
        </w:rPr>
      </w:pPr>
      <w:r w:rsidRPr="008A20C0">
        <w:rPr>
          <w:rFonts w:ascii="Calibri" w:hAnsi="Calibri" w:cs="Calibri"/>
          <w:sz w:val="24"/>
          <w:szCs w:val="24"/>
          <w:lang w:val="en-US" w:eastAsia="pl-PL"/>
        </w:rPr>
        <w:t xml:space="preserve">NIP: …………………..……………………….. </w:t>
      </w:r>
      <w:r w:rsidRPr="0046045B">
        <w:rPr>
          <w:rFonts w:ascii="Calibri" w:hAnsi="Calibri" w:cs="Calibri"/>
          <w:sz w:val="24"/>
          <w:szCs w:val="24"/>
          <w:lang w:val="en-US" w:eastAsia="pl-PL"/>
        </w:rPr>
        <w:t>REGON: …………………..……………………………………………………..</w:t>
      </w:r>
    </w:p>
    <w:p w14:paraId="301BAA1C" w14:textId="77777777" w:rsidR="00BE32AC" w:rsidRPr="00ED2841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rFonts w:ascii="Calibri" w:hAnsi="Calibri" w:cs="Calibri"/>
          <w:sz w:val="24"/>
          <w:szCs w:val="24"/>
          <w:lang w:eastAsia="pl-PL"/>
        </w:rPr>
      </w:pPr>
      <w:r w:rsidRPr="00ED2841">
        <w:rPr>
          <w:rFonts w:ascii="Calibri" w:hAnsi="Calibri" w:cs="Calibri"/>
          <w:sz w:val="24"/>
          <w:szCs w:val="24"/>
          <w:lang w:eastAsia="pl-PL"/>
        </w:rPr>
        <w:t xml:space="preserve">KRS / </w:t>
      </w:r>
      <w:proofErr w:type="spellStart"/>
      <w:r w:rsidRPr="00ED2841">
        <w:rPr>
          <w:rFonts w:ascii="Calibri" w:hAnsi="Calibri" w:cs="Calibri"/>
          <w:sz w:val="24"/>
          <w:szCs w:val="24"/>
          <w:lang w:eastAsia="pl-PL"/>
        </w:rPr>
        <w:t>CEiDG</w:t>
      </w:r>
      <w:proofErr w:type="spellEnd"/>
      <w:r w:rsidRPr="00ED2841">
        <w:rPr>
          <w:rFonts w:ascii="Calibri" w:hAnsi="Calibri" w:cs="Calibri"/>
          <w:sz w:val="24"/>
          <w:szCs w:val="24"/>
          <w:lang w:eastAsia="pl-PL"/>
        </w:rPr>
        <w:t xml:space="preserve"> ………………………………………………………………….</w:t>
      </w:r>
      <w:r w:rsidRPr="004519CB">
        <w:t xml:space="preserve"> </w:t>
      </w:r>
      <w:r w:rsidRPr="00ED2841">
        <w:rPr>
          <w:rFonts w:ascii="Calibri" w:hAnsi="Calibri" w:cs="Calibri"/>
          <w:sz w:val="24"/>
          <w:szCs w:val="24"/>
          <w:lang w:eastAsia="pl-PL"/>
        </w:rPr>
        <w:t>lub adres strony z której Zamawiający może pobrać wydruk ………………………………………</w:t>
      </w:r>
    </w:p>
    <w:p w14:paraId="3059CAB7" w14:textId="77777777" w:rsidR="00BE32AC" w:rsidRPr="00ED2841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276" w:lineRule="auto"/>
        <w:rPr>
          <w:rFonts w:ascii="Calibri" w:hAnsi="Calibri" w:cs="Calibri"/>
          <w:sz w:val="24"/>
          <w:szCs w:val="24"/>
          <w:lang w:eastAsia="pl-PL"/>
        </w:rPr>
      </w:pPr>
      <w:r w:rsidRPr="00ED2841">
        <w:rPr>
          <w:rFonts w:ascii="Calibri" w:hAnsi="Calibri" w:cs="Calibri"/>
          <w:sz w:val="24"/>
          <w:szCs w:val="24"/>
          <w:lang w:eastAsia="pl-PL"/>
        </w:rPr>
        <w:t>Hasło do otwarcia zaszyfrowanego dokumentu  JEDZ (Jednolitego Europejskiego Dokumentu Zamówienia) …………………………………………………………………………………………………..</w:t>
      </w:r>
    </w:p>
    <w:p w14:paraId="7FC2A073" w14:textId="77777777" w:rsidR="00BE32AC" w:rsidRPr="00ED2841" w:rsidRDefault="00BE32AC" w:rsidP="00BE32AC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276" w:lineRule="auto"/>
        <w:rPr>
          <w:rFonts w:ascii="Calibri" w:hAnsi="Calibri" w:cs="Calibri"/>
          <w:sz w:val="24"/>
          <w:szCs w:val="24"/>
          <w:lang w:eastAsia="pl-PL"/>
        </w:rPr>
      </w:pPr>
    </w:p>
    <w:p w14:paraId="6892510A" w14:textId="77777777" w:rsidR="00BE32AC" w:rsidRPr="00041F5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2"/>
          <w:szCs w:val="22"/>
        </w:rPr>
      </w:pPr>
      <w:r w:rsidRPr="00FF6528">
        <w:rPr>
          <w:rFonts w:ascii="Calibri" w:hAnsi="Calibri" w:cs="Calibri"/>
          <w:sz w:val="24"/>
          <w:szCs w:val="24"/>
        </w:rPr>
        <w:t xml:space="preserve">W odpowiedzi na ogłoszenie postępowania o udzielenie zamówienia publicznego </w:t>
      </w:r>
      <w:r w:rsidRPr="00FF6528">
        <w:rPr>
          <w:rFonts w:ascii="Calibri" w:hAnsi="Calibri" w:cs="Calibri"/>
          <w:iCs/>
          <w:spacing w:val="40"/>
          <w:sz w:val="24"/>
          <w:szCs w:val="24"/>
        </w:rPr>
        <w:t xml:space="preserve">w trybie przetargu nieograniczonego </w:t>
      </w:r>
      <w:r w:rsidRPr="00FF6528">
        <w:rPr>
          <w:rFonts w:ascii="Calibri" w:hAnsi="Calibri" w:cs="Calibri"/>
          <w:sz w:val="24"/>
          <w:szCs w:val="24"/>
        </w:rPr>
        <w:t xml:space="preserve">na: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</w:t>
      </w:r>
      <w:r w:rsidRPr="00CE06C3">
        <w:rPr>
          <w:rFonts w:ascii="Calibri" w:hAnsi="Calibri" w:cs="Calibri"/>
          <w:b/>
          <w:sz w:val="28"/>
          <w:szCs w:val="24"/>
        </w:rPr>
        <w:t xml:space="preserve"> </w:t>
      </w:r>
      <w:r w:rsidRPr="0053077C">
        <w:rPr>
          <w:rFonts w:ascii="Calibri" w:hAnsi="Calibri" w:cs="Calibri"/>
          <w:b/>
          <w:sz w:val="24"/>
          <w:szCs w:val="24"/>
        </w:rPr>
        <w:t>- nr referencyjny: BOK/</w:t>
      </w:r>
      <w:r>
        <w:rPr>
          <w:rFonts w:ascii="Calibri" w:hAnsi="Calibri" w:cs="Calibri"/>
          <w:b/>
          <w:sz w:val="24"/>
          <w:szCs w:val="24"/>
        </w:rPr>
        <w:t>AC</w:t>
      </w:r>
      <w:r w:rsidRPr="0053077C">
        <w:rPr>
          <w:rFonts w:ascii="Calibri" w:hAnsi="Calibri" w:cs="Calibri"/>
          <w:b/>
          <w:sz w:val="24"/>
          <w:szCs w:val="24"/>
        </w:rPr>
        <w:t>-25-</w:t>
      </w:r>
      <w:r>
        <w:rPr>
          <w:rFonts w:ascii="Calibri" w:hAnsi="Calibri" w:cs="Calibri"/>
          <w:b/>
          <w:sz w:val="24"/>
          <w:szCs w:val="24"/>
        </w:rPr>
        <w:t>29</w:t>
      </w:r>
      <w:r w:rsidRPr="0053077C">
        <w:rPr>
          <w:rFonts w:ascii="Calibri" w:hAnsi="Calibri" w:cs="Calibri"/>
          <w:b/>
          <w:sz w:val="24"/>
          <w:szCs w:val="24"/>
        </w:rPr>
        <w:t>/2018</w:t>
      </w:r>
    </w:p>
    <w:p w14:paraId="503BD0D0" w14:textId="77777777" w:rsidR="00BE32AC" w:rsidRPr="0076533A" w:rsidRDefault="00BE32AC" w:rsidP="006E2B69">
      <w:pPr>
        <w:numPr>
          <w:ilvl w:val="0"/>
          <w:numId w:val="26"/>
        </w:numPr>
        <w:suppressAutoHyphens/>
        <w:jc w:val="both"/>
        <w:rPr>
          <w:rFonts w:ascii="Calibri" w:hAnsi="Calibri" w:cs="Calibri"/>
          <w:sz w:val="24"/>
          <w:szCs w:val="24"/>
        </w:rPr>
      </w:pPr>
      <w:r w:rsidRPr="0076533A">
        <w:rPr>
          <w:rFonts w:ascii="Calibri" w:hAnsi="Calibri" w:cs="Calibri"/>
          <w:sz w:val="24"/>
          <w:szCs w:val="24"/>
        </w:rPr>
        <w:t>oferuję wykonanie przedmiotu zamówienia zgodnie z warunkami SIWZ, za cenę:</w:t>
      </w:r>
    </w:p>
    <w:p w14:paraId="21C68FC9" w14:textId="77777777" w:rsidR="00BE32AC" w:rsidRPr="00246B8B" w:rsidRDefault="00BE32AC" w:rsidP="00BE32AC">
      <w:pPr>
        <w:suppressAutoHyphens/>
        <w:overflowPunct/>
        <w:autoSpaceDE/>
        <w:autoSpaceDN/>
        <w:adjustRightInd/>
        <w:jc w:val="both"/>
        <w:textAlignment w:val="auto"/>
        <w:rPr>
          <w:rFonts w:ascii="New Times Roman" w:hAnsi="New Times Roman"/>
          <w:sz w:val="22"/>
          <w:szCs w:val="22"/>
          <w:lang w:eastAsia="ar-SA"/>
        </w:rPr>
      </w:pPr>
    </w:p>
    <w:p w14:paraId="5986CBCA" w14:textId="77777777" w:rsidR="00BE32AC" w:rsidRPr="008A20C0" w:rsidRDefault="00BE32AC" w:rsidP="00BE32AC">
      <w:pPr>
        <w:suppressAutoHyphens/>
        <w:overflowPunct/>
        <w:autoSpaceDE/>
        <w:autoSpaceDN/>
        <w:adjustRightInd/>
        <w:jc w:val="both"/>
        <w:textAlignment w:val="auto"/>
        <w:rPr>
          <w:rFonts w:ascii="Calibri" w:hAnsi="Calibri" w:cs="Calibri"/>
          <w:spacing w:val="-8"/>
          <w:sz w:val="24"/>
          <w:szCs w:val="24"/>
          <w:lang w:eastAsia="ar-SA"/>
        </w:rPr>
      </w:pPr>
      <w:r w:rsidRPr="008A20C0">
        <w:rPr>
          <w:rFonts w:ascii="Calibri" w:hAnsi="Calibri" w:cs="Calibri"/>
          <w:sz w:val="24"/>
          <w:szCs w:val="24"/>
          <w:lang w:eastAsia="ar-SA"/>
        </w:rPr>
        <w:t xml:space="preserve">1. </w:t>
      </w:r>
      <w:r w:rsidRPr="008A20C0">
        <w:rPr>
          <w:rFonts w:ascii="Calibri" w:hAnsi="Calibri" w:cs="Calibri"/>
          <w:b/>
          <w:sz w:val="24"/>
          <w:szCs w:val="24"/>
          <w:lang w:eastAsia="ar-SA"/>
        </w:rPr>
        <w:t>CZĘŚĆ I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A20C0">
        <w:rPr>
          <w:rFonts w:ascii="Calibri" w:hAnsi="Calibri" w:cs="Calibri"/>
          <w:sz w:val="24"/>
          <w:szCs w:val="24"/>
          <w:lang w:eastAsia="ar-SA"/>
        </w:rPr>
        <w:t>zamówienia pn.</w:t>
      </w:r>
      <w:r w:rsidRPr="006E1814">
        <w:rPr>
          <w:rFonts w:ascii="Calibri" w:eastAsia="Cambria" w:hAnsi="Calibri" w:cs="Calibri"/>
          <w:b/>
          <w:bCs/>
          <w:sz w:val="24"/>
          <w:szCs w:val="24"/>
          <w:lang w:val="cs-CZ" w:eastAsia="x-none"/>
        </w:rPr>
        <w:t xml:space="preserve"> </w:t>
      </w:r>
      <w:r w:rsidRPr="0059341F">
        <w:rPr>
          <w:rFonts w:ascii="Calibri" w:eastAsia="Cambria" w:hAnsi="Calibri" w:cs="Calibri"/>
          <w:b/>
          <w:bCs/>
          <w:sz w:val="24"/>
          <w:szCs w:val="24"/>
          <w:lang w:val="cs-CZ" w:eastAsia="x-none"/>
        </w:rPr>
        <w:t xml:space="preserve">Świadczenie usługi oceny </w:t>
      </w:r>
      <w:r>
        <w:rPr>
          <w:rFonts w:ascii="Calibri" w:eastAsia="Cambria" w:hAnsi="Calibri" w:cs="Calibri"/>
          <w:b/>
          <w:bCs/>
          <w:sz w:val="24"/>
          <w:szCs w:val="24"/>
          <w:lang w:val="cs-CZ"/>
        </w:rPr>
        <w:t xml:space="preserve">merytorycznej </w:t>
      </w:r>
      <w:r w:rsidRPr="0059341F">
        <w:rPr>
          <w:rFonts w:ascii="Calibri" w:eastAsia="Cambria" w:hAnsi="Calibri" w:cs="Calibri"/>
          <w:b/>
          <w:bCs/>
          <w:sz w:val="24"/>
          <w:szCs w:val="24"/>
          <w:lang w:val="cs-CZ" w:eastAsia="x-none"/>
        </w:rPr>
        <w:t>wniosków o powierzenie grantu oraz oceny strategii ekspansji Grantobiorców</w:t>
      </w:r>
      <w:r w:rsidRPr="00246B8B">
        <w:rPr>
          <w:rFonts w:ascii="Calibri" w:hAnsi="Calibri" w:cs="Calibri"/>
          <w:sz w:val="24"/>
          <w:szCs w:val="24"/>
          <w:lang w:eastAsia="ar-SA"/>
        </w:rPr>
        <w:t xml:space="preserve">   </w:t>
      </w:r>
      <w:r w:rsidRPr="008A20C0">
        <w:rPr>
          <w:rFonts w:ascii="Calibri" w:hAnsi="Calibri" w:cs="Calibri"/>
          <w:sz w:val="24"/>
          <w:szCs w:val="24"/>
          <w:lang w:eastAsia="ar-SA"/>
        </w:rPr>
        <w:t xml:space="preserve">zgodnie z warunkami SIWZ za cenę: </w:t>
      </w:r>
    </w:p>
    <w:p w14:paraId="2344DFF2" w14:textId="77777777" w:rsidR="00BE32AC" w:rsidRPr="008A20C0" w:rsidRDefault="00BE32AC" w:rsidP="00BE32AC">
      <w:pPr>
        <w:suppressAutoHyphens/>
        <w:overflowPunct/>
        <w:autoSpaceDE/>
        <w:autoSpaceDN/>
        <w:adjustRightInd/>
        <w:jc w:val="both"/>
        <w:textAlignment w:val="auto"/>
        <w:rPr>
          <w:rFonts w:ascii="Calibri" w:hAnsi="Calibri" w:cs="Calibri"/>
          <w:spacing w:val="-8"/>
          <w:sz w:val="24"/>
          <w:szCs w:val="24"/>
          <w:lang w:eastAsia="ar-SA"/>
        </w:rPr>
      </w:pPr>
      <w:r w:rsidRPr="008A20C0">
        <w:rPr>
          <w:rFonts w:ascii="Calibri" w:hAnsi="Calibri" w:cs="Calibri"/>
          <w:sz w:val="24"/>
          <w:szCs w:val="24"/>
          <w:lang w:eastAsia="ar-SA"/>
        </w:rPr>
        <w:t>brutto ……………………… zł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A20C0">
        <w:rPr>
          <w:rFonts w:ascii="Calibri" w:hAnsi="Calibri" w:cs="Calibri"/>
          <w:sz w:val="24"/>
          <w:szCs w:val="24"/>
          <w:lang w:eastAsia="ar-SA"/>
        </w:rPr>
        <w:t xml:space="preserve">(słownie:……………………………………………..................................) w tym: </w:t>
      </w:r>
    </w:p>
    <w:p w14:paraId="24501F68" w14:textId="77777777" w:rsidR="00BE32AC" w:rsidRPr="008A20C0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A20C0">
        <w:rPr>
          <w:rFonts w:ascii="Calibri" w:hAnsi="Calibri" w:cs="Calibri"/>
          <w:sz w:val="24"/>
          <w:szCs w:val="24"/>
          <w:lang w:eastAsia="ar-SA"/>
        </w:rPr>
        <w:t>na którą to cenę składają się ceny jednost</w:t>
      </w:r>
      <w:r>
        <w:rPr>
          <w:rFonts w:ascii="Calibri" w:hAnsi="Calibri" w:cs="Calibri"/>
          <w:sz w:val="24"/>
          <w:szCs w:val="24"/>
          <w:lang w:eastAsia="ar-SA"/>
        </w:rPr>
        <w:t xml:space="preserve">kowe wskazane w formularzu </w:t>
      </w:r>
      <w:r w:rsidRPr="008A20C0">
        <w:rPr>
          <w:rFonts w:ascii="Calibri" w:hAnsi="Calibri" w:cs="Calibri"/>
          <w:sz w:val="24"/>
          <w:szCs w:val="24"/>
          <w:lang w:eastAsia="ar-SA"/>
        </w:rPr>
        <w:t>cenowym sporządzonym zgodnie z Załącznikiem nr</w:t>
      </w:r>
      <w:r>
        <w:rPr>
          <w:rFonts w:ascii="Calibri" w:hAnsi="Calibri" w:cs="Calibri"/>
          <w:sz w:val="24"/>
          <w:szCs w:val="24"/>
          <w:lang w:eastAsia="ar-SA"/>
        </w:rPr>
        <w:t xml:space="preserve"> 3</w:t>
      </w:r>
      <w:r w:rsidRPr="008A20C0">
        <w:rPr>
          <w:rFonts w:ascii="Calibri" w:hAnsi="Calibri" w:cs="Calibri"/>
          <w:sz w:val="24"/>
          <w:szCs w:val="24"/>
          <w:lang w:eastAsia="ar-SA"/>
        </w:rPr>
        <w:t xml:space="preserve"> do SIWZ.</w:t>
      </w:r>
    </w:p>
    <w:p w14:paraId="30D1A01D" w14:textId="77777777" w:rsidR="00BE32AC" w:rsidRPr="008A20C0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</w:p>
    <w:p w14:paraId="74F84F60" w14:textId="09896234" w:rsidR="00BE32AC" w:rsidRPr="00090ADC" w:rsidRDefault="00BE32AC" w:rsidP="00BE32AC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ascii="Calibri" w:eastAsia="Cambria" w:hAnsi="Calibri" w:cs="Calibri"/>
          <w:b/>
          <w:sz w:val="24"/>
          <w:szCs w:val="24"/>
          <w:lang w:val="cs-CZ"/>
        </w:rPr>
      </w:pPr>
      <w:r w:rsidRPr="008A20C0">
        <w:rPr>
          <w:rFonts w:ascii="Calibri" w:hAnsi="Calibri" w:cs="Calibri"/>
          <w:sz w:val="24"/>
          <w:szCs w:val="24"/>
          <w:lang w:eastAsia="ar-SA"/>
        </w:rPr>
        <w:t xml:space="preserve">2. </w:t>
      </w:r>
      <w:r w:rsidRPr="008A20C0">
        <w:rPr>
          <w:rFonts w:ascii="Calibri" w:hAnsi="Calibri" w:cs="Calibri"/>
          <w:b/>
          <w:sz w:val="24"/>
          <w:szCs w:val="24"/>
          <w:lang w:eastAsia="ar-SA"/>
        </w:rPr>
        <w:t>CZĘŚCI II</w:t>
      </w:r>
      <w:r w:rsidRPr="0004340E">
        <w:rPr>
          <w:rFonts w:ascii="Calibri" w:hAnsi="Calibri"/>
          <w:sz w:val="24"/>
        </w:rPr>
        <w:t xml:space="preserve"> </w:t>
      </w:r>
      <w:r w:rsidRPr="008A20C0">
        <w:rPr>
          <w:rFonts w:ascii="Calibri" w:hAnsi="Calibri" w:cs="Calibri"/>
          <w:sz w:val="24"/>
          <w:szCs w:val="24"/>
          <w:lang w:eastAsia="ar-SA"/>
        </w:rPr>
        <w:t xml:space="preserve">zamówienia pn.  </w:t>
      </w:r>
      <w:r w:rsidRPr="00084367">
        <w:rPr>
          <w:rFonts w:ascii="Calibri" w:eastAsia="Cambria" w:hAnsi="Calibri" w:cs="Calibri"/>
          <w:b/>
          <w:sz w:val="24"/>
          <w:szCs w:val="24"/>
          <w:lang w:val="cs-CZ"/>
        </w:rPr>
        <w:t>Przygotowanie i kompleksowa merytoryczna obsługa i organizacja 3 - dniowego specjalistycznego warsztatu na etapie krajowym poświęconego tworzeniu wstępnej strategii ekspansji na rynek USA oraz zapewnienie Grantobiorcom indywidualnych usług eksperckich po warsztacie</w:t>
      </w:r>
      <w:r>
        <w:rPr>
          <w:rFonts w:ascii="Calibri" w:eastAsia="Cambria" w:hAnsi="Calibri" w:cs="Calibri"/>
          <w:b/>
          <w:sz w:val="24"/>
          <w:szCs w:val="24"/>
          <w:lang w:val="cs-CZ"/>
        </w:rPr>
        <w:t xml:space="preserve"> </w:t>
      </w:r>
      <w:r w:rsidRPr="008A20C0">
        <w:rPr>
          <w:rFonts w:ascii="Calibri" w:hAnsi="Calibri" w:cs="Calibri"/>
          <w:sz w:val="24"/>
          <w:szCs w:val="24"/>
          <w:lang w:eastAsia="ar-SA"/>
        </w:rPr>
        <w:t xml:space="preserve">zgodnie z warunkami SIWZ za cenę: </w:t>
      </w:r>
    </w:p>
    <w:p w14:paraId="750A03B8" w14:textId="77777777" w:rsidR="00BE32AC" w:rsidRPr="008A20C0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brutto ……………………… zł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(słownie:……………………………………………..................................) w tym: </w:t>
      </w:r>
    </w:p>
    <w:p w14:paraId="1C3D8EC6" w14:textId="77777777" w:rsidR="00BE32AC" w:rsidRPr="008A20C0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A20C0">
        <w:rPr>
          <w:rFonts w:ascii="Calibri" w:hAnsi="Calibri" w:cs="Calibri"/>
          <w:sz w:val="24"/>
          <w:szCs w:val="24"/>
          <w:lang w:eastAsia="ar-SA"/>
        </w:rPr>
        <w:t>na którą to cenę składają się ceny jednostkowe</w:t>
      </w:r>
      <w:r>
        <w:rPr>
          <w:rFonts w:ascii="Calibri" w:hAnsi="Calibri" w:cs="Calibri"/>
          <w:sz w:val="24"/>
          <w:szCs w:val="24"/>
          <w:lang w:eastAsia="ar-SA"/>
        </w:rPr>
        <w:t xml:space="preserve"> wskazane w formularzu </w:t>
      </w:r>
      <w:r w:rsidRPr="008A20C0">
        <w:rPr>
          <w:rFonts w:ascii="Calibri" w:hAnsi="Calibri" w:cs="Calibri"/>
          <w:sz w:val="24"/>
          <w:szCs w:val="24"/>
          <w:lang w:eastAsia="ar-SA"/>
        </w:rPr>
        <w:t xml:space="preserve">cenowym sporządzonym zgodnie z Załącznikiem nr </w:t>
      </w:r>
      <w:r>
        <w:rPr>
          <w:rFonts w:ascii="Calibri" w:hAnsi="Calibri" w:cs="Calibri"/>
          <w:sz w:val="24"/>
          <w:szCs w:val="24"/>
          <w:lang w:eastAsia="ar-SA"/>
        </w:rPr>
        <w:t xml:space="preserve">3 a </w:t>
      </w:r>
      <w:r w:rsidRPr="008A20C0">
        <w:rPr>
          <w:rFonts w:ascii="Calibri" w:hAnsi="Calibri" w:cs="Calibri"/>
          <w:sz w:val="24"/>
          <w:szCs w:val="24"/>
          <w:lang w:eastAsia="ar-SA"/>
        </w:rPr>
        <w:t>do SIWZ.</w:t>
      </w:r>
    </w:p>
    <w:p w14:paraId="009B0F2F" w14:textId="77777777" w:rsidR="00BE32AC" w:rsidRPr="008A20C0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</w:p>
    <w:p w14:paraId="57A23BF7" w14:textId="77777777" w:rsidR="00BE32AC" w:rsidRPr="00090ADC" w:rsidRDefault="00BE32AC" w:rsidP="00BE32AC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ascii="Calibri" w:eastAsia="Cambria" w:hAnsi="Calibri" w:cs="Calibri"/>
          <w:b/>
          <w:sz w:val="24"/>
          <w:szCs w:val="24"/>
          <w:lang w:val="cs-CZ"/>
        </w:rPr>
      </w:pPr>
      <w:r w:rsidRPr="008A20C0">
        <w:rPr>
          <w:rFonts w:ascii="Calibri" w:hAnsi="Calibri" w:cs="Calibri"/>
          <w:sz w:val="24"/>
          <w:szCs w:val="24"/>
          <w:lang w:eastAsia="ar-SA"/>
        </w:rPr>
        <w:t>3.</w:t>
      </w:r>
      <w:r w:rsidRPr="008E36F2">
        <w:t xml:space="preserve"> </w:t>
      </w:r>
      <w:r w:rsidRPr="008E36F2">
        <w:rPr>
          <w:rFonts w:ascii="Calibri" w:hAnsi="Calibri" w:cs="Calibri"/>
          <w:b/>
          <w:sz w:val="24"/>
          <w:szCs w:val="24"/>
          <w:lang w:eastAsia="ar-SA"/>
        </w:rPr>
        <w:t>CZĘŚCI III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 zamówienia pn.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084367">
        <w:rPr>
          <w:rFonts w:ascii="Calibri" w:eastAsia="Cambria" w:hAnsi="Calibri" w:cs="Calibri"/>
          <w:b/>
          <w:sz w:val="24"/>
          <w:szCs w:val="24"/>
          <w:lang w:val="cs-CZ"/>
        </w:rPr>
        <w:t>Przygotowanie i kompleksowa merytoryczna obsługa i organizacja 3-dniowego specjalistycznego warsztatu na etapie krajowym poświęconego tworzeniu wstępnej strategii ekspansji na rynek kanadyjski oraz zapewnienie Grantobiorcom indywidualnych usług eksperckich po warsztacie</w:t>
      </w:r>
      <w:r>
        <w:rPr>
          <w:rFonts w:ascii="Calibri" w:eastAsia="Cambria" w:hAnsi="Calibri" w:cs="Calibri"/>
          <w:b/>
          <w:sz w:val="24"/>
          <w:szCs w:val="24"/>
          <w:lang w:val="cs-CZ"/>
        </w:rPr>
        <w:t xml:space="preserve">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zgodnie z warunkami SIWZ </w:t>
      </w:r>
      <w:r w:rsidRPr="008E36F2">
        <w:rPr>
          <w:rFonts w:ascii="Calibri" w:hAnsi="Calibri" w:cs="Calibri"/>
          <w:sz w:val="24"/>
          <w:szCs w:val="24"/>
          <w:lang w:eastAsia="ar-SA"/>
        </w:rPr>
        <w:lastRenderedPageBreak/>
        <w:t xml:space="preserve">za cenę: </w:t>
      </w:r>
    </w:p>
    <w:p w14:paraId="05E34DEC" w14:textId="77777777" w:rsidR="00BE32AC" w:rsidRPr="008E36F2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brutto ……………………… zł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(słownie:……………………………………………..................................) w tym: </w:t>
      </w:r>
    </w:p>
    <w:p w14:paraId="7C3117D8" w14:textId="77777777" w:rsidR="00BE32AC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na którą to cenę składają się ceny jednostkowe</w:t>
      </w:r>
      <w:r>
        <w:rPr>
          <w:rFonts w:ascii="Calibri" w:hAnsi="Calibri" w:cs="Calibri"/>
          <w:sz w:val="24"/>
          <w:szCs w:val="24"/>
          <w:lang w:eastAsia="ar-SA"/>
        </w:rPr>
        <w:t xml:space="preserve"> wskazane w formularzu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cenowym sporządzonym zgodnie z Załącznikiem nr </w:t>
      </w:r>
      <w:r>
        <w:rPr>
          <w:rFonts w:ascii="Calibri" w:hAnsi="Calibri" w:cs="Calibri"/>
          <w:sz w:val="24"/>
          <w:szCs w:val="24"/>
          <w:lang w:eastAsia="ar-SA"/>
        </w:rPr>
        <w:t>3 a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 do SIWZ.</w:t>
      </w:r>
    </w:p>
    <w:p w14:paraId="026CB3C1" w14:textId="77777777" w:rsidR="00BE32AC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</w:p>
    <w:p w14:paraId="1F38B760" w14:textId="77777777" w:rsidR="00BE32AC" w:rsidRPr="00090ADC" w:rsidRDefault="00BE32AC" w:rsidP="00BE32AC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ascii="Calibri" w:eastAsia="Cambria" w:hAnsi="Calibri" w:cs="Calibri"/>
          <w:b/>
          <w:sz w:val="24"/>
          <w:szCs w:val="24"/>
          <w:lang w:val="cs-CZ"/>
        </w:rPr>
      </w:pPr>
      <w:r w:rsidRPr="008E36F2">
        <w:rPr>
          <w:rFonts w:ascii="Calibri" w:hAnsi="Calibri" w:cs="Calibri"/>
          <w:b/>
          <w:sz w:val="24"/>
          <w:szCs w:val="24"/>
          <w:lang w:eastAsia="ar-SA"/>
        </w:rPr>
        <w:t>CZĘŚCI I</w:t>
      </w:r>
      <w:r>
        <w:rPr>
          <w:rFonts w:ascii="Calibri" w:hAnsi="Calibri" w:cs="Calibri"/>
          <w:b/>
          <w:sz w:val="24"/>
          <w:szCs w:val="24"/>
          <w:lang w:val="pl-PL" w:eastAsia="ar-SA"/>
        </w:rPr>
        <w:t>V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 zamówienia pn.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084367">
        <w:rPr>
          <w:rFonts w:ascii="Calibri" w:eastAsia="Cambria" w:hAnsi="Calibri" w:cs="Calibri"/>
          <w:b/>
          <w:sz w:val="24"/>
          <w:szCs w:val="24"/>
          <w:lang w:val="cs-CZ"/>
        </w:rPr>
        <w:t xml:space="preserve">Przygotowanie i kompleksowa merytoryczna obsługa i organizacja 3-dniowego specjalistycznego warsztatu na etapie krajowym poświęconego tworzeniu wstępnej strategii ekspansji na rynek meksykański oraz zapewnienie Grantobiorcom indywidualnych usług eksperckich po warsztacie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zgodnie z warunkami SIWZ za cenę: </w:t>
      </w:r>
    </w:p>
    <w:p w14:paraId="5DDFA38F" w14:textId="77777777" w:rsidR="00BE32AC" w:rsidRPr="008E36F2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brutto ……………………… zł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(słownie:……………………………………………..................................) w tym: </w:t>
      </w:r>
    </w:p>
    <w:p w14:paraId="679292F1" w14:textId="77777777" w:rsidR="00BE32AC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na którą to cenę składają się ceny jednostkowe</w:t>
      </w:r>
      <w:r>
        <w:rPr>
          <w:rFonts w:ascii="Calibri" w:hAnsi="Calibri" w:cs="Calibri"/>
          <w:sz w:val="24"/>
          <w:szCs w:val="24"/>
          <w:lang w:eastAsia="ar-SA"/>
        </w:rPr>
        <w:t xml:space="preserve"> wskazane w formularzu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cenowym sporządzonym zgodnie z Załącznikiem nr </w:t>
      </w:r>
      <w:r>
        <w:rPr>
          <w:rFonts w:ascii="Calibri" w:hAnsi="Calibri" w:cs="Calibri"/>
          <w:sz w:val="24"/>
          <w:szCs w:val="24"/>
          <w:lang w:eastAsia="ar-SA"/>
        </w:rPr>
        <w:t>3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 </w:t>
      </w:r>
      <w:r>
        <w:rPr>
          <w:rFonts w:ascii="Calibri" w:hAnsi="Calibri" w:cs="Calibri"/>
          <w:sz w:val="24"/>
          <w:szCs w:val="24"/>
          <w:lang w:eastAsia="ar-SA"/>
        </w:rPr>
        <w:t xml:space="preserve">a </w:t>
      </w:r>
      <w:r w:rsidRPr="008E36F2">
        <w:rPr>
          <w:rFonts w:ascii="Calibri" w:hAnsi="Calibri" w:cs="Calibri"/>
          <w:sz w:val="24"/>
          <w:szCs w:val="24"/>
          <w:lang w:eastAsia="ar-SA"/>
        </w:rPr>
        <w:t>do SIWZ.</w:t>
      </w:r>
    </w:p>
    <w:p w14:paraId="7D1C1A43" w14:textId="77777777" w:rsidR="00BE32AC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</w:p>
    <w:p w14:paraId="3A288011" w14:textId="77777777" w:rsidR="00BE32AC" w:rsidRPr="00090ADC" w:rsidRDefault="00BE32AC" w:rsidP="00BE32AC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ascii="Calibri" w:eastAsia="Cambria" w:hAnsi="Calibri" w:cs="Calibri"/>
          <w:b/>
          <w:sz w:val="24"/>
          <w:szCs w:val="24"/>
          <w:lang w:val="cs-CZ"/>
        </w:rPr>
      </w:pPr>
      <w:r w:rsidRPr="008E36F2">
        <w:rPr>
          <w:rFonts w:ascii="Calibri" w:hAnsi="Calibri" w:cs="Calibri"/>
          <w:b/>
          <w:sz w:val="24"/>
          <w:szCs w:val="24"/>
          <w:lang w:eastAsia="ar-SA"/>
        </w:rPr>
        <w:t xml:space="preserve">CZĘŚCI </w:t>
      </w:r>
      <w:r>
        <w:rPr>
          <w:rFonts w:ascii="Calibri" w:hAnsi="Calibri" w:cs="Calibri"/>
          <w:b/>
          <w:sz w:val="24"/>
          <w:szCs w:val="24"/>
          <w:lang w:val="pl-PL" w:eastAsia="ar-SA"/>
        </w:rPr>
        <w:t>V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 zamówienia pn.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084367">
        <w:rPr>
          <w:rFonts w:ascii="Calibri" w:eastAsia="Cambria" w:hAnsi="Calibri" w:cs="Calibri"/>
          <w:b/>
          <w:sz w:val="24"/>
          <w:szCs w:val="24"/>
          <w:lang w:val="cs-CZ"/>
        </w:rPr>
        <w:t>Zapewnienie obsługi logistycznej, hotelowej oraz gastronomicznej na potrzeby organizowanych trzech 3-dniowych warsztatów</w:t>
      </w:r>
      <w:r>
        <w:rPr>
          <w:rFonts w:ascii="Calibri" w:eastAsia="Cambria" w:hAnsi="Calibri" w:cs="Calibri"/>
          <w:b/>
          <w:sz w:val="24"/>
          <w:szCs w:val="24"/>
          <w:lang w:val="cs-CZ"/>
        </w:rPr>
        <w:t xml:space="preserve">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zgodnie z warunkami SIWZ za cenę: </w:t>
      </w:r>
    </w:p>
    <w:p w14:paraId="3EC5CC3D" w14:textId="77777777" w:rsidR="00BE32AC" w:rsidRPr="008E36F2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brutto ……………………… zł</w:t>
      </w:r>
      <w:r>
        <w:rPr>
          <w:rFonts w:ascii="Calibri" w:hAnsi="Calibri" w:cs="Calibri"/>
          <w:sz w:val="24"/>
          <w:szCs w:val="24"/>
          <w:lang w:eastAsia="ar-SA"/>
        </w:rPr>
        <w:t xml:space="preserve">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(słownie:……………………………………………..................................) w tym: </w:t>
      </w:r>
    </w:p>
    <w:p w14:paraId="4539259D" w14:textId="77777777" w:rsidR="00BE32AC" w:rsidRDefault="00BE32AC" w:rsidP="00BE32AC">
      <w:pPr>
        <w:tabs>
          <w:tab w:val="left" w:pos="567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  <w:r w:rsidRPr="008E36F2">
        <w:rPr>
          <w:rFonts w:ascii="Calibri" w:hAnsi="Calibri" w:cs="Calibri"/>
          <w:sz w:val="24"/>
          <w:szCs w:val="24"/>
          <w:lang w:eastAsia="ar-SA"/>
        </w:rPr>
        <w:t>na którą to cenę składają się ceny jednostkowe</w:t>
      </w:r>
      <w:r>
        <w:rPr>
          <w:rFonts w:ascii="Calibri" w:hAnsi="Calibri" w:cs="Calibri"/>
          <w:sz w:val="24"/>
          <w:szCs w:val="24"/>
          <w:lang w:eastAsia="ar-SA"/>
        </w:rPr>
        <w:t xml:space="preserve"> wskazane w formularzu 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cenowym sporządzonym zgodnie z Załącznikiem nr </w:t>
      </w:r>
      <w:r>
        <w:rPr>
          <w:rFonts w:ascii="Calibri" w:hAnsi="Calibri" w:cs="Calibri"/>
          <w:sz w:val="24"/>
          <w:szCs w:val="24"/>
          <w:lang w:eastAsia="ar-SA"/>
        </w:rPr>
        <w:t>3</w:t>
      </w:r>
      <w:r w:rsidRPr="008E36F2">
        <w:rPr>
          <w:rFonts w:ascii="Calibri" w:hAnsi="Calibri" w:cs="Calibri"/>
          <w:sz w:val="24"/>
          <w:szCs w:val="24"/>
          <w:lang w:eastAsia="ar-SA"/>
        </w:rPr>
        <w:t xml:space="preserve"> </w:t>
      </w:r>
      <w:r>
        <w:rPr>
          <w:rFonts w:ascii="Calibri" w:hAnsi="Calibri" w:cs="Calibri"/>
          <w:sz w:val="24"/>
          <w:szCs w:val="24"/>
          <w:lang w:eastAsia="ar-SA"/>
        </w:rPr>
        <w:t xml:space="preserve">b </w:t>
      </w:r>
      <w:r w:rsidRPr="008E36F2">
        <w:rPr>
          <w:rFonts w:ascii="Calibri" w:hAnsi="Calibri" w:cs="Calibri"/>
          <w:sz w:val="24"/>
          <w:szCs w:val="24"/>
          <w:lang w:eastAsia="ar-SA"/>
        </w:rPr>
        <w:t>do SIWZ.</w:t>
      </w:r>
    </w:p>
    <w:p w14:paraId="3C64CFA0" w14:textId="77777777" w:rsidR="00BE32AC" w:rsidRPr="008A20C0" w:rsidRDefault="00BE32AC" w:rsidP="00BE32AC">
      <w:pPr>
        <w:tabs>
          <w:tab w:val="left" w:pos="0"/>
        </w:tabs>
        <w:suppressAutoHyphens/>
        <w:overflowPunct/>
        <w:jc w:val="both"/>
        <w:textAlignment w:val="auto"/>
        <w:rPr>
          <w:rFonts w:ascii="Calibri" w:hAnsi="Calibri" w:cs="Calibri"/>
          <w:sz w:val="24"/>
          <w:szCs w:val="24"/>
          <w:lang w:eastAsia="ar-SA"/>
        </w:rPr>
      </w:pPr>
    </w:p>
    <w:p w14:paraId="027E13EE" w14:textId="77777777" w:rsidR="00BE32AC" w:rsidRPr="008A20C0" w:rsidRDefault="00BE32AC" w:rsidP="006E2B69">
      <w:pPr>
        <w:numPr>
          <w:ilvl w:val="0"/>
          <w:numId w:val="26"/>
        </w:numPr>
        <w:tabs>
          <w:tab w:val="left" w:pos="0"/>
        </w:tabs>
        <w:suppressAutoHyphens/>
        <w:overflowPunct/>
        <w:jc w:val="both"/>
        <w:textAlignment w:val="auto"/>
        <w:rPr>
          <w:rFonts w:ascii="Calibri" w:hAnsi="Calibri" w:cs="Calibri"/>
          <w:i/>
          <w:sz w:val="24"/>
          <w:szCs w:val="24"/>
          <w:lang w:eastAsia="ar-SA"/>
        </w:rPr>
      </w:pPr>
      <w:r w:rsidRPr="00FF6528">
        <w:rPr>
          <w:rFonts w:ascii="Calibri" w:hAnsi="Calibri" w:cs="Calibri"/>
          <w:sz w:val="24"/>
          <w:szCs w:val="24"/>
        </w:rPr>
        <w:t>Składając niniejszą ofertę , oświadczam/y, że:</w:t>
      </w:r>
    </w:p>
    <w:p w14:paraId="39CF4D08" w14:textId="77777777" w:rsidR="00BE32AC" w:rsidRDefault="00BE32AC" w:rsidP="006E2B69">
      <w:pPr>
        <w:numPr>
          <w:ilvl w:val="0"/>
          <w:numId w:val="27"/>
        </w:numPr>
        <w:overflowPunct/>
        <w:spacing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FF6528">
        <w:rPr>
          <w:rFonts w:ascii="Calibri" w:hAnsi="Calibri" w:cs="Calibri"/>
          <w:sz w:val="24"/>
          <w:szCs w:val="24"/>
        </w:rPr>
        <w:t>zapoznaliśmy się ze Specyfikacją Istotnych Warunków Zamówienia, w tym projektem umowy</w:t>
      </w:r>
      <w:r>
        <w:rPr>
          <w:rFonts w:ascii="Calibri" w:hAnsi="Calibri" w:cs="Calibri"/>
          <w:sz w:val="24"/>
          <w:szCs w:val="24"/>
        </w:rPr>
        <w:t xml:space="preserve"> (stosownie dla danej części zamówienia)</w:t>
      </w:r>
      <w:r w:rsidRPr="00FF6528">
        <w:rPr>
          <w:rFonts w:ascii="Calibri" w:hAnsi="Calibri" w:cs="Calibri"/>
          <w:sz w:val="24"/>
          <w:szCs w:val="24"/>
        </w:rPr>
        <w:t>, jak też z innymi dokumentami oraz warunkami wykonania zamówienia. Do dokumentów i warunków nie wnosimy zastrzeżeń i uznajemy się za związanych określonymi w nich postanowieniami, a w przypadku wyboru naszej oferty podpiszemy umowę zgodnie z treścią przedstawioną przez Zamawiającego i w terminie wskazanym przez Zamawiającego;</w:t>
      </w:r>
    </w:p>
    <w:p w14:paraId="60CAEEE5" w14:textId="77777777" w:rsidR="00BE32AC" w:rsidRDefault="00BE32AC" w:rsidP="006E2B69">
      <w:pPr>
        <w:numPr>
          <w:ilvl w:val="0"/>
          <w:numId w:val="27"/>
        </w:numPr>
        <w:overflowPunct/>
        <w:spacing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3916C2">
        <w:rPr>
          <w:rFonts w:ascii="Calibri" w:hAnsi="Calibri" w:cs="Calibri"/>
          <w:sz w:val="24"/>
          <w:szCs w:val="24"/>
        </w:rPr>
        <w:t xml:space="preserve">zaoferowana przez nas cena obejmuje pełny zakres przedmiotu zamówienia </w:t>
      </w:r>
      <w:r>
        <w:rPr>
          <w:rFonts w:ascii="Calibri" w:hAnsi="Calibri" w:cs="Calibri"/>
          <w:sz w:val="24"/>
          <w:szCs w:val="24"/>
        </w:rPr>
        <w:t xml:space="preserve">  </w:t>
      </w:r>
      <w:r w:rsidRPr="003916C2">
        <w:rPr>
          <w:rFonts w:ascii="Calibri" w:hAnsi="Calibri" w:cs="Calibri"/>
          <w:sz w:val="24"/>
          <w:szCs w:val="24"/>
        </w:rPr>
        <w:t>i wszystkie koszty, które są związane z wykonanie przedmiotu zamówienia;</w:t>
      </w:r>
    </w:p>
    <w:p w14:paraId="643BA081" w14:textId="77777777" w:rsidR="00BE32AC" w:rsidRDefault="00BE32AC" w:rsidP="006E2B69">
      <w:pPr>
        <w:numPr>
          <w:ilvl w:val="0"/>
          <w:numId w:val="27"/>
        </w:numPr>
        <w:overflowPunct/>
        <w:spacing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3916C2">
        <w:rPr>
          <w:rFonts w:ascii="Calibri" w:hAnsi="Calibri" w:cs="Calibri"/>
          <w:sz w:val="24"/>
          <w:szCs w:val="24"/>
        </w:rPr>
        <w:t>akceptujemy wskazany w specyfikacji istotnych warunków zamówienia termin związania ofertą;</w:t>
      </w:r>
    </w:p>
    <w:p w14:paraId="5E89627B" w14:textId="56A7E588" w:rsidR="00BE32AC" w:rsidRPr="00D667FC" w:rsidRDefault="00BE32AC" w:rsidP="006E2B69">
      <w:pPr>
        <w:numPr>
          <w:ilvl w:val="0"/>
          <w:numId w:val="27"/>
        </w:numPr>
        <w:overflowPunct/>
        <w:spacing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3916C2">
        <w:rPr>
          <w:rFonts w:ascii="Calibri" w:hAnsi="Calibri" w:cs="Calibri"/>
          <w:sz w:val="24"/>
          <w:szCs w:val="24"/>
        </w:rPr>
        <w:t xml:space="preserve">oświadczamy, że zamówienie zrealizujemy </w:t>
      </w:r>
      <w:r w:rsidRPr="003916C2">
        <w:rPr>
          <w:rFonts w:ascii="Calibri" w:hAnsi="Calibri" w:cs="Calibri"/>
          <w:sz w:val="24"/>
          <w:szCs w:val="24"/>
          <w:u w:val="single"/>
        </w:rPr>
        <w:t>sami</w:t>
      </w:r>
      <w:r w:rsidRPr="003916C2">
        <w:rPr>
          <w:rFonts w:ascii="Calibri" w:hAnsi="Calibri" w:cs="Calibri"/>
          <w:sz w:val="24"/>
          <w:szCs w:val="24"/>
        </w:rPr>
        <w:t xml:space="preserve">* / </w:t>
      </w:r>
      <w:r w:rsidRPr="003916C2">
        <w:rPr>
          <w:rFonts w:ascii="Calibri" w:hAnsi="Calibri" w:cs="Calibri"/>
          <w:sz w:val="24"/>
          <w:szCs w:val="24"/>
          <w:u w:val="single"/>
        </w:rPr>
        <w:t xml:space="preserve">z udziałem podwykonawców, zgodnie z </w:t>
      </w:r>
      <w:r w:rsidRPr="00922E92">
        <w:rPr>
          <w:rFonts w:ascii="Calibri" w:hAnsi="Calibri" w:cs="Calibri"/>
          <w:sz w:val="24"/>
          <w:szCs w:val="24"/>
          <w:u w:val="single"/>
        </w:rPr>
        <w:t>Załącznikiem nr 4</w:t>
      </w:r>
      <w:r w:rsidRPr="003916C2">
        <w:rPr>
          <w:rFonts w:ascii="Calibri" w:hAnsi="Calibri" w:cs="Calibri"/>
          <w:sz w:val="24"/>
          <w:szCs w:val="24"/>
          <w:u w:val="single"/>
        </w:rPr>
        <w:t xml:space="preserve"> do SIWZ</w:t>
      </w:r>
      <w:r w:rsidR="00D667FC">
        <w:rPr>
          <w:rFonts w:ascii="Calibri" w:hAnsi="Calibri" w:cs="Calibri"/>
          <w:sz w:val="24"/>
          <w:szCs w:val="24"/>
          <w:u w:val="single"/>
        </w:rPr>
        <w:t>;</w:t>
      </w:r>
    </w:p>
    <w:p w14:paraId="55A283D2" w14:textId="7EACDC32" w:rsidR="00D667FC" w:rsidRDefault="00D667FC" w:rsidP="00D667FC">
      <w:pPr>
        <w:numPr>
          <w:ilvl w:val="0"/>
          <w:numId w:val="27"/>
        </w:numPr>
        <w:overflowPunct/>
        <w:spacing w:after="120"/>
        <w:jc w:val="both"/>
        <w:textAlignment w:val="auto"/>
        <w:rPr>
          <w:rFonts w:ascii="Calibri" w:hAnsi="Calibri" w:cs="Calibri"/>
          <w:sz w:val="24"/>
          <w:szCs w:val="24"/>
        </w:rPr>
      </w:pPr>
      <w:r w:rsidRPr="00D667FC">
        <w:rPr>
          <w:rFonts w:ascii="Calibri" w:hAnsi="Calibri" w:cs="Calibri"/>
          <w:sz w:val="24"/>
          <w:szCs w:val="24"/>
        </w:rPr>
        <w:t>wypełniłem obowiązki informacyjne przewidzi</w:t>
      </w:r>
      <w:r>
        <w:rPr>
          <w:rFonts w:ascii="Calibri" w:hAnsi="Calibri" w:cs="Calibri"/>
          <w:sz w:val="24"/>
          <w:szCs w:val="24"/>
        </w:rPr>
        <w:t>ane w art. 13 lub art. 14 RODO</w:t>
      </w:r>
      <w:r>
        <w:rPr>
          <w:rFonts w:ascii="Calibri" w:hAnsi="Calibri" w:cs="Calibri"/>
          <w:sz w:val="24"/>
          <w:szCs w:val="24"/>
          <w:vertAlign w:val="superscript"/>
        </w:rPr>
        <w:t>1)</w:t>
      </w:r>
      <w:r w:rsidRPr="00D667FC">
        <w:rPr>
          <w:rFonts w:ascii="Calibri" w:hAnsi="Calibri" w:cs="Calibri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4739B118" w14:textId="77777777" w:rsidR="00D667FC" w:rsidRDefault="00D667FC" w:rsidP="00D667F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70464A">
        <w:rPr>
          <w:rFonts w:ascii="Arial" w:hAnsi="Arial" w:cs="Arial"/>
          <w:color w:val="000000"/>
          <w:sz w:val="22"/>
          <w:szCs w:val="22"/>
          <w:vertAlign w:val="superscript"/>
        </w:rPr>
        <w:t>1)</w:t>
      </w:r>
      <w:r>
        <w:rPr>
          <w:rFonts w:ascii="Arial" w:hAnsi="Arial" w:cs="Arial"/>
          <w:color w:val="000000"/>
          <w:sz w:val="22"/>
          <w:szCs w:val="22"/>
          <w:vertAlign w:val="superscript"/>
        </w:rP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14:paraId="742EA08D" w14:textId="77777777" w:rsidR="00D667FC" w:rsidRPr="0070464A" w:rsidRDefault="00D667FC" w:rsidP="00D667FC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 w:rsidRPr="0070464A">
        <w:rPr>
          <w:rFonts w:ascii="Arial" w:hAnsi="Arial" w:cs="Arial"/>
          <w:color w:val="000000"/>
          <w:sz w:val="16"/>
          <w:szCs w:val="16"/>
        </w:rPr>
        <w:t>*</w:t>
      </w:r>
      <w:r>
        <w:rPr>
          <w:rFonts w:ascii="Arial" w:hAnsi="Arial" w:cs="Arial"/>
          <w:color w:val="000000"/>
          <w:sz w:val="16"/>
          <w:szCs w:val="16"/>
        </w:rPr>
        <w:t xml:space="preserve"> 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  <w:p w14:paraId="0C475319" w14:textId="77777777" w:rsidR="00D667FC" w:rsidRPr="003916C2" w:rsidRDefault="00D667FC" w:rsidP="00D667FC">
      <w:pPr>
        <w:overflowPunct/>
        <w:spacing w:after="120"/>
        <w:ind w:left="786"/>
        <w:jc w:val="both"/>
        <w:textAlignment w:val="auto"/>
        <w:rPr>
          <w:rFonts w:ascii="Calibri" w:hAnsi="Calibri" w:cs="Calibri"/>
          <w:sz w:val="24"/>
          <w:szCs w:val="24"/>
        </w:rPr>
      </w:pPr>
    </w:p>
    <w:p w14:paraId="5793FEEB" w14:textId="76891AE9" w:rsidR="00BE32AC" w:rsidRDefault="00BE32AC" w:rsidP="006E2B69">
      <w:pPr>
        <w:numPr>
          <w:ilvl w:val="0"/>
          <w:numId w:val="26"/>
        </w:numPr>
        <w:suppressAutoHyphens/>
        <w:spacing w:after="120"/>
        <w:jc w:val="both"/>
        <w:rPr>
          <w:rFonts w:ascii="Calibri" w:hAnsi="Calibri" w:cs="Calibri"/>
          <w:sz w:val="24"/>
          <w:szCs w:val="24"/>
        </w:rPr>
      </w:pPr>
      <w:r w:rsidRPr="00BC491D">
        <w:rPr>
          <w:rFonts w:ascii="Calibri" w:hAnsi="Calibri" w:cs="Calibri"/>
          <w:sz w:val="24"/>
          <w:szCs w:val="24"/>
        </w:rPr>
        <w:t>Informujemy, że wybór oferty</w:t>
      </w:r>
      <w:r>
        <w:rPr>
          <w:rFonts w:ascii="Calibri" w:hAnsi="Calibri" w:cs="Calibri"/>
          <w:sz w:val="24"/>
          <w:szCs w:val="24"/>
        </w:rPr>
        <w:t xml:space="preserve"> będzie* / nie będzie* </w:t>
      </w:r>
      <w:r w:rsidRPr="00BC491D">
        <w:rPr>
          <w:rFonts w:ascii="Calibri" w:hAnsi="Calibri" w:cs="Calibri"/>
          <w:i/>
          <w:sz w:val="24"/>
          <w:szCs w:val="24"/>
        </w:rPr>
        <w:t>(*niepotrzebne skreślić)</w:t>
      </w:r>
      <w:r>
        <w:rPr>
          <w:rFonts w:ascii="Calibri" w:hAnsi="Calibri" w:cs="Calibri"/>
          <w:i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 prowadzić do powstania u Zamawiającego obowiązku podatkowego zgodnie z przepisami o podatku od towarów i usług.</w:t>
      </w:r>
    </w:p>
    <w:p w14:paraId="63A76F56" w14:textId="77777777" w:rsidR="00BE32AC" w:rsidRPr="00BC491D" w:rsidRDefault="00BE32AC" w:rsidP="00BE32AC">
      <w:pPr>
        <w:suppressAutoHyphens/>
        <w:spacing w:after="120"/>
        <w:ind w:left="3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 przypadku, gdy wybór oferty </w:t>
      </w:r>
      <w:r w:rsidRPr="00BC491D">
        <w:rPr>
          <w:rFonts w:ascii="Calibri" w:hAnsi="Calibri" w:cs="Calibri"/>
          <w:sz w:val="24"/>
          <w:szCs w:val="24"/>
        </w:rPr>
        <w:t>prowadzić do powstania u Zamawiającego obowiązk</w:t>
      </w:r>
      <w:r>
        <w:rPr>
          <w:rFonts w:ascii="Calibri" w:hAnsi="Calibri" w:cs="Calibri"/>
          <w:sz w:val="24"/>
          <w:szCs w:val="24"/>
        </w:rPr>
        <w:t xml:space="preserve">u podatkowego, Wykonawca zobowiązany jest załączyć do Oferty dokument, z którego będzie wynikała nazwa (rodzaj) towaru lub usługa, których dostawa lub świadczenie będzie prowadzić do jego  powstania,  oraz ich wartość bez kwoty podatku.  </w:t>
      </w:r>
    </w:p>
    <w:p w14:paraId="29671AA6" w14:textId="77777777" w:rsidR="00BE32AC" w:rsidRPr="00AA5E3E" w:rsidRDefault="00BE32AC" w:rsidP="006E2B69">
      <w:pPr>
        <w:numPr>
          <w:ilvl w:val="0"/>
          <w:numId w:val="26"/>
        </w:numPr>
        <w:suppressAutoHyphens/>
        <w:spacing w:after="120"/>
        <w:jc w:val="both"/>
        <w:rPr>
          <w:rFonts w:ascii="Calibri" w:hAnsi="Calibri" w:cs="Calibri"/>
          <w:b/>
          <w:sz w:val="24"/>
          <w:szCs w:val="24"/>
        </w:rPr>
      </w:pPr>
      <w:r w:rsidRPr="006419B0">
        <w:rPr>
          <w:rFonts w:ascii="Calibri" w:hAnsi="Calibri" w:cs="Calibri"/>
          <w:sz w:val="24"/>
          <w:szCs w:val="24"/>
        </w:rPr>
        <w:t>Załącznikami do niniejszej oferty są</w:t>
      </w:r>
      <w:r w:rsidRPr="006419B0">
        <w:rPr>
          <w:rFonts w:ascii="Calibri" w:hAnsi="Calibri" w:cs="Calibri"/>
          <w:b/>
          <w:sz w:val="24"/>
          <w:szCs w:val="24"/>
        </w:rPr>
        <w:t>:</w:t>
      </w:r>
    </w:p>
    <w:p w14:paraId="73761510" w14:textId="77777777" w:rsidR="00BE32AC" w:rsidRPr="00FC0FC7" w:rsidRDefault="00BE32AC" w:rsidP="006E2B69">
      <w:pPr>
        <w:pStyle w:val="Zwykytekst1"/>
        <w:numPr>
          <w:ilvl w:val="1"/>
          <w:numId w:val="38"/>
        </w:numPr>
        <w:spacing w:after="120"/>
        <w:rPr>
          <w:rFonts w:ascii="Calibri" w:hAnsi="Calibri" w:cs="Calibri"/>
          <w:b/>
          <w:sz w:val="24"/>
          <w:szCs w:val="24"/>
        </w:rPr>
      </w:pPr>
      <w:r w:rsidRPr="0004340E">
        <w:rPr>
          <w:rFonts w:ascii="Calibri" w:hAnsi="Calibri"/>
          <w:b/>
          <w:sz w:val="24"/>
        </w:rPr>
        <w:t>O</w:t>
      </w:r>
      <w:r>
        <w:rPr>
          <w:rFonts w:ascii="Calibri" w:hAnsi="Calibri" w:cs="Calibri"/>
          <w:b/>
          <w:sz w:val="24"/>
          <w:szCs w:val="24"/>
        </w:rPr>
        <w:t xml:space="preserve">świadczenie JEDZ </w:t>
      </w:r>
    </w:p>
    <w:p w14:paraId="141300F3" w14:textId="77777777" w:rsidR="00BE32AC" w:rsidRPr="00241E74" w:rsidRDefault="00BE32AC" w:rsidP="006E2B69">
      <w:pPr>
        <w:pStyle w:val="Zwykytekst1"/>
        <w:numPr>
          <w:ilvl w:val="1"/>
          <w:numId w:val="38"/>
        </w:numPr>
        <w:spacing w:after="120"/>
        <w:rPr>
          <w:rFonts w:ascii="Calibri" w:hAnsi="Calibri" w:cs="Calibri"/>
          <w:sz w:val="24"/>
          <w:szCs w:val="24"/>
        </w:rPr>
      </w:pPr>
      <w:r w:rsidRPr="00241E74">
        <w:rPr>
          <w:rFonts w:ascii="Calibri" w:hAnsi="Calibri" w:cs="Calibri"/>
          <w:sz w:val="24"/>
          <w:szCs w:val="24"/>
        </w:rPr>
        <w:t xml:space="preserve">Załącznik nr </w:t>
      </w:r>
      <w:r>
        <w:rPr>
          <w:rFonts w:ascii="Calibri" w:hAnsi="Calibri" w:cs="Calibri"/>
          <w:sz w:val="24"/>
          <w:szCs w:val="24"/>
        </w:rPr>
        <w:t>3/3a/3b</w:t>
      </w:r>
      <w:r w:rsidRPr="00241E74">
        <w:rPr>
          <w:rFonts w:ascii="Calibri" w:hAnsi="Calibri" w:cs="Calibri"/>
          <w:sz w:val="24"/>
          <w:szCs w:val="24"/>
        </w:rPr>
        <w:t xml:space="preserve">  do SIWZ – Formularz cenowy</w:t>
      </w:r>
    </w:p>
    <w:p w14:paraId="381820C0" w14:textId="77777777" w:rsidR="00BE32AC" w:rsidRPr="00241E74" w:rsidRDefault="00BE32AC" w:rsidP="006E2B69">
      <w:pPr>
        <w:pStyle w:val="Zwykytekst1"/>
        <w:numPr>
          <w:ilvl w:val="1"/>
          <w:numId w:val="38"/>
        </w:numPr>
        <w:spacing w:after="1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</w:t>
      </w:r>
    </w:p>
    <w:p w14:paraId="10AD419E" w14:textId="77777777" w:rsidR="00BE32AC" w:rsidRPr="00694A99" w:rsidRDefault="00BE32AC" w:rsidP="006E2B69">
      <w:pPr>
        <w:pStyle w:val="Zwykytekst1"/>
        <w:numPr>
          <w:ilvl w:val="1"/>
          <w:numId w:val="38"/>
        </w:numPr>
        <w:spacing w:after="120"/>
        <w:rPr>
          <w:rFonts w:ascii="Calibri" w:hAnsi="Calibri" w:cs="Calibri"/>
          <w:sz w:val="24"/>
          <w:szCs w:val="24"/>
        </w:rPr>
      </w:pPr>
      <w:r w:rsidRPr="00241E74">
        <w:rPr>
          <w:rFonts w:ascii="Calibri" w:hAnsi="Calibri" w:cs="Calibri"/>
          <w:sz w:val="24"/>
          <w:szCs w:val="24"/>
        </w:rPr>
        <w:t>.............................................................................</w:t>
      </w:r>
    </w:p>
    <w:p w14:paraId="61BAF209" w14:textId="77777777" w:rsidR="00BE32AC" w:rsidRPr="00477E5C" w:rsidRDefault="00BE32AC" w:rsidP="00BE32AC">
      <w:pPr>
        <w:pStyle w:val="Zwykytekst1"/>
        <w:spacing w:after="120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 Informujemy, że jesteśmy:</w:t>
      </w:r>
    </w:p>
    <w:p w14:paraId="5BE4207B" w14:textId="04DA5B6D" w:rsidR="00BE32AC" w:rsidRPr="00477E5C" w:rsidRDefault="00BE32AC" w:rsidP="00BE32AC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5E0A5C">
        <w:rPr>
          <w:rFonts w:ascii="Calibri" w:hAnsi="Calibri" w:cs="Calibri"/>
          <w:sz w:val="24"/>
          <w:szCs w:val="24"/>
        </w:rPr>
      </w:r>
      <w:r w:rsidR="005E0A5C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14:paraId="59BEE706" w14:textId="47F224F6" w:rsidR="00BE32AC" w:rsidRPr="00477E5C" w:rsidRDefault="00BE32AC" w:rsidP="00BE32AC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5E0A5C">
        <w:rPr>
          <w:rFonts w:ascii="Calibri" w:hAnsi="Calibri" w:cs="Calibri"/>
          <w:sz w:val="24"/>
          <w:szCs w:val="24"/>
        </w:rPr>
      </w:r>
      <w:r w:rsidR="005E0A5C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 xml:space="preserve">małym przedsiębiorstwem (przedsiębiorstwo, które zatrudnia mniej niż 50 osób, </w:t>
      </w:r>
      <w:r>
        <w:rPr>
          <w:rFonts w:ascii="Calibri" w:hAnsi="Calibri" w:cs="Calibri"/>
          <w:sz w:val="24"/>
          <w:szCs w:val="24"/>
        </w:rPr>
        <w:t xml:space="preserve">            </w:t>
      </w:r>
      <w:r w:rsidRPr="00477E5C">
        <w:rPr>
          <w:rFonts w:ascii="Calibri" w:hAnsi="Calibri" w:cs="Calibri"/>
          <w:sz w:val="24"/>
          <w:szCs w:val="24"/>
        </w:rPr>
        <w:t>i którego roczny obrót lub roczna suma bilansowa nie przekracza 10.000.000 euro);</w:t>
      </w:r>
    </w:p>
    <w:p w14:paraId="0BB1B0F1" w14:textId="2F80CC55" w:rsidR="00BE32AC" w:rsidRPr="00477E5C" w:rsidRDefault="00BE32AC" w:rsidP="00BE32AC">
      <w:pPr>
        <w:shd w:val="clear" w:color="auto" w:fill="FFFFFF"/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5E0A5C">
        <w:rPr>
          <w:rFonts w:ascii="Calibri" w:hAnsi="Calibri" w:cs="Calibri"/>
          <w:sz w:val="24"/>
          <w:szCs w:val="24"/>
        </w:rPr>
      </w:r>
      <w:r w:rsidR="005E0A5C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3ADDC646" w14:textId="7B2B9FFC" w:rsidR="00BE32AC" w:rsidRPr="00477E5C" w:rsidRDefault="00BE32AC" w:rsidP="00BE32AC">
      <w:pPr>
        <w:spacing w:after="120"/>
        <w:ind w:left="567" w:hanging="556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477E5C">
        <w:rPr>
          <w:rFonts w:ascii="Calibri" w:hAnsi="Calibri" w:cs="Calibri"/>
          <w:sz w:val="24"/>
          <w:szCs w:val="24"/>
        </w:rPr>
        <w:instrText xml:space="preserve"> FORMCHECKBOX </w:instrText>
      </w:r>
      <w:r w:rsidR="005E0A5C">
        <w:rPr>
          <w:rFonts w:ascii="Calibri" w:hAnsi="Calibri" w:cs="Calibri"/>
          <w:sz w:val="24"/>
          <w:szCs w:val="24"/>
        </w:rPr>
      </w:r>
      <w:r w:rsidR="005E0A5C">
        <w:rPr>
          <w:rFonts w:ascii="Calibri" w:hAnsi="Calibri" w:cs="Calibri"/>
          <w:sz w:val="24"/>
          <w:szCs w:val="24"/>
        </w:rPr>
        <w:fldChar w:fldCharType="separate"/>
      </w:r>
      <w:r w:rsidRPr="00477E5C">
        <w:rPr>
          <w:rFonts w:ascii="Calibri" w:hAnsi="Calibri" w:cs="Calibri"/>
          <w:sz w:val="24"/>
          <w:szCs w:val="24"/>
        </w:rPr>
        <w:fldChar w:fldCharType="end"/>
      </w:r>
      <w:r w:rsidRPr="00477E5C">
        <w:rPr>
          <w:rFonts w:ascii="Calibri" w:hAnsi="Calibri" w:cs="Calibri"/>
          <w:sz w:val="24"/>
          <w:szCs w:val="24"/>
        </w:rPr>
        <w:tab/>
        <w:t>żadne z powyższych.</w:t>
      </w:r>
    </w:p>
    <w:p w14:paraId="690C3229" w14:textId="77777777" w:rsidR="00BE32AC" w:rsidRDefault="00BE32AC" w:rsidP="00BE32AC">
      <w:pPr>
        <w:suppressAutoHyphens/>
        <w:spacing w:after="600"/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Informacje te wymagane są wyłącznie do celów statystycznych.</w:t>
      </w:r>
      <w:r>
        <w:rPr>
          <w:rFonts w:ascii="Calibri" w:hAnsi="Calibri" w:cs="Calibri"/>
          <w:sz w:val="24"/>
          <w:szCs w:val="24"/>
        </w:rPr>
        <w:t xml:space="preserve"> </w:t>
      </w:r>
      <w:r w:rsidRPr="00477E5C">
        <w:rPr>
          <w:rFonts w:ascii="Calibri" w:hAnsi="Calibri" w:cs="Calibri"/>
          <w:sz w:val="24"/>
          <w:szCs w:val="24"/>
        </w:rPr>
        <w:t>* niepotrzebne skreśli</w:t>
      </w:r>
      <w:r>
        <w:rPr>
          <w:rFonts w:ascii="Calibri" w:hAnsi="Calibri" w:cs="Calibri"/>
          <w:sz w:val="24"/>
          <w:szCs w:val="24"/>
        </w:rPr>
        <w:t>ć</w:t>
      </w:r>
    </w:p>
    <w:p w14:paraId="13ED3AB8" w14:textId="77777777" w:rsidR="00BE32AC" w:rsidRDefault="00BE32AC" w:rsidP="006E2B69">
      <w:pPr>
        <w:numPr>
          <w:ilvl w:val="0"/>
          <w:numId w:val="26"/>
        </w:numPr>
        <w:suppressAutoHyphens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WYKAZ DOŚWIADCZENIA OSÓB DO  OCENY OFERT*</w:t>
      </w:r>
    </w:p>
    <w:p w14:paraId="0EF266EF" w14:textId="77777777" w:rsidR="00BE32AC" w:rsidRDefault="00BE32AC" w:rsidP="00BE32AC">
      <w:pPr>
        <w:suppressAutoHyphens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*</w:t>
      </w:r>
      <w:r w:rsidRPr="00FA0FF5">
        <w:rPr>
          <w:rFonts w:ascii="Calibri" w:hAnsi="Calibri" w:cs="Calibri"/>
          <w:b/>
          <w:sz w:val="24"/>
          <w:szCs w:val="24"/>
        </w:rPr>
        <w:t>Wykonawca wypełnia wykaz</w:t>
      </w:r>
      <w:r>
        <w:rPr>
          <w:rFonts w:ascii="Calibri" w:hAnsi="Calibri" w:cs="Calibri"/>
          <w:b/>
          <w:sz w:val="24"/>
          <w:szCs w:val="24"/>
        </w:rPr>
        <w:t xml:space="preserve"> doświadczenia osób do oceny ofert -</w:t>
      </w:r>
      <w:r w:rsidRPr="00FA0FF5">
        <w:rPr>
          <w:rFonts w:ascii="Calibri" w:hAnsi="Calibri" w:cs="Calibri"/>
          <w:b/>
          <w:sz w:val="24"/>
          <w:szCs w:val="24"/>
        </w:rPr>
        <w:t xml:space="preserve"> oddzielnie dla każdej części</w:t>
      </w:r>
      <w:r>
        <w:rPr>
          <w:rFonts w:ascii="Calibri" w:hAnsi="Calibri" w:cs="Calibri"/>
          <w:b/>
          <w:sz w:val="24"/>
          <w:szCs w:val="24"/>
        </w:rPr>
        <w:t xml:space="preserve"> (I, II, III</w:t>
      </w:r>
      <w:r w:rsidRPr="00FA0FF5">
        <w:rPr>
          <w:rFonts w:ascii="Calibri" w:hAnsi="Calibri" w:cs="Calibri"/>
          <w:b/>
          <w:sz w:val="24"/>
          <w:szCs w:val="24"/>
        </w:rPr>
        <w:t>,</w:t>
      </w:r>
      <w:r>
        <w:rPr>
          <w:rFonts w:ascii="Calibri" w:hAnsi="Calibri" w:cs="Calibri"/>
          <w:b/>
          <w:sz w:val="24"/>
          <w:szCs w:val="24"/>
        </w:rPr>
        <w:t xml:space="preserve"> IV)</w:t>
      </w:r>
      <w:r w:rsidRPr="00FA0FF5">
        <w:rPr>
          <w:rFonts w:ascii="Calibri" w:hAnsi="Calibri" w:cs="Calibri"/>
          <w:b/>
          <w:sz w:val="24"/>
          <w:szCs w:val="24"/>
        </w:rPr>
        <w:t xml:space="preserve"> na którą składa ofertę</w:t>
      </w:r>
    </w:p>
    <w:p w14:paraId="04639A3F" w14:textId="77777777" w:rsidR="00BE32AC" w:rsidRPr="00FA0FF5" w:rsidRDefault="00BE32AC" w:rsidP="00BE32AC">
      <w:pPr>
        <w:suppressAutoHyphens/>
        <w:rPr>
          <w:rFonts w:ascii="Calibri" w:hAnsi="Calibri" w:cs="Calibri"/>
          <w:b/>
          <w:sz w:val="24"/>
          <w:szCs w:val="24"/>
        </w:rPr>
      </w:pPr>
    </w:p>
    <w:p w14:paraId="7C2117EF" w14:textId="77777777" w:rsidR="00BE32AC" w:rsidRPr="00E6481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Część I</w:t>
      </w:r>
    </w:p>
    <w:tbl>
      <w:tblPr>
        <w:tblW w:w="8789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1843"/>
        <w:gridCol w:w="1701"/>
        <w:gridCol w:w="1984"/>
      </w:tblGrid>
      <w:tr w:rsidR="00BE32AC" w:rsidRPr="003C7C59" w14:paraId="06DF61F2" w14:textId="77777777" w:rsidTr="0004340E">
        <w:trPr>
          <w:cantSplit/>
          <w:trHeight w:val="24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A01CBE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7B74A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7C78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Rodzaj doświadczenia zgodnie z opisem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kryterium „Doświadczenie osób” (K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2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F1043" w14:textId="53A56ED9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Ilość ocenionych wniosków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C25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37C494FD" w14:textId="77777777" w:rsidTr="0004340E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D285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C0E6D2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1C63EAFF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403AF0E8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8DDE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D1A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58D2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23576DB3" w14:textId="77777777" w:rsidTr="0004340E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9491F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AF90D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35423C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DEC7DE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7CCA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22D0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5F0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2F26C534" w14:textId="77777777" w:rsidTr="0004340E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1838A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lastRenderedPageBreak/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433E1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46B1819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2C4A51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D4DA5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B64A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1EC2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0045E533" w14:textId="77777777" w:rsidR="00BE32AC" w:rsidRPr="00EB09B9" w:rsidRDefault="00BE32AC" w:rsidP="00BE32AC">
      <w:pPr>
        <w:suppressAutoHyphens/>
        <w:rPr>
          <w:rFonts w:ascii="Calibri" w:hAnsi="Calibri" w:cs="Calibri"/>
          <w:b/>
          <w:sz w:val="24"/>
          <w:szCs w:val="24"/>
          <w:lang w:eastAsia="ar-SA"/>
        </w:rPr>
      </w:pPr>
    </w:p>
    <w:p w14:paraId="428ABFCB" w14:textId="77777777" w:rsidR="00BE32AC" w:rsidRDefault="00BE32AC" w:rsidP="00BE32AC">
      <w:pPr>
        <w:jc w:val="both"/>
        <w:rPr>
          <w:rFonts w:ascii="Calibri" w:hAnsi="Calibri" w:cs="Calibri"/>
        </w:rPr>
      </w:pPr>
    </w:p>
    <w:p w14:paraId="5FECA5D0" w14:textId="77777777" w:rsidR="00BE32AC" w:rsidRPr="00E6481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Część II</w:t>
      </w:r>
    </w:p>
    <w:tbl>
      <w:tblPr>
        <w:tblW w:w="8789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1843"/>
        <w:gridCol w:w="1701"/>
        <w:gridCol w:w="1984"/>
      </w:tblGrid>
      <w:tr w:rsidR="00BE32AC" w:rsidRPr="003C7C59" w14:paraId="26D7992E" w14:textId="77777777" w:rsidTr="0004340E">
        <w:trPr>
          <w:cantSplit/>
          <w:trHeight w:val="24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1F8F4" w14:textId="0C9A4EAE" w:rsidR="00BE32AC" w:rsidRPr="0004340E" w:rsidRDefault="00BE32AC" w:rsidP="0004340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/>
                <w:b/>
                <w:sz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</w:t>
            </w:r>
            <w:r w:rsidRPr="0004340E">
              <w:rPr>
                <w:rFonts w:ascii="Calibri" w:hAnsi="Calibri"/>
                <w:b/>
                <w:sz w:val="16"/>
              </w:rPr>
              <w:t>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D85AB2" w14:textId="77777777" w:rsidR="00BE32AC" w:rsidRPr="0004340E" w:rsidRDefault="00BE32AC" w:rsidP="0004340E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/>
                <w:b/>
                <w:sz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C1F08" w14:textId="77777777" w:rsidR="00BE32AC" w:rsidRPr="0004340E" w:rsidRDefault="00BE32AC" w:rsidP="0004340E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Rodzaj doświadczenia zgodnie z opisem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kryterium „Doświadczenie osób” (K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2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– Należy określić zgodnie z opisem 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1 / 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F2A82" w14:textId="77777777" w:rsidR="00BE32AC" w:rsidRPr="0004340E" w:rsidRDefault="00BE32AC" w:rsidP="0004340E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Ilość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seminari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ów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lub warsztat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ów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lub konferencji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1) / Ilość stworzonych i wdrożonych strategii (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E8456" w14:textId="77777777" w:rsidR="00BE32AC" w:rsidRPr="0004340E" w:rsidRDefault="00BE32AC" w:rsidP="0004340E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/>
                <w:b/>
                <w:sz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1A5EBD46" w14:textId="77777777" w:rsidTr="0004340E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1C4D8E" w14:textId="16C92681" w:rsidR="00BE32AC" w:rsidRPr="0012617C" w:rsidRDefault="00BE32AC" w:rsidP="0004340E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8243E" w14:textId="77777777" w:rsidR="00BE32AC" w:rsidRPr="0012617C" w:rsidRDefault="00BE32AC" w:rsidP="0004340E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6EF32853" w14:textId="77777777" w:rsidR="00BE32AC" w:rsidRPr="0012617C" w:rsidRDefault="00BE32AC" w:rsidP="0004340E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15EF523" w14:textId="77777777" w:rsidR="00BE32AC" w:rsidRPr="0012617C" w:rsidRDefault="00BE32AC" w:rsidP="0004340E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EF24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F20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EC02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125FAE11" w14:textId="77777777" w:rsidTr="0004340E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8FF687" w14:textId="3DD6ECAB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F1798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1AD0EE4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C516A9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2EC1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E70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8AE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53D3C3CE" w14:textId="77777777" w:rsidTr="0004340E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A57619" w14:textId="794232BC" w:rsidR="00BE32AC" w:rsidRPr="0012617C" w:rsidRDefault="00BE32AC" w:rsidP="0004340E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0A41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492EF8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3FBCF3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9E552" w14:textId="77777777" w:rsidR="00BE32AC" w:rsidRPr="0012617C" w:rsidRDefault="00BE32AC" w:rsidP="0004340E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F614B" w14:textId="77777777" w:rsidR="00BE32AC" w:rsidRPr="0012617C" w:rsidRDefault="00BE32AC" w:rsidP="0004340E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404E" w14:textId="77777777" w:rsidR="00BE32AC" w:rsidRPr="0012617C" w:rsidRDefault="00BE32AC" w:rsidP="0004340E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7E0B9D02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1E935A80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1603B53F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Część III</w:t>
      </w:r>
    </w:p>
    <w:tbl>
      <w:tblPr>
        <w:tblW w:w="8789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1843"/>
        <w:gridCol w:w="1701"/>
        <w:gridCol w:w="1984"/>
      </w:tblGrid>
      <w:tr w:rsidR="00BE32AC" w:rsidRPr="003C7C59" w14:paraId="4B49C02F" w14:textId="77777777" w:rsidTr="00D667FC">
        <w:trPr>
          <w:cantSplit/>
          <w:trHeight w:val="24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4CF613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88F59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3898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Rodzaj doświadczenia zgodnie z opisem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kryterium „Doświadczenie osób” (K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2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– Należy określić zgodnie z opisem 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1 / 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F3BA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Ilość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seminari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ów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lub warsztat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ów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lub konferencji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1) / Ilość stworzonych i wdrożonych strategii (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95F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413F40C2" w14:textId="77777777" w:rsidTr="00D667FC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5EAA9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3ECDA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8623A4B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B631395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07C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568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A4ED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21F7DB6F" w14:textId="77777777" w:rsidTr="00D667FC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A4243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0E7F1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6D2D794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4928B4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37F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E3E1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11B7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3378B5FD" w14:textId="77777777" w:rsidTr="00D667FC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9E91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F36C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8C51E9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D33B72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8918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3874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B912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38EA8B92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28402BAD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40D855CD" w14:textId="77777777" w:rsidR="00BE32AC" w:rsidRPr="00E6481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Część IV</w:t>
      </w:r>
    </w:p>
    <w:tbl>
      <w:tblPr>
        <w:tblW w:w="8789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1843"/>
        <w:gridCol w:w="1701"/>
        <w:gridCol w:w="1984"/>
      </w:tblGrid>
      <w:tr w:rsidR="00BE32AC" w:rsidRPr="003C7C59" w14:paraId="7AD7B58E" w14:textId="77777777" w:rsidTr="00D667FC">
        <w:trPr>
          <w:cantSplit/>
          <w:trHeight w:val="24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07E07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CFA33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64D0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Rodzaj doświadczenia zgodnie z opisem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kryterium „Doświadczenie osób” (K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2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– Należy określić zgodnie z opisem 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1 lub 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6C92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Ilość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seminari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ów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lub warsztat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ów </w:t>
            </w:r>
            <w:r w:rsidRPr="00FA0FF5">
              <w:rPr>
                <w:rFonts w:ascii="Calibri" w:hAnsi="Calibri" w:cs="Calibri"/>
                <w:b/>
                <w:bCs/>
                <w:sz w:val="16"/>
                <w:szCs w:val="16"/>
              </w:rPr>
              <w:t>lub konferencji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1) / Ilość stworzonych i wdrożonych strategii (</w:t>
            </w:r>
            <w:proofErr w:type="spellStart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Podkryterium</w:t>
            </w:r>
            <w:proofErr w:type="spellEnd"/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FF0D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607F9006" w14:textId="77777777" w:rsidTr="00D667FC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D0B0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D3B40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7B56DE10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4E920785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74EF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CFE7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356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1DCB865E" w14:textId="77777777" w:rsidTr="00D667FC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C52DB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76AE4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67089E8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0B583F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58BE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F49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7E5E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7C65913A" w14:textId="77777777" w:rsidTr="00D667FC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E878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lastRenderedPageBreak/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D16B6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4D114A5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B5CFCB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7B28D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99C4C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DD79F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5F814D31" w14:textId="77777777" w:rsidR="00BE32AC" w:rsidRDefault="00BE32AC" w:rsidP="00BE32AC">
      <w:pPr>
        <w:jc w:val="both"/>
        <w:rPr>
          <w:rFonts w:ascii="Calibri" w:hAnsi="Calibri" w:cs="Calibri"/>
        </w:rPr>
      </w:pPr>
    </w:p>
    <w:p w14:paraId="7E7B2996" w14:textId="77777777" w:rsidR="00BE32AC" w:rsidRDefault="00BE32AC" w:rsidP="00BE32AC">
      <w:pPr>
        <w:jc w:val="both"/>
        <w:rPr>
          <w:rFonts w:ascii="Calibri" w:hAnsi="Calibri" w:cs="Calibri"/>
          <w:b/>
          <w:sz w:val="24"/>
          <w:szCs w:val="24"/>
        </w:rPr>
      </w:pPr>
    </w:p>
    <w:p w14:paraId="55F7690F" w14:textId="77777777" w:rsidR="00BE32AC" w:rsidRPr="00295FE3" w:rsidRDefault="00BE32AC" w:rsidP="00BE32AC">
      <w:pPr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Część V</w:t>
      </w:r>
    </w:p>
    <w:tbl>
      <w:tblPr>
        <w:tblW w:w="8714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835"/>
        <w:gridCol w:w="1843"/>
        <w:gridCol w:w="1701"/>
        <w:gridCol w:w="1909"/>
      </w:tblGrid>
      <w:tr w:rsidR="00BE32AC" w:rsidRPr="00656BDC" w14:paraId="3757D3F0" w14:textId="77777777" w:rsidTr="00D667FC">
        <w:trPr>
          <w:cantSplit/>
          <w:trHeight w:val="24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86512C" w14:textId="77777777" w:rsidR="00BE32AC" w:rsidRPr="00295FE3" w:rsidRDefault="00BE32AC" w:rsidP="00D667FC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FE3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E4CDF7" w14:textId="77777777" w:rsidR="00BE32AC" w:rsidRPr="00295FE3" w:rsidRDefault="00BE32AC" w:rsidP="00D667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FE3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536D" w14:textId="77777777" w:rsidR="00BE32AC" w:rsidRPr="00295FE3" w:rsidRDefault="00BE32AC" w:rsidP="00D667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FE3">
              <w:rPr>
                <w:rFonts w:ascii="Calibri" w:hAnsi="Calibri" w:cs="Calibri"/>
                <w:b/>
                <w:bCs/>
                <w:sz w:val="16"/>
                <w:szCs w:val="16"/>
              </w:rPr>
              <w:t>Rodzaj doświadczenia zgodnie z opisem  kryterium „Doświadczenie osób” (K</w:t>
            </w:r>
            <w:r w:rsidRPr="00295FE3">
              <w:rPr>
                <w:rFonts w:ascii="Calibri" w:hAnsi="Calibri" w:cs="Calibri"/>
                <w:b/>
                <w:bCs/>
                <w:sz w:val="16"/>
                <w:szCs w:val="16"/>
                <w:vertAlign w:val="subscript"/>
              </w:rPr>
              <w:t>2</w:t>
            </w:r>
            <w:r w:rsidRPr="00295FE3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33625" w14:textId="77777777" w:rsidR="00BE32AC" w:rsidRPr="00295FE3" w:rsidRDefault="00BE32AC" w:rsidP="00D667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FE3">
              <w:rPr>
                <w:rFonts w:ascii="Calibri" w:hAnsi="Calibri" w:cs="Calibri"/>
                <w:b/>
                <w:bCs/>
                <w:sz w:val="16"/>
                <w:szCs w:val="16"/>
              </w:rPr>
              <w:t>Ilość organizacji i obsług więcej niż 3 minimum 2-dniowych szkoleń lub konferencji lub seminariów przeznaczonych dla minimum 30 osób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0F01A" w14:textId="77777777" w:rsidR="00BE32AC" w:rsidRPr="00295FE3" w:rsidRDefault="00BE32AC" w:rsidP="00D667FC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FE3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656BDC" w14:paraId="3FCC0C7F" w14:textId="77777777" w:rsidTr="00D667FC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6A6465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  <w:r w:rsidRPr="00656BDC">
              <w:rPr>
                <w:rFonts w:ascii="Calibri" w:hAnsi="Calibri" w:cs="Calibri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A5818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  <w:p w14:paraId="0F329605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  <w:p w14:paraId="22B1F6B0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929C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227E3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118AA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</w:tr>
      <w:tr w:rsidR="00BE32AC" w:rsidRPr="00656BDC" w14:paraId="6AB2ED38" w14:textId="77777777" w:rsidTr="00D667FC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83CB5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  <w:r w:rsidRPr="00656BDC">
              <w:rPr>
                <w:rFonts w:ascii="Calibri" w:hAnsi="Calibri" w:cs="Calibri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0D93B0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  <w:p w14:paraId="60E7C005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  <w:p w14:paraId="35BE6E09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03086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7C0A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D7308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</w:tr>
      <w:tr w:rsidR="00BE32AC" w:rsidRPr="00656BDC" w14:paraId="4D5F4D74" w14:textId="77777777" w:rsidTr="00D667FC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436C16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  <w:r w:rsidRPr="00656BDC">
              <w:rPr>
                <w:rFonts w:ascii="Calibri" w:hAnsi="Calibri" w:cs="Calibri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9673AA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  <w:p w14:paraId="7CE01B58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  <w:p w14:paraId="3C85EFF6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386E8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B6A9E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5FE72" w14:textId="77777777" w:rsidR="00BE32AC" w:rsidRPr="00656BDC" w:rsidRDefault="00BE32AC" w:rsidP="00D667FC">
            <w:pPr>
              <w:jc w:val="both"/>
              <w:rPr>
                <w:rFonts w:ascii="Calibri" w:hAnsi="Calibri" w:cs="Calibri"/>
              </w:rPr>
            </w:pPr>
          </w:p>
        </w:tc>
      </w:tr>
    </w:tbl>
    <w:p w14:paraId="5C2B46A9" w14:textId="77777777" w:rsidR="00BE32AC" w:rsidRDefault="00BE32AC" w:rsidP="00BE32AC">
      <w:pPr>
        <w:jc w:val="both"/>
        <w:rPr>
          <w:rFonts w:ascii="Calibri" w:hAnsi="Calibri" w:cs="Calibri"/>
        </w:rPr>
      </w:pPr>
    </w:p>
    <w:p w14:paraId="0342B457" w14:textId="77777777" w:rsidR="00BE32AC" w:rsidRPr="0004340E" w:rsidRDefault="00BE32AC" w:rsidP="0004340E">
      <w:pPr>
        <w:jc w:val="both"/>
        <w:rPr>
          <w:rFonts w:ascii="Calibri" w:hAnsi="Calibri"/>
        </w:rPr>
      </w:pPr>
    </w:p>
    <w:p w14:paraId="310D1325" w14:textId="77777777" w:rsidR="00BE32AC" w:rsidRDefault="00BE32AC" w:rsidP="00BE32AC">
      <w:pPr>
        <w:jc w:val="both"/>
        <w:rPr>
          <w:rFonts w:ascii="Calibri" w:hAnsi="Calibri" w:cs="Calibri"/>
        </w:rPr>
      </w:pPr>
    </w:p>
    <w:p w14:paraId="5DA44C5B" w14:textId="77777777" w:rsidR="00BE32AC" w:rsidRPr="00C138A6" w:rsidRDefault="00BE32AC" w:rsidP="00BE32AC">
      <w:pPr>
        <w:jc w:val="both"/>
        <w:rPr>
          <w:rFonts w:ascii="Calibri" w:hAnsi="Calibri" w:cs="Calibri"/>
          <w:sz w:val="24"/>
          <w:szCs w:val="24"/>
        </w:rPr>
      </w:pPr>
      <w:r w:rsidRPr="00DD4DA2">
        <w:rPr>
          <w:rFonts w:ascii="Calibri" w:hAnsi="Calibri" w:cs="Calibri"/>
          <w:sz w:val="24"/>
          <w:szCs w:val="24"/>
        </w:rPr>
        <w:t xml:space="preserve">…………….……. </w:t>
      </w:r>
      <w:r w:rsidRPr="00DD4DA2">
        <w:rPr>
          <w:rFonts w:ascii="Calibri" w:hAnsi="Calibri" w:cs="Calibri"/>
          <w:i/>
          <w:sz w:val="24"/>
          <w:szCs w:val="24"/>
        </w:rPr>
        <w:t xml:space="preserve">(miejscowość), </w:t>
      </w:r>
      <w:r>
        <w:rPr>
          <w:rFonts w:ascii="Calibri" w:hAnsi="Calibri" w:cs="Calibri"/>
          <w:sz w:val="24"/>
          <w:szCs w:val="24"/>
        </w:rPr>
        <w:t>dnia ………….……. r.</w:t>
      </w:r>
      <w:r w:rsidRPr="000A26BD">
        <w:rPr>
          <w:rFonts w:ascii="Calibri" w:hAnsi="Calibri" w:cs="Calibri"/>
        </w:rPr>
        <w:tab/>
      </w:r>
      <w:r w:rsidRPr="000A26BD"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                                   ........…………………………</w:t>
      </w:r>
      <w:r w:rsidRPr="000A26BD">
        <w:rPr>
          <w:rFonts w:ascii="Calibri" w:hAnsi="Calibri" w:cs="Calibri"/>
          <w:i/>
        </w:rPr>
        <w:t xml:space="preserve">      </w:t>
      </w:r>
      <w:r w:rsidRPr="000A26BD">
        <w:rPr>
          <w:rFonts w:ascii="Calibri" w:hAnsi="Calibri" w:cs="Calibri"/>
          <w:i/>
        </w:rPr>
        <w:tab/>
      </w:r>
      <w:r w:rsidRPr="000A26BD">
        <w:rPr>
          <w:rFonts w:ascii="Calibri" w:hAnsi="Calibri" w:cs="Calibri"/>
          <w:i/>
        </w:rPr>
        <w:tab/>
      </w:r>
      <w:r w:rsidRPr="000A26BD">
        <w:rPr>
          <w:rFonts w:ascii="Calibri" w:hAnsi="Calibri" w:cs="Calibri"/>
          <w:i/>
        </w:rPr>
        <w:tab/>
      </w:r>
      <w:r w:rsidRPr="000A26BD">
        <w:rPr>
          <w:rFonts w:ascii="Calibri" w:hAnsi="Calibri" w:cs="Calibri"/>
          <w:i/>
        </w:rPr>
        <w:tab/>
      </w:r>
      <w:r w:rsidRPr="000A26BD">
        <w:rPr>
          <w:rFonts w:ascii="Calibri" w:hAnsi="Calibri" w:cs="Calibri"/>
          <w:i/>
        </w:rPr>
        <w:tab/>
      </w:r>
      <w:r w:rsidRPr="000A26BD">
        <w:rPr>
          <w:rFonts w:ascii="Calibri" w:hAnsi="Calibri" w:cs="Calibri"/>
          <w:i/>
        </w:rPr>
        <w:tab/>
      </w:r>
      <w:r w:rsidRPr="000A26BD">
        <w:rPr>
          <w:rFonts w:ascii="Calibri" w:hAnsi="Calibri" w:cs="Calibri"/>
          <w:i/>
        </w:rPr>
        <w:tab/>
      </w:r>
      <w:r w:rsidRPr="00C138A6">
        <w:rPr>
          <w:rFonts w:ascii="Calibri" w:hAnsi="Calibri" w:cs="Calibri"/>
          <w:i/>
          <w:sz w:val="24"/>
          <w:szCs w:val="24"/>
        </w:rPr>
        <w:t xml:space="preserve">                      </w:t>
      </w:r>
      <w:r>
        <w:rPr>
          <w:rFonts w:ascii="Calibri" w:hAnsi="Calibri" w:cs="Calibri"/>
          <w:i/>
          <w:sz w:val="24"/>
          <w:szCs w:val="24"/>
        </w:rPr>
        <w:t xml:space="preserve">                         </w:t>
      </w:r>
      <w:r w:rsidRPr="00C138A6">
        <w:rPr>
          <w:rFonts w:ascii="Calibri" w:hAnsi="Calibri" w:cs="Calibri"/>
          <w:i/>
          <w:sz w:val="24"/>
          <w:szCs w:val="24"/>
        </w:rPr>
        <w:t xml:space="preserve">  (podpis)</w:t>
      </w:r>
    </w:p>
    <w:p w14:paraId="03122EB5" w14:textId="6701F49A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  <w:bookmarkStart w:id="1" w:name="_Hlk513635792"/>
    </w:p>
    <w:p w14:paraId="6B967B97" w14:textId="77777777" w:rsidR="00BE32AC" w:rsidRPr="009B4016" w:rsidRDefault="00BE32AC" w:rsidP="00BE32AC">
      <w:pPr>
        <w:overflowPunct/>
        <w:autoSpaceDE/>
        <w:autoSpaceDN/>
        <w:adjustRightInd/>
        <w:ind w:left="6381"/>
        <w:jc w:val="both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lastRenderedPageBreak/>
        <w:t xml:space="preserve">Załącznik nr 3 do SIWZ </w:t>
      </w:r>
    </w:p>
    <w:p w14:paraId="071045A6" w14:textId="77777777" w:rsidR="00BE32AC" w:rsidRPr="009B4016" w:rsidRDefault="00BE32AC" w:rsidP="00BE32AC">
      <w:pPr>
        <w:suppressAutoHyphens/>
        <w:overflowPunct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  <w:r w:rsidRPr="009B4016">
        <w:rPr>
          <w:rFonts w:ascii="Calibri" w:hAnsi="Calibri" w:cs="Calibri"/>
          <w:b/>
          <w:bCs/>
          <w:sz w:val="24"/>
          <w:szCs w:val="24"/>
          <w:lang w:eastAsia="ar-SA"/>
        </w:rPr>
        <w:t>FORMULARZ   CENOWY</w:t>
      </w:r>
    </w:p>
    <w:p w14:paraId="164CAA2E" w14:textId="77777777" w:rsidR="00BE32AC" w:rsidRPr="009B4016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Cs/>
          <w:sz w:val="24"/>
          <w:szCs w:val="24"/>
        </w:rPr>
        <w:t xml:space="preserve">w przetargu nieograniczonym pn.: </w:t>
      </w:r>
      <w:r w:rsidRPr="009B4016">
        <w:rPr>
          <w:rFonts w:ascii="Calibri" w:hAnsi="Calibri" w:cs="Calibri"/>
          <w:b/>
          <w:bCs/>
          <w:sz w:val="24"/>
          <w:szCs w:val="24"/>
        </w:rPr>
        <w:t>„</w:t>
      </w:r>
      <w:r w:rsidRPr="009B4016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9B4016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9B4016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 5 części ” -</w:t>
      </w:r>
      <w:r w:rsidRPr="009B4016">
        <w:rPr>
          <w:rFonts w:ascii="Calibri" w:hAnsi="Calibri" w:cs="Calibri"/>
          <w:b/>
          <w:bCs/>
          <w:sz w:val="24"/>
          <w:szCs w:val="24"/>
        </w:rPr>
        <w:t xml:space="preserve"> nr referencyjny: BOK/AC-25-29/2018</w:t>
      </w:r>
    </w:p>
    <w:p w14:paraId="16295505" w14:textId="77777777" w:rsidR="00BE32AC" w:rsidRPr="009B4016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/>
          <w:bCs/>
          <w:sz w:val="24"/>
          <w:szCs w:val="24"/>
        </w:rPr>
        <w:t>część I</w:t>
      </w:r>
    </w:p>
    <w:tbl>
      <w:tblPr>
        <w:tblW w:w="8931" w:type="dxa"/>
        <w:tblInd w:w="-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1853"/>
        <w:gridCol w:w="997"/>
        <w:gridCol w:w="1970"/>
        <w:gridCol w:w="1696"/>
        <w:gridCol w:w="1838"/>
      </w:tblGrid>
      <w:tr w:rsidR="00BE32AC" w:rsidRPr="001C13A0" w14:paraId="7AF2A784" w14:textId="77777777" w:rsidTr="0004340E">
        <w:trPr>
          <w:trHeight w:val="1225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F5E08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7421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FE08C" w14:textId="775DBFCC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B4016">
              <w:rPr>
                <w:b/>
                <w:bCs/>
                <w:sz w:val="24"/>
                <w:szCs w:val="24"/>
              </w:rPr>
              <w:t>Szacun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kowa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liczba zleceń</w:t>
            </w: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6336C" w14:textId="6293E0A1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Cena </w:t>
            </w:r>
            <w:r>
              <w:rPr>
                <w:b/>
                <w:bCs/>
                <w:sz w:val="24"/>
                <w:szCs w:val="24"/>
              </w:rPr>
              <w:t>ne</w:t>
            </w:r>
            <w:r w:rsidRPr="009B4016">
              <w:rPr>
                <w:b/>
                <w:bCs/>
                <w:sz w:val="24"/>
                <w:szCs w:val="24"/>
              </w:rPr>
              <w:t>tto za wykonanie 1 zlecenia (cena jednostkowa)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footnoteReference w:id="2"/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,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footnoteReference w:id="3"/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8EFAAE6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Wartość podatku VAT</w:t>
            </w:r>
          </w:p>
        </w:tc>
        <w:tc>
          <w:tcPr>
            <w:tcW w:w="18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D7C0C59" w14:textId="158DF346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Ł</w:t>
            </w:r>
            <w:r w:rsidRPr="009B4016">
              <w:rPr>
                <w:b/>
                <w:bCs/>
                <w:sz w:val="24"/>
                <w:szCs w:val="24"/>
              </w:rPr>
              <w:t xml:space="preserve">ączna cena </w:t>
            </w:r>
            <w:r>
              <w:rPr>
                <w:b/>
                <w:bCs/>
                <w:sz w:val="24"/>
                <w:szCs w:val="24"/>
              </w:rPr>
              <w:t>brutto (</w:t>
            </w:r>
            <w:r w:rsidRPr="009B4016">
              <w:rPr>
                <w:b/>
                <w:bCs/>
                <w:sz w:val="24"/>
                <w:szCs w:val="24"/>
              </w:rPr>
              <w:t xml:space="preserve">tj. poz.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9B4016">
              <w:rPr>
                <w:b/>
                <w:bCs/>
                <w:sz w:val="24"/>
                <w:szCs w:val="24"/>
              </w:rPr>
              <w:t xml:space="preserve"> x poz. </w:t>
            </w:r>
            <w:r>
              <w:rPr>
                <w:b/>
                <w:bCs/>
                <w:sz w:val="24"/>
                <w:szCs w:val="24"/>
              </w:rPr>
              <w:t>3 +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poz. 4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3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</w:tr>
      <w:tr w:rsidR="00BE32AC" w:rsidRPr="009B4016" w14:paraId="38D710EE" w14:textId="77777777" w:rsidTr="0004340E">
        <w:trPr>
          <w:trHeight w:val="314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17674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A1197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19258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D7EE32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9BECA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79484A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BE32AC" w:rsidRPr="009B4016" w14:paraId="594FE113" w14:textId="77777777" w:rsidTr="0004340E">
        <w:trPr>
          <w:trHeight w:val="1522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1505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38681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Ocena merytoryczna wniosku o powierzenie grantu I stopnia</w:t>
            </w:r>
          </w:p>
          <w:p w14:paraId="332BAA2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A6E5C" w14:textId="2A583EDA" w:rsidR="00BE32AC" w:rsidRPr="004B7A2D" w:rsidRDefault="00880FE2" w:rsidP="00D667FC">
            <w:pPr>
              <w:rPr>
                <w:b/>
                <w:bCs/>
                <w:sz w:val="24"/>
                <w:szCs w:val="24"/>
              </w:rPr>
            </w:pPr>
            <w:r w:rsidRPr="004B7A2D">
              <w:rPr>
                <w:b/>
                <w:bCs/>
                <w:sz w:val="24"/>
                <w:szCs w:val="24"/>
              </w:rPr>
              <w:t>420</w:t>
            </w:r>
          </w:p>
          <w:p w14:paraId="4FD88601" w14:textId="77777777" w:rsidR="00BE32AC" w:rsidRPr="004B7A2D" w:rsidRDefault="00BE32AC" w:rsidP="00D667FC">
            <w:pPr>
              <w:rPr>
                <w:b/>
                <w:bCs/>
                <w:sz w:val="24"/>
                <w:szCs w:val="24"/>
              </w:rPr>
            </w:pPr>
          </w:p>
          <w:p w14:paraId="4099B240" w14:textId="77777777" w:rsidR="00BE32AC" w:rsidRPr="004B7A2D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80B94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C10DC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03B2D9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4C5D8200" w14:textId="77777777" w:rsidTr="0004340E">
        <w:trPr>
          <w:trHeight w:val="1412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A881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3D3AA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Ocena merytoryczna wniosku o powierzenie grantu II stopnia</w:t>
            </w:r>
          </w:p>
          <w:p w14:paraId="569BFD8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9AC36" w14:textId="68747E03" w:rsidR="00BE32AC" w:rsidRPr="004B7A2D" w:rsidRDefault="00880FE2" w:rsidP="00D667FC">
            <w:pPr>
              <w:rPr>
                <w:b/>
                <w:bCs/>
                <w:sz w:val="24"/>
                <w:szCs w:val="24"/>
              </w:rPr>
            </w:pPr>
            <w:r w:rsidRPr="004B7A2D">
              <w:rPr>
                <w:b/>
                <w:bCs/>
                <w:sz w:val="24"/>
                <w:szCs w:val="24"/>
              </w:rPr>
              <w:t>420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065BD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BBE08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1A04401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339CB50E" w14:textId="77777777" w:rsidTr="0004340E">
        <w:trPr>
          <w:trHeight w:val="927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1173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F44AF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Ocena  </w:t>
            </w:r>
          </w:p>
          <w:p w14:paraId="5DEC78C3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Strategii ekspansji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Grantobiorców</w:t>
            </w:r>
            <w:proofErr w:type="spell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1AFEC" w14:textId="176B8386" w:rsidR="00BE32AC" w:rsidRPr="004B7A2D" w:rsidRDefault="00880FE2" w:rsidP="00D667FC">
            <w:pPr>
              <w:rPr>
                <w:b/>
                <w:bCs/>
                <w:sz w:val="24"/>
                <w:szCs w:val="24"/>
              </w:rPr>
            </w:pPr>
            <w:r w:rsidRPr="004B7A2D">
              <w:rPr>
                <w:b/>
                <w:bCs/>
                <w:sz w:val="24"/>
                <w:szCs w:val="24"/>
              </w:rPr>
              <w:t>180</w:t>
            </w:r>
          </w:p>
          <w:p w14:paraId="1426DDD5" w14:textId="77777777" w:rsidR="00BE32AC" w:rsidRPr="004B7A2D" w:rsidRDefault="00BE32AC" w:rsidP="00D667FC">
            <w:pPr>
              <w:rPr>
                <w:b/>
                <w:bCs/>
                <w:sz w:val="24"/>
                <w:szCs w:val="24"/>
              </w:rPr>
            </w:pPr>
          </w:p>
          <w:p w14:paraId="3218F9D7" w14:textId="77777777" w:rsidR="00BE32AC" w:rsidRPr="004B7A2D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56F32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3F78C9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AD90B8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1C13A0" w14:paraId="70235678" w14:textId="77777777" w:rsidTr="0004340E">
        <w:trPr>
          <w:trHeight w:val="31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AA099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FBE22" w14:textId="739B45A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Cena brutto oferty (</w:t>
            </w:r>
            <w:r>
              <w:rPr>
                <w:b/>
                <w:bCs/>
                <w:sz w:val="24"/>
                <w:szCs w:val="24"/>
              </w:rPr>
              <w:t>suma wierszy 1+2+</w:t>
            </w:r>
            <w:r w:rsidRPr="00B00B70">
              <w:rPr>
                <w:b/>
                <w:bCs/>
                <w:sz w:val="24"/>
                <w:szCs w:val="24"/>
              </w:rPr>
              <w:t xml:space="preserve">3 </w:t>
            </w:r>
            <w:r>
              <w:rPr>
                <w:b/>
                <w:bCs/>
                <w:sz w:val="24"/>
                <w:szCs w:val="24"/>
              </w:rPr>
              <w:t>w poz.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5</w:t>
            </w:r>
            <w:r w:rsidRPr="00B00B70">
              <w:rPr>
                <w:b/>
                <w:bCs/>
                <w:sz w:val="24"/>
                <w:szCs w:val="24"/>
              </w:rPr>
              <w:t>)</w:t>
            </w:r>
            <w:r w:rsidRPr="00B00B70">
              <w:rPr>
                <w:b/>
                <w:bCs/>
                <w:sz w:val="24"/>
                <w:szCs w:val="24"/>
                <w:vertAlign w:val="superscript"/>
              </w:rPr>
              <w:t>3)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E1329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212EA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C8122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E54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16B92CD6" w14:textId="26CC0B22" w:rsidR="00BE32AC" w:rsidRDefault="00BE32AC" w:rsidP="00BE32AC">
      <w:pPr>
        <w:overflowPunct/>
        <w:autoSpaceDE/>
        <w:autoSpaceDN/>
        <w:adjustRightInd/>
        <w:spacing w:after="240"/>
        <w:jc w:val="both"/>
        <w:textAlignment w:val="auto"/>
        <w:rPr>
          <w:rFonts w:ascii="Calibri" w:hAnsi="Calibri" w:cs="Calibri"/>
          <w:b/>
          <w:bCs/>
          <w:sz w:val="24"/>
          <w:szCs w:val="24"/>
          <w:lang w:val="de-DE"/>
        </w:rPr>
      </w:pPr>
      <w:proofErr w:type="spellStart"/>
      <w:r w:rsidRPr="00B00B70">
        <w:rPr>
          <w:rFonts w:ascii="Calibri" w:hAnsi="Calibri" w:cs="Calibri"/>
          <w:b/>
          <w:bCs/>
          <w:sz w:val="24"/>
          <w:szCs w:val="24"/>
          <w:lang w:val="de-DE"/>
        </w:rPr>
        <w:t>Razem</w:t>
      </w:r>
      <w:proofErr w:type="spellEnd"/>
      <w:r w:rsidRPr="00B00B70">
        <w:rPr>
          <w:rFonts w:ascii="Calibri" w:hAnsi="Calibri" w:cs="Calibri"/>
          <w:b/>
          <w:bCs/>
          <w:sz w:val="24"/>
          <w:szCs w:val="24"/>
          <w:lang w:val="de-DE"/>
        </w:rPr>
        <w:t xml:space="preserve"> </w:t>
      </w:r>
      <w:proofErr w:type="spellStart"/>
      <w:r w:rsidRPr="00B00B70">
        <w:rPr>
          <w:rFonts w:ascii="Calibri" w:hAnsi="Calibri" w:cs="Calibri"/>
          <w:b/>
          <w:bCs/>
          <w:sz w:val="24"/>
          <w:szCs w:val="24"/>
          <w:lang w:val="de-DE"/>
        </w:rPr>
        <w:t>cena</w:t>
      </w:r>
      <w:proofErr w:type="spellEnd"/>
      <w:r w:rsidRPr="00B00B70">
        <w:rPr>
          <w:rFonts w:ascii="Calibri" w:hAnsi="Calibri" w:cs="Calibri"/>
          <w:b/>
          <w:bCs/>
          <w:sz w:val="24"/>
          <w:szCs w:val="24"/>
          <w:lang w:val="de-DE"/>
        </w:rPr>
        <w:t xml:space="preserve"> brutto</w:t>
      </w:r>
      <w:r>
        <w:rPr>
          <w:rFonts w:ascii="Calibri" w:hAnsi="Calibri" w:cs="Calibri"/>
          <w:b/>
          <w:bCs/>
          <w:sz w:val="24"/>
          <w:szCs w:val="24"/>
          <w:lang w:val="de-DE"/>
        </w:rPr>
        <w:t xml:space="preserve"> w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de-DE"/>
        </w:rPr>
        <w:t>części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de-DE"/>
        </w:rPr>
        <w:t xml:space="preserve"> I</w:t>
      </w:r>
      <w:r w:rsidRPr="00B00B70">
        <w:rPr>
          <w:rFonts w:ascii="Calibri" w:hAnsi="Calibri" w:cs="Calibri"/>
          <w:b/>
          <w:bCs/>
          <w:sz w:val="24"/>
          <w:szCs w:val="24"/>
          <w:lang w:val="de-DE"/>
        </w:rPr>
        <w:t>…………………………………………………………………..…………………………, (</w:t>
      </w:r>
      <w:proofErr w:type="spellStart"/>
      <w:r w:rsidRPr="00B00B70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słownie</w:t>
      </w:r>
      <w:proofErr w:type="spellEnd"/>
      <w:r w:rsidRPr="00B00B70">
        <w:rPr>
          <w:rFonts w:ascii="Calibri" w:hAnsi="Calibri" w:cs="Calibri"/>
          <w:b/>
          <w:bCs/>
          <w:sz w:val="24"/>
          <w:szCs w:val="24"/>
          <w:lang w:val="de-DE"/>
        </w:rPr>
        <w:t>:……………………………………………………………………………….…………………….……)</w:t>
      </w:r>
    </w:p>
    <w:p w14:paraId="58F9CF4E" w14:textId="77777777" w:rsidR="00BE32AC" w:rsidRPr="009B4016" w:rsidRDefault="00BE32AC" w:rsidP="0004340E">
      <w:pPr>
        <w:overflowPunct/>
        <w:autoSpaceDE/>
        <w:autoSpaceDN/>
        <w:adjustRightInd/>
        <w:ind w:left="4963" w:firstLine="709"/>
        <w:jc w:val="both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…………..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………………..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  <w:t>(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data i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podpis)</w:t>
      </w:r>
    </w:p>
    <w:p w14:paraId="1BBCF075" w14:textId="77777777" w:rsidR="00A311B2" w:rsidRDefault="00A311B2" w:rsidP="00BE32AC">
      <w:pPr>
        <w:overflowPunct/>
        <w:autoSpaceDE/>
        <w:autoSpaceDN/>
        <w:adjustRightInd/>
        <w:spacing w:after="160" w:line="259" w:lineRule="auto"/>
        <w:ind w:left="6381"/>
        <w:textAlignment w:val="auto"/>
        <w:rPr>
          <w:ins w:id="3" w:author="Autor"/>
          <w:rFonts w:ascii="Calibri" w:eastAsia="Calibri" w:hAnsi="Calibri" w:cs="Calibri"/>
          <w:b/>
          <w:noProof/>
          <w:sz w:val="22"/>
          <w:szCs w:val="22"/>
          <w:lang w:eastAsia="en-US"/>
        </w:rPr>
      </w:pPr>
    </w:p>
    <w:p w14:paraId="0292BAB5" w14:textId="06A5A523" w:rsidR="00BE32AC" w:rsidRPr="009B4016" w:rsidRDefault="00BE32AC" w:rsidP="00BE32AC">
      <w:pPr>
        <w:overflowPunct/>
        <w:autoSpaceDE/>
        <w:autoSpaceDN/>
        <w:adjustRightInd/>
        <w:spacing w:after="160" w:line="259" w:lineRule="auto"/>
        <w:ind w:left="6381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  <w:r>
        <w:rPr>
          <w:rFonts w:ascii="Calibri" w:eastAsia="Calibri" w:hAnsi="Calibri" w:cs="Calibri"/>
          <w:b/>
          <w:noProof/>
          <w:sz w:val="22"/>
          <w:szCs w:val="22"/>
          <w:lang w:eastAsia="en-US"/>
        </w:rPr>
        <w:lastRenderedPageBreak/>
        <w:t>Z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ałącznik nr 3a do SIWZ </w:t>
      </w:r>
    </w:p>
    <w:p w14:paraId="52115D49" w14:textId="77777777" w:rsidR="00BE32AC" w:rsidRPr="009B4016" w:rsidRDefault="00BE32AC" w:rsidP="0004340E">
      <w:pPr>
        <w:suppressAutoHyphens/>
        <w:overflowPunct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  <w:r w:rsidRPr="009B4016">
        <w:rPr>
          <w:rFonts w:ascii="Calibri" w:hAnsi="Calibri" w:cs="Calibri"/>
          <w:b/>
          <w:bCs/>
          <w:sz w:val="24"/>
          <w:szCs w:val="24"/>
          <w:lang w:eastAsia="ar-SA"/>
        </w:rPr>
        <w:t>FORMULARZ   CENOWY</w:t>
      </w:r>
    </w:p>
    <w:p w14:paraId="7F34A7D0" w14:textId="77777777" w:rsidR="00BE32AC" w:rsidRPr="009B4016" w:rsidRDefault="00BE32AC" w:rsidP="00BE32AC">
      <w:pPr>
        <w:suppressAutoHyphens/>
        <w:overflowPunct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</w:p>
    <w:p w14:paraId="2216D5CB" w14:textId="627CBAC5" w:rsidR="00BE32AC" w:rsidRPr="0004340E" w:rsidRDefault="00BE32AC" w:rsidP="00BE32AC">
      <w:pPr>
        <w:widowControl w:val="0"/>
        <w:suppressAutoHyphens/>
        <w:jc w:val="both"/>
        <w:rPr>
          <w:rFonts w:ascii="Calibri" w:hAnsi="Calibri"/>
          <w:b/>
          <w:sz w:val="24"/>
        </w:rPr>
      </w:pPr>
      <w:r w:rsidRPr="009B4016">
        <w:rPr>
          <w:rFonts w:ascii="Calibri" w:hAnsi="Calibri" w:cs="Calibri"/>
          <w:bCs/>
          <w:sz w:val="24"/>
          <w:szCs w:val="24"/>
        </w:rPr>
        <w:t xml:space="preserve">w przetargu nieograniczonym pn.: </w:t>
      </w:r>
      <w:r w:rsidRPr="009B4016">
        <w:rPr>
          <w:rFonts w:ascii="Calibri" w:hAnsi="Calibri" w:cs="Calibri"/>
          <w:b/>
          <w:bCs/>
          <w:sz w:val="24"/>
          <w:szCs w:val="24"/>
        </w:rPr>
        <w:t>„</w:t>
      </w:r>
      <w:bookmarkStart w:id="4" w:name="_Hlk513636282"/>
      <w:r w:rsidRPr="009B4016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9B4016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9B4016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 5 części</w:t>
      </w:r>
      <w:bookmarkEnd w:id="4"/>
      <w:r w:rsidRPr="009B4016">
        <w:rPr>
          <w:rFonts w:ascii="Calibri" w:hAnsi="Calibri" w:cs="Calibri"/>
          <w:b/>
          <w:sz w:val="22"/>
          <w:szCs w:val="22"/>
        </w:rPr>
        <w:t>” -</w:t>
      </w:r>
      <w:r w:rsidRPr="009B4016">
        <w:rPr>
          <w:rFonts w:ascii="Calibri" w:hAnsi="Calibri" w:cs="Calibri"/>
          <w:b/>
          <w:bCs/>
          <w:sz w:val="24"/>
          <w:szCs w:val="24"/>
        </w:rPr>
        <w:t xml:space="preserve"> nr referencyjny: BOK/AC-25-29/2018</w:t>
      </w:r>
    </w:p>
    <w:p w14:paraId="611490B4" w14:textId="77777777" w:rsidR="00BE32AC" w:rsidRDefault="00BE32AC" w:rsidP="0004340E">
      <w:pPr>
        <w:widowControl w:val="0"/>
        <w:suppressAutoHyphens/>
        <w:jc w:val="both"/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/>
          <w:bCs/>
          <w:sz w:val="24"/>
          <w:szCs w:val="24"/>
        </w:rPr>
        <w:t>część II</w:t>
      </w:r>
    </w:p>
    <w:tbl>
      <w:tblPr>
        <w:tblW w:w="8931" w:type="dxa"/>
        <w:tblInd w:w="-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2026"/>
        <w:gridCol w:w="1139"/>
        <w:gridCol w:w="1691"/>
        <w:gridCol w:w="1662"/>
        <w:gridCol w:w="1837"/>
      </w:tblGrid>
      <w:tr w:rsidR="00BE32AC" w:rsidRPr="001C13A0" w14:paraId="69C9BB88" w14:textId="77777777" w:rsidTr="00D667FC">
        <w:trPr>
          <w:trHeight w:val="122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03FED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14E93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0316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B4016">
              <w:rPr>
                <w:b/>
                <w:bCs/>
                <w:sz w:val="24"/>
                <w:szCs w:val="24"/>
              </w:rPr>
              <w:t>Szacun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kowa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liczba zleceń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3E148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Cena </w:t>
            </w:r>
            <w:r>
              <w:rPr>
                <w:b/>
                <w:bCs/>
                <w:sz w:val="24"/>
                <w:szCs w:val="24"/>
              </w:rPr>
              <w:t>ne</w:t>
            </w:r>
            <w:r w:rsidRPr="009B4016">
              <w:rPr>
                <w:b/>
                <w:bCs/>
                <w:sz w:val="24"/>
                <w:szCs w:val="24"/>
              </w:rPr>
              <w:t>tto za wykonanie 1 zlecenia</w:t>
            </w:r>
            <w:r>
              <w:rPr>
                <w:b/>
                <w:bCs/>
                <w:sz w:val="24"/>
                <w:szCs w:val="24"/>
              </w:rPr>
              <w:t>/1h -</w:t>
            </w:r>
            <w:r w:rsidRPr="009B4016">
              <w:rPr>
                <w:b/>
                <w:bCs/>
                <w:sz w:val="24"/>
                <w:szCs w:val="24"/>
              </w:rPr>
              <w:t xml:space="preserve"> (cena jednostkowa)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4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,</w:t>
            </w:r>
            <w:r>
              <w:rPr>
                <w:b/>
                <w:bCs/>
                <w:sz w:val="24"/>
                <w:szCs w:val="24"/>
                <w:vertAlign w:val="superscript"/>
              </w:rPr>
              <w:t>5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1666F16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Wartość podatku VAT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1C04FFF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Ł</w:t>
            </w:r>
            <w:r w:rsidRPr="009B4016">
              <w:rPr>
                <w:b/>
                <w:bCs/>
                <w:sz w:val="24"/>
                <w:szCs w:val="24"/>
              </w:rPr>
              <w:t>ączna cena</w:t>
            </w:r>
            <w:r>
              <w:rPr>
                <w:b/>
                <w:bCs/>
                <w:sz w:val="24"/>
                <w:szCs w:val="24"/>
              </w:rPr>
              <w:t xml:space="preserve"> brutto</w:t>
            </w:r>
            <w:r w:rsidRPr="009B4016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</w:t>
            </w:r>
            <w:r w:rsidRPr="009B4016">
              <w:rPr>
                <w:b/>
                <w:bCs/>
                <w:sz w:val="24"/>
                <w:szCs w:val="24"/>
              </w:rPr>
              <w:t xml:space="preserve">tj. poz.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9B4016">
              <w:rPr>
                <w:b/>
                <w:bCs/>
                <w:sz w:val="24"/>
                <w:szCs w:val="24"/>
              </w:rPr>
              <w:t xml:space="preserve"> x poz. </w:t>
            </w:r>
            <w:r>
              <w:rPr>
                <w:b/>
                <w:bCs/>
                <w:sz w:val="24"/>
                <w:szCs w:val="24"/>
              </w:rPr>
              <w:t>3 +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poz. 4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6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</w:tr>
      <w:tr w:rsidR="00BE32AC" w:rsidRPr="009B4016" w14:paraId="7585D406" w14:textId="77777777" w:rsidTr="00D667FC">
        <w:trPr>
          <w:trHeight w:val="314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C3EB3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E4140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A2790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CAE23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911AB4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BA48C1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BE32AC" w:rsidRPr="009B4016" w14:paraId="23360867" w14:textId="77777777" w:rsidTr="00D667FC">
        <w:trPr>
          <w:trHeight w:val="152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3E81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A6748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  <w:r w:rsidRPr="009B4016">
              <w:rPr>
                <w:b/>
                <w:bCs/>
                <w:sz w:val="24"/>
                <w:szCs w:val="24"/>
              </w:rPr>
              <w:t>rzyg</w:t>
            </w:r>
            <w:r>
              <w:rPr>
                <w:b/>
                <w:bCs/>
                <w:sz w:val="24"/>
                <w:szCs w:val="24"/>
              </w:rPr>
              <w:t>otowanie agendy pod  warsztat (</w:t>
            </w:r>
            <w:r w:rsidRPr="009B4016">
              <w:rPr>
                <w:b/>
                <w:bCs/>
                <w:sz w:val="24"/>
                <w:szCs w:val="24"/>
              </w:rPr>
              <w:t>rynek USA)</w:t>
            </w:r>
          </w:p>
          <w:p w14:paraId="5EA91B3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5A93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 agenda</w:t>
            </w:r>
          </w:p>
          <w:p w14:paraId="5ABA0244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5CFA2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D2B470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50B4D4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7BCF0819" w14:textId="77777777" w:rsidTr="00D667FC">
        <w:trPr>
          <w:trHeight w:val="141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D13A8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815B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Obsługa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Grantobiorcy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w trakcie warsztatu</w:t>
            </w:r>
          </w:p>
          <w:p w14:paraId="4B0690F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3E1A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20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</w:t>
            </w:r>
            <w:proofErr w:type="spellEnd"/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biorców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52EB9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57E1B4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E8D20D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6B6CF628" w14:textId="77777777" w:rsidTr="00D667FC">
        <w:trPr>
          <w:trHeight w:val="927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69CF2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FBF1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Praca eksperta </w:t>
            </w:r>
            <w:r w:rsidRPr="00295FE3">
              <w:rPr>
                <w:b/>
                <w:sz w:val="24"/>
                <w:szCs w:val="24"/>
              </w:rPr>
              <w:t>w</w:t>
            </w:r>
            <w:r w:rsidRPr="009B4016">
              <w:rPr>
                <w:sz w:val="24"/>
                <w:szCs w:val="24"/>
              </w:rPr>
              <w:t xml:space="preserve"> </w:t>
            </w:r>
            <w:r w:rsidRPr="009B4016">
              <w:rPr>
                <w:b/>
                <w:sz w:val="24"/>
                <w:szCs w:val="24"/>
              </w:rPr>
              <w:t xml:space="preserve">ramach 40h konsultacji eksperckich </w:t>
            </w:r>
            <w:proofErr w:type="spellStart"/>
            <w:r w:rsidRPr="009B4016">
              <w:rPr>
                <w:b/>
                <w:sz w:val="24"/>
                <w:szCs w:val="24"/>
              </w:rPr>
              <w:t>powarsztatowych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3952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800 h</w:t>
            </w:r>
          </w:p>
          <w:p w14:paraId="0F7DB5F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97793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A2D35DE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3785BF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1C13A0" w14:paraId="2B7B665D" w14:textId="77777777" w:rsidTr="00D667FC">
        <w:trPr>
          <w:trHeight w:val="31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C5E3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7E77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Cena brutto oferty (</w:t>
            </w:r>
            <w:r>
              <w:rPr>
                <w:b/>
                <w:bCs/>
                <w:sz w:val="24"/>
                <w:szCs w:val="24"/>
              </w:rPr>
              <w:t>suma wierszy 1+2+</w:t>
            </w:r>
            <w:r w:rsidRPr="00B00B70">
              <w:rPr>
                <w:b/>
                <w:bCs/>
                <w:sz w:val="24"/>
                <w:szCs w:val="24"/>
              </w:rPr>
              <w:t xml:space="preserve">3 </w:t>
            </w:r>
            <w:r>
              <w:rPr>
                <w:b/>
                <w:bCs/>
                <w:sz w:val="24"/>
                <w:szCs w:val="24"/>
              </w:rPr>
              <w:t>w poz.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5</w:t>
            </w:r>
            <w:r w:rsidRPr="00B00B70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6</w:t>
            </w:r>
            <w:r w:rsidRPr="00B00B70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74E2A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9937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CBD6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0D07F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812C98A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43CA7F1C" w14:textId="77777777" w:rsidR="00BE32AC" w:rsidRPr="004D0B15" w:rsidRDefault="00BE32AC" w:rsidP="00BE32AC">
      <w:pPr>
        <w:overflowPunct/>
        <w:autoSpaceDE/>
        <w:autoSpaceDN/>
        <w:adjustRightInd/>
        <w:textAlignment w:val="auto"/>
        <w:rPr>
          <w:vertAlign w:val="superscript"/>
        </w:rPr>
      </w:pPr>
      <w:r>
        <w:rPr>
          <w:vertAlign w:val="superscript"/>
        </w:rPr>
        <w:t>4</w:t>
      </w:r>
      <w:r w:rsidRPr="004D0B15">
        <w:rPr>
          <w:vertAlign w:val="superscript"/>
        </w:rPr>
        <w:t>)</w:t>
      </w:r>
      <w:r w:rsidRPr="004D0B15">
        <w:t xml:space="preserve"> </w:t>
      </w:r>
      <w:r w:rsidRPr="004D0B15">
        <w:rPr>
          <w:vertAlign w:val="superscript"/>
        </w:rPr>
        <w:t xml:space="preserve"> cena netto za wykonanie jednego zlecenia obejmuje wszelkie koszty związane z realizacją zamówienia do której należy doliczyć należny podatek VAT</w:t>
      </w:r>
    </w:p>
    <w:p w14:paraId="4A7B360E" w14:textId="77777777" w:rsidR="00BE32AC" w:rsidRPr="004D0B15" w:rsidRDefault="00BE32AC" w:rsidP="00BE32AC">
      <w:pPr>
        <w:overflowPunct/>
        <w:autoSpaceDE/>
        <w:autoSpaceDN/>
        <w:adjustRightInd/>
        <w:textAlignment w:val="auto"/>
        <w:rPr>
          <w:vertAlign w:val="superscript"/>
        </w:rPr>
      </w:pPr>
      <w:r>
        <w:rPr>
          <w:vertAlign w:val="superscript"/>
        </w:rPr>
        <w:t>5</w:t>
      </w:r>
      <w:r w:rsidRPr="004D0B15">
        <w:rPr>
          <w:vertAlign w:val="superscript"/>
        </w:rPr>
        <w:t xml:space="preserve">) przez jedno zlecenie należy rozumieć przygotowanie agendy lub odpowiednio obsługę </w:t>
      </w:r>
      <w:proofErr w:type="spellStart"/>
      <w:r w:rsidRPr="004D0B15">
        <w:rPr>
          <w:vertAlign w:val="superscript"/>
        </w:rPr>
        <w:t>Grantobiorcy</w:t>
      </w:r>
      <w:proofErr w:type="spellEnd"/>
      <w:r w:rsidRPr="004D0B15">
        <w:rPr>
          <w:vertAlign w:val="superscript"/>
        </w:rPr>
        <w:t xml:space="preserve"> lub odpowiednio</w:t>
      </w:r>
      <w:r w:rsidRPr="004D0B15">
        <w:t xml:space="preserve"> </w:t>
      </w:r>
      <w:r w:rsidRPr="004D0B15">
        <w:rPr>
          <w:vertAlign w:val="superscript"/>
        </w:rPr>
        <w:t xml:space="preserve">godzinę pracy eksperta </w:t>
      </w:r>
    </w:p>
    <w:p w14:paraId="73D58B9A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vertAlign w:val="superscript"/>
        </w:rPr>
        <w:t>6</w:t>
      </w:r>
      <w:r w:rsidRPr="004D0B15">
        <w:rPr>
          <w:vertAlign w:val="superscript"/>
        </w:rPr>
        <w:t>) cena oferty brutto służy porównaniu ofert w kryterium „cena oferty brutto” oraz stanowi maksymalne wynagrodzenie Wykonawcy, które nie musi zostać wypłacone w całości.</w:t>
      </w:r>
    </w:p>
    <w:p w14:paraId="62598EF3" w14:textId="77777777" w:rsidR="00BE32AC" w:rsidRPr="009B4016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02C9A9E2" w14:textId="77777777" w:rsidR="00BE32AC" w:rsidRDefault="00BE32AC" w:rsidP="00BE32AC">
      <w:pPr>
        <w:overflowPunct/>
        <w:autoSpaceDE/>
        <w:autoSpaceDN/>
        <w:adjustRightInd/>
        <w:ind w:left="4248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0D86EE43" w14:textId="77777777" w:rsidR="00BE32AC" w:rsidRPr="0004340E" w:rsidRDefault="00BE32AC" w:rsidP="0004340E">
      <w:pPr>
        <w:overflowPunct/>
        <w:autoSpaceDE/>
        <w:autoSpaceDN/>
        <w:adjustRightInd/>
        <w:ind w:left="4248" w:firstLine="708"/>
        <w:textAlignment w:val="auto"/>
        <w:rPr>
          <w:rFonts w:ascii="Calibri" w:eastAsia="Calibri" w:hAnsi="Calibri"/>
          <w:sz w:val="22"/>
        </w:rPr>
      </w:pPr>
    </w:p>
    <w:p w14:paraId="0C6F4BCC" w14:textId="77777777" w:rsidR="00BE32AC" w:rsidRDefault="00BE32AC" w:rsidP="00BE32AC">
      <w:pPr>
        <w:overflowPunct/>
        <w:autoSpaceDE/>
        <w:autoSpaceDN/>
        <w:adjustRightInd/>
        <w:ind w:left="4248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…………………………………………………..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br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  <w:t>(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data i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podpis)</w:t>
      </w:r>
    </w:p>
    <w:p w14:paraId="73C5C742" w14:textId="77777777" w:rsidR="00F74853" w:rsidRPr="009B4016" w:rsidRDefault="00F74853" w:rsidP="0004340E">
      <w:pPr>
        <w:overflowPunct/>
        <w:autoSpaceDE/>
        <w:autoSpaceDN/>
        <w:adjustRightInd/>
        <w:ind w:left="4248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24BB9838" w14:textId="49CC7721" w:rsidR="00BE32AC" w:rsidRPr="009B4016" w:rsidRDefault="00BE32AC" w:rsidP="00BE32AC">
      <w:pPr>
        <w:overflowPunct/>
        <w:autoSpaceDE/>
        <w:autoSpaceDN/>
        <w:adjustRightInd/>
        <w:spacing w:after="160" w:line="259" w:lineRule="auto"/>
        <w:ind w:left="6381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  <w:r>
        <w:rPr>
          <w:rFonts w:ascii="Calibri" w:eastAsia="Calibri" w:hAnsi="Calibri" w:cs="Calibri"/>
          <w:b/>
          <w:noProof/>
          <w:sz w:val="22"/>
          <w:szCs w:val="22"/>
          <w:lang w:eastAsia="en-US"/>
        </w:rPr>
        <w:lastRenderedPageBreak/>
        <w:t>Z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ałącznik nr </w:t>
      </w:r>
      <w:r w:rsidR="00647D3C"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>3</w:t>
      </w:r>
      <w:r w:rsidR="00647D3C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a 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do 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SIWZ </w:t>
      </w:r>
    </w:p>
    <w:p w14:paraId="4BCB5E48" w14:textId="77777777" w:rsidR="00BE32AC" w:rsidRPr="009B4016" w:rsidRDefault="00BE32AC" w:rsidP="0004340E">
      <w:pPr>
        <w:overflowPunct/>
        <w:autoSpaceDE/>
        <w:autoSpaceDN/>
        <w:adjustRightInd/>
        <w:spacing w:after="160" w:line="259" w:lineRule="auto"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  <w:r w:rsidRPr="009B4016">
        <w:rPr>
          <w:rFonts w:ascii="Calibri" w:hAnsi="Calibri" w:cs="Calibri"/>
          <w:b/>
          <w:bCs/>
          <w:sz w:val="24"/>
          <w:szCs w:val="24"/>
          <w:lang w:eastAsia="ar-SA"/>
        </w:rPr>
        <w:t>FORMULARZ   CENOWY</w:t>
      </w:r>
    </w:p>
    <w:p w14:paraId="53ECC400" w14:textId="77777777" w:rsidR="00BE32AC" w:rsidRPr="009B4016" w:rsidRDefault="00BE32AC" w:rsidP="00BE32AC">
      <w:pPr>
        <w:suppressAutoHyphens/>
        <w:overflowPunct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</w:p>
    <w:p w14:paraId="3D2817A8" w14:textId="77777777" w:rsidR="00BE32AC" w:rsidRPr="009B4016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2"/>
          <w:szCs w:val="22"/>
        </w:rPr>
      </w:pPr>
      <w:r w:rsidRPr="009B4016">
        <w:rPr>
          <w:rFonts w:ascii="Calibri" w:hAnsi="Calibri" w:cs="Calibri"/>
          <w:bCs/>
          <w:sz w:val="24"/>
          <w:szCs w:val="24"/>
        </w:rPr>
        <w:t xml:space="preserve">w przetargu nieograniczonym pn.: </w:t>
      </w:r>
      <w:r w:rsidRPr="009B4016">
        <w:rPr>
          <w:rFonts w:ascii="Calibri" w:hAnsi="Calibri" w:cs="Calibri"/>
          <w:b/>
          <w:bCs/>
          <w:sz w:val="24"/>
          <w:szCs w:val="24"/>
        </w:rPr>
        <w:t>„</w:t>
      </w:r>
      <w:r w:rsidRPr="009B4016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9B4016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9B4016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 5 części” -</w:t>
      </w:r>
      <w:r w:rsidRPr="009B4016">
        <w:rPr>
          <w:rFonts w:ascii="Calibri" w:hAnsi="Calibri" w:cs="Calibri"/>
          <w:b/>
          <w:bCs/>
          <w:sz w:val="24"/>
          <w:szCs w:val="24"/>
        </w:rPr>
        <w:t xml:space="preserve"> nr referencyjny: BOK/AC-25-29/2018</w:t>
      </w:r>
    </w:p>
    <w:p w14:paraId="462051D6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/>
          <w:bCs/>
          <w:sz w:val="24"/>
          <w:szCs w:val="24"/>
        </w:rPr>
        <w:t>część III</w:t>
      </w:r>
    </w:p>
    <w:tbl>
      <w:tblPr>
        <w:tblW w:w="8931" w:type="dxa"/>
        <w:tblInd w:w="-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2026"/>
        <w:gridCol w:w="1139"/>
        <w:gridCol w:w="1848"/>
        <w:gridCol w:w="1505"/>
        <w:gridCol w:w="1837"/>
      </w:tblGrid>
      <w:tr w:rsidR="00BE32AC" w:rsidRPr="001C13A0" w14:paraId="06CFD84E" w14:textId="77777777" w:rsidTr="00D667FC">
        <w:trPr>
          <w:trHeight w:val="122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0555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7835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7519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B4016">
              <w:rPr>
                <w:b/>
                <w:bCs/>
                <w:sz w:val="24"/>
                <w:szCs w:val="24"/>
              </w:rPr>
              <w:t>Szacun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kowa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liczba zleceń</w:t>
            </w:r>
          </w:p>
        </w:tc>
        <w:tc>
          <w:tcPr>
            <w:tcW w:w="1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0E5F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Cena </w:t>
            </w:r>
            <w:r>
              <w:rPr>
                <w:b/>
                <w:bCs/>
                <w:sz w:val="24"/>
                <w:szCs w:val="24"/>
              </w:rPr>
              <w:t>ne</w:t>
            </w:r>
            <w:r w:rsidRPr="009B4016">
              <w:rPr>
                <w:b/>
                <w:bCs/>
                <w:sz w:val="24"/>
                <w:szCs w:val="24"/>
              </w:rPr>
              <w:t>tto za wykonanie 1 zlecenia</w:t>
            </w:r>
            <w:r>
              <w:rPr>
                <w:b/>
                <w:bCs/>
                <w:sz w:val="24"/>
                <w:szCs w:val="24"/>
              </w:rPr>
              <w:t>/1h -</w:t>
            </w:r>
            <w:r w:rsidRPr="009B4016">
              <w:rPr>
                <w:b/>
                <w:bCs/>
                <w:sz w:val="24"/>
                <w:szCs w:val="24"/>
              </w:rPr>
              <w:t xml:space="preserve"> (cena jednostkowa)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7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,</w:t>
            </w:r>
            <w:r>
              <w:rPr>
                <w:b/>
                <w:bCs/>
                <w:sz w:val="24"/>
                <w:szCs w:val="24"/>
                <w:vertAlign w:val="superscript"/>
              </w:rPr>
              <w:t>8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0522638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Wartość podatku VAT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A90F9E6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Ł</w:t>
            </w:r>
            <w:r w:rsidRPr="009B4016">
              <w:rPr>
                <w:b/>
                <w:bCs/>
                <w:sz w:val="24"/>
                <w:szCs w:val="24"/>
              </w:rPr>
              <w:t>ączna cena</w:t>
            </w:r>
            <w:r>
              <w:rPr>
                <w:b/>
                <w:bCs/>
                <w:sz w:val="24"/>
                <w:szCs w:val="24"/>
              </w:rPr>
              <w:t xml:space="preserve"> brutto</w:t>
            </w:r>
            <w:r w:rsidRPr="009B4016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</w:t>
            </w:r>
            <w:r w:rsidRPr="009B4016">
              <w:rPr>
                <w:b/>
                <w:bCs/>
                <w:sz w:val="24"/>
                <w:szCs w:val="24"/>
              </w:rPr>
              <w:t xml:space="preserve">tj. poz.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9B4016">
              <w:rPr>
                <w:b/>
                <w:bCs/>
                <w:sz w:val="24"/>
                <w:szCs w:val="24"/>
              </w:rPr>
              <w:t xml:space="preserve"> x poz. </w:t>
            </w:r>
            <w:r>
              <w:rPr>
                <w:b/>
                <w:bCs/>
                <w:sz w:val="24"/>
                <w:szCs w:val="24"/>
              </w:rPr>
              <w:t>3 +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poz. 4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9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</w:tr>
      <w:tr w:rsidR="00BE32AC" w:rsidRPr="009B4016" w14:paraId="7A59EF2E" w14:textId="77777777" w:rsidTr="00D667FC">
        <w:trPr>
          <w:trHeight w:val="314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9E374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7BF0C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8E409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0FB58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874326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E27DD1A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BE32AC" w:rsidRPr="009B4016" w14:paraId="18F2A981" w14:textId="77777777" w:rsidTr="00D667FC">
        <w:trPr>
          <w:trHeight w:val="152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9B583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561E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  <w:r w:rsidRPr="009B4016">
              <w:rPr>
                <w:b/>
                <w:bCs/>
                <w:sz w:val="24"/>
                <w:szCs w:val="24"/>
              </w:rPr>
              <w:t>rzyg</w:t>
            </w:r>
            <w:r>
              <w:rPr>
                <w:b/>
                <w:bCs/>
                <w:sz w:val="24"/>
                <w:szCs w:val="24"/>
              </w:rPr>
              <w:t>otowanie agendy pod  warsztat (</w:t>
            </w:r>
            <w:r w:rsidRPr="009B4016">
              <w:rPr>
                <w:b/>
                <w:bCs/>
                <w:sz w:val="24"/>
                <w:szCs w:val="24"/>
              </w:rPr>
              <w:t>rynek</w:t>
            </w:r>
            <w:r>
              <w:rPr>
                <w:b/>
                <w:bCs/>
                <w:sz w:val="24"/>
                <w:szCs w:val="24"/>
              </w:rPr>
              <w:t xml:space="preserve"> kanadyjski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</w:p>
          <w:p w14:paraId="7FB958F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70694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 agenda</w:t>
            </w:r>
          </w:p>
          <w:p w14:paraId="30E3FF3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26ADF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8AC5F3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CD8EC6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401447B8" w14:textId="77777777" w:rsidTr="00D667FC">
        <w:trPr>
          <w:trHeight w:val="1412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D6B2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51808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Obsługa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Grantobiorcy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w trakcie warsztatu</w:t>
            </w:r>
          </w:p>
          <w:p w14:paraId="11D7A25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C406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20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</w:t>
            </w:r>
            <w:proofErr w:type="spellEnd"/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biorców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02E0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B27E42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A2A15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252D0FC3" w14:textId="77777777" w:rsidTr="00D667FC">
        <w:trPr>
          <w:trHeight w:val="927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031D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4D05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Praca eksperta </w:t>
            </w:r>
            <w:r w:rsidRPr="00295FE3">
              <w:rPr>
                <w:b/>
                <w:sz w:val="24"/>
                <w:szCs w:val="24"/>
              </w:rPr>
              <w:t>w</w:t>
            </w:r>
            <w:r w:rsidRPr="009B4016">
              <w:rPr>
                <w:sz w:val="24"/>
                <w:szCs w:val="24"/>
              </w:rPr>
              <w:t xml:space="preserve"> </w:t>
            </w:r>
            <w:r w:rsidRPr="009B4016">
              <w:rPr>
                <w:b/>
                <w:sz w:val="24"/>
                <w:szCs w:val="24"/>
              </w:rPr>
              <w:t xml:space="preserve">ramach 40h konsultacji eksperckich </w:t>
            </w:r>
            <w:proofErr w:type="spellStart"/>
            <w:r w:rsidRPr="009B4016">
              <w:rPr>
                <w:b/>
                <w:sz w:val="24"/>
                <w:szCs w:val="24"/>
              </w:rPr>
              <w:t>powarsztatowych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934CF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800 h</w:t>
            </w:r>
          </w:p>
          <w:p w14:paraId="12FB9A3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78EC9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F0DA351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93F1C4A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1C13A0" w14:paraId="72F8779C" w14:textId="77777777" w:rsidTr="00D667FC">
        <w:trPr>
          <w:trHeight w:val="31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26D4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6200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Cena brutto oferty (</w:t>
            </w:r>
            <w:r>
              <w:rPr>
                <w:b/>
                <w:bCs/>
                <w:sz w:val="24"/>
                <w:szCs w:val="24"/>
              </w:rPr>
              <w:t>suma wierszy 1+2+3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w poz.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5</w:t>
            </w:r>
            <w:r w:rsidRPr="00B00B70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9</w:t>
            </w:r>
            <w:r w:rsidRPr="00B00B70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82022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5A5E5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319B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E0B69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1118BEA" w14:textId="77777777" w:rsidR="00BE32AC" w:rsidRPr="009B4016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59316DBE" w14:textId="77777777" w:rsidR="00BE32AC" w:rsidRPr="003171A7" w:rsidRDefault="00BE32AC" w:rsidP="00BE32AC">
      <w:pPr>
        <w:pStyle w:val="Tekstprzypisudolnego"/>
        <w:rPr>
          <w:vertAlign w:val="superscript"/>
        </w:rPr>
      </w:pPr>
      <w:r>
        <w:rPr>
          <w:rStyle w:val="Odwoanieprzypisudolnego"/>
        </w:rPr>
        <w:t>7</w:t>
      </w:r>
      <w:r w:rsidRPr="003171A7">
        <w:rPr>
          <w:vertAlign w:val="superscript"/>
        </w:rPr>
        <w:t>)</w:t>
      </w:r>
      <w:r w:rsidRPr="003171A7">
        <w:t xml:space="preserve"> </w:t>
      </w:r>
      <w:r w:rsidRPr="00FA0FF5">
        <w:rPr>
          <w:vertAlign w:val="superscript"/>
        </w:rPr>
        <w:t xml:space="preserve"> cena netto za wykonanie jednego zlecenia obejmuje wszelkie koszty związane z realizacją zamówienia do której należy doliczyć należny podatek VAT</w:t>
      </w:r>
    </w:p>
    <w:p w14:paraId="584BF4C7" w14:textId="77777777" w:rsidR="00BE32AC" w:rsidRPr="003171A7" w:rsidRDefault="00BE32AC" w:rsidP="00BE32AC">
      <w:pPr>
        <w:pStyle w:val="Tekstprzypisudolnego"/>
        <w:rPr>
          <w:rStyle w:val="Odwoanieprzypisudolnego"/>
        </w:rPr>
      </w:pPr>
      <w:r>
        <w:rPr>
          <w:rStyle w:val="Odwoanieprzypisudolnego"/>
        </w:rPr>
        <w:t>8</w:t>
      </w:r>
      <w:r w:rsidRPr="003171A7">
        <w:rPr>
          <w:rStyle w:val="Odwoanieprzypisudolnego"/>
        </w:rPr>
        <w:t xml:space="preserve">) przez jedno zlecenie należy rozumieć przygotowanie agendy lub odpowiednio obsługę </w:t>
      </w:r>
      <w:proofErr w:type="spellStart"/>
      <w:r w:rsidRPr="003171A7">
        <w:rPr>
          <w:rStyle w:val="Odwoanieprzypisudolnego"/>
        </w:rPr>
        <w:t>Grantobiorcy</w:t>
      </w:r>
      <w:proofErr w:type="spellEnd"/>
      <w:r w:rsidRPr="003171A7">
        <w:rPr>
          <w:rStyle w:val="Odwoanieprzypisudolnego"/>
        </w:rPr>
        <w:t xml:space="preserve"> lub odpowiednio</w:t>
      </w:r>
      <w:r w:rsidRPr="003171A7">
        <w:t xml:space="preserve"> </w:t>
      </w:r>
      <w:r w:rsidRPr="003171A7">
        <w:rPr>
          <w:rStyle w:val="Odwoanieprzypisudolnego"/>
        </w:rPr>
        <w:t xml:space="preserve">godzinę pracy eksperta </w:t>
      </w:r>
    </w:p>
    <w:p w14:paraId="74FA5F90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>
        <w:rPr>
          <w:rStyle w:val="Odwoanieprzypisudolnego"/>
        </w:rPr>
        <w:t>9</w:t>
      </w:r>
      <w:r w:rsidRPr="003171A7">
        <w:rPr>
          <w:vertAlign w:val="superscript"/>
        </w:rPr>
        <w:t>) cena oferty brutto służy porównaniu ofert w kryterium „cena oferty brutto” oraz stanowi maksymalne wynagrodzenie Wykonawcy, które nie musi zostać wypłacone w całości.</w:t>
      </w:r>
    </w:p>
    <w:p w14:paraId="44311F62" w14:textId="77777777" w:rsidR="00BE32AC" w:rsidRPr="009B4016" w:rsidRDefault="00BE32AC" w:rsidP="00BE32AC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B8DC70C" w14:textId="77777777" w:rsidR="00BE32AC" w:rsidRPr="009B4016" w:rsidRDefault="00BE32AC" w:rsidP="00BE32AC">
      <w:pPr>
        <w:overflowPunct/>
        <w:autoSpaceDE/>
        <w:autoSpaceDN/>
        <w:adjustRightInd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7919E608" w14:textId="77777777" w:rsidR="00BE32AC" w:rsidRPr="009B4016" w:rsidRDefault="00BE32AC" w:rsidP="00BE32AC">
      <w:pPr>
        <w:overflowPunct/>
        <w:autoSpaceDE/>
        <w:autoSpaceDN/>
        <w:adjustRightInd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719AB677" w14:textId="77777777" w:rsidR="00BE32AC" w:rsidRPr="009B4016" w:rsidRDefault="00BE32AC" w:rsidP="00BE32AC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…………………………………………………..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br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  <w:t xml:space="preserve">  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           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 (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data i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podpis)</w:t>
      </w:r>
    </w:p>
    <w:p w14:paraId="5756F348" w14:textId="77777777" w:rsidR="00BE32AC" w:rsidRDefault="00BE32AC" w:rsidP="00BE32AC">
      <w:pPr>
        <w:overflowPunct/>
        <w:autoSpaceDE/>
        <w:autoSpaceDN/>
        <w:adjustRightInd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3DBFFB55" w14:textId="77777777" w:rsidR="00BE32AC" w:rsidRDefault="00BE32AC" w:rsidP="00BE32AC">
      <w:pPr>
        <w:overflowPunct/>
        <w:autoSpaceDE/>
        <w:autoSpaceDN/>
        <w:adjustRightInd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0919AE1F" w14:textId="44030CF9" w:rsidR="00BE32AC" w:rsidRPr="009B4016" w:rsidRDefault="00BE32AC" w:rsidP="00BE32AC">
      <w:pPr>
        <w:overflowPunct/>
        <w:autoSpaceDE/>
        <w:autoSpaceDN/>
        <w:adjustRightInd/>
        <w:spacing w:after="160" w:line="259" w:lineRule="auto"/>
        <w:ind w:left="6381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  <w:r>
        <w:rPr>
          <w:rFonts w:ascii="Calibri" w:eastAsia="Calibri" w:hAnsi="Calibri" w:cs="Calibri"/>
          <w:b/>
          <w:noProof/>
          <w:sz w:val="22"/>
          <w:szCs w:val="22"/>
          <w:lang w:eastAsia="en-US"/>
        </w:rPr>
        <w:lastRenderedPageBreak/>
        <w:t>Z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ałącznik nr </w:t>
      </w:r>
      <w:r w:rsidR="00647D3C"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>3</w:t>
      </w:r>
      <w:r w:rsidR="00647D3C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>a</w:t>
      </w:r>
      <w:r w:rsidR="00647D3C"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 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do </w:t>
      </w: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t xml:space="preserve">SIWZ </w:t>
      </w:r>
    </w:p>
    <w:p w14:paraId="39397E41" w14:textId="77777777" w:rsidR="00BE32AC" w:rsidRPr="009B4016" w:rsidRDefault="00BE32AC" w:rsidP="00BE32AC">
      <w:pPr>
        <w:suppressAutoHyphens/>
        <w:overflowPunct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  <w:r w:rsidRPr="009B4016">
        <w:rPr>
          <w:rFonts w:ascii="Calibri" w:hAnsi="Calibri" w:cs="Calibri"/>
          <w:b/>
          <w:bCs/>
          <w:sz w:val="24"/>
          <w:szCs w:val="24"/>
          <w:lang w:eastAsia="ar-SA"/>
        </w:rPr>
        <w:t>FORMULARZ   CENOWY</w:t>
      </w:r>
    </w:p>
    <w:p w14:paraId="6DAD56C8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Cs/>
          <w:sz w:val="24"/>
          <w:szCs w:val="24"/>
        </w:rPr>
        <w:t xml:space="preserve">w przetargu nieograniczonym pn.: </w:t>
      </w:r>
      <w:r w:rsidRPr="009B4016">
        <w:rPr>
          <w:rFonts w:ascii="Calibri" w:hAnsi="Calibri" w:cs="Calibri"/>
          <w:b/>
          <w:bCs/>
          <w:sz w:val="24"/>
          <w:szCs w:val="24"/>
        </w:rPr>
        <w:t>„</w:t>
      </w:r>
      <w:r w:rsidRPr="009B4016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9B4016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9B4016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 5 części” -</w:t>
      </w:r>
      <w:r w:rsidRPr="009B4016">
        <w:rPr>
          <w:rFonts w:ascii="Calibri" w:hAnsi="Calibri" w:cs="Calibri"/>
          <w:b/>
          <w:bCs/>
          <w:sz w:val="24"/>
          <w:szCs w:val="24"/>
        </w:rPr>
        <w:t xml:space="preserve"> nr referencyjny: BOK/AC-25-29/2018</w:t>
      </w:r>
    </w:p>
    <w:p w14:paraId="2DE72853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/>
          <w:bCs/>
          <w:sz w:val="24"/>
          <w:szCs w:val="24"/>
        </w:rPr>
        <w:t>część IV</w:t>
      </w:r>
    </w:p>
    <w:tbl>
      <w:tblPr>
        <w:tblW w:w="8931" w:type="dxa"/>
        <w:tblInd w:w="-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"/>
        <w:gridCol w:w="2121"/>
        <w:gridCol w:w="1119"/>
        <w:gridCol w:w="2136"/>
        <w:gridCol w:w="1217"/>
        <w:gridCol w:w="1837"/>
      </w:tblGrid>
      <w:tr w:rsidR="00BE32AC" w:rsidRPr="001C13A0" w14:paraId="3B094687" w14:textId="77777777" w:rsidTr="0004340E">
        <w:trPr>
          <w:trHeight w:val="1225"/>
        </w:trPr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02C0C3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1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9ACB1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2D073" w14:textId="6615F46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B4016">
              <w:rPr>
                <w:b/>
                <w:bCs/>
                <w:sz w:val="24"/>
                <w:szCs w:val="24"/>
              </w:rPr>
              <w:t>Szacun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kowa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liczba zleceń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3B6EE" w14:textId="7683C33B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Cena </w:t>
            </w:r>
            <w:r>
              <w:rPr>
                <w:b/>
                <w:bCs/>
                <w:sz w:val="24"/>
                <w:szCs w:val="24"/>
              </w:rPr>
              <w:t>ne</w:t>
            </w:r>
            <w:r w:rsidRPr="009B4016">
              <w:rPr>
                <w:b/>
                <w:bCs/>
                <w:sz w:val="24"/>
                <w:szCs w:val="24"/>
              </w:rPr>
              <w:t>tto za wykonanie 1 zlecenia</w:t>
            </w:r>
            <w:r>
              <w:rPr>
                <w:b/>
                <w:bCs/>
                <w:sz w:val="24"/>
                <w:szCs w:val="24"/>
              </w:rPr>
              <w:t>/1h -</w:t>
            </w:r>
            <w:r w:rsidRPr="009B4016">
              <w:rPr>
                <w:b/>
                <w:bCs/>
                <w:sz w:val="24"/>
                <w:szCs w:val="24"/>
              </w:rPr>
              <w:t xml:space="preserve"> (cena jednostkowa)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10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,</w:t>
            </w:r>
            <w:r>
              <w:rPr>
                <w:b/>
                <w:bCs/>
                <w:sz w:val="24"/>
                <w:szCs w:val="24"/>
                <w:vertAlign w:val="superscript"/>
              </w:rPr>
              <w:t>11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75D7231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Wartość podatku VAT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6F2C8AC" w14:textId="2FDFEB8B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Ł</w:t>
            </w:r>
            <w:r w:rsidRPr="009B4016">
              <w:rPr>
                <w:b/>
                <w:bCs/>
                <w:sz w:val="24"/>
                <w:szCs w:val="24"/>
              </w:rPr>
              <w:t>ączna cena</w:t>
            </w:r>
            <w:r>
              <w:rPr>
                <w:b/>
                <w:bCs/>
                <w:sz w:val="24"/>
                <w:szCs w:val="24"/>
              </w:rPr>
              <w:t xml:space="preserve"> brutto</w:t>
            </w:r>
            <w:r w:rsidRPr="009B4016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</w:t>
            </w:r>
            <w:r w:rsidRPr="009B4016">
              <w:rPr>
                <w:b/>
                <w:bCs/>
                <w:sz w:val="24"/>
                <w:szCs w:val="24"/>
              </w:rPr>
              <w:t xml:space="preserve">tj. poz.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9B4016">
              <w:rPr>
                <w:b/>
                <w:bCs/>
                <w:sz w:val="24"/>
                <w:szCs w:val="24"/>
              </w:rPr>
              <w:t xml:space="preserve"> x poz. </w:t>
            </w:r>
            <w:r>
              <w:rPr>
                <w:b/>
                <w:bCs/>
                <w:sz w:val="24"/>
                <w:szCs w:val="24"/>
              </w:rPr>
              <w:t>3 +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poz. 4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12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</w:tr>
      <w:tr w:rsidR="00BE32AC" w:rsidRPr="009B4016" w14:paraId="00B03A4E" w14:textId="77777777" w:rsidTr="0004340E">
        <w:trPr>
          <w:trHeight w:val="314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E36CED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6AFAA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DF86D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06E79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2B01FB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F7D4EC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BE32AC" w:rsidRPr="009B4016" w14:paraId="52C942F6" w14:textId="77777777" w:rsidTr="0004340E">
        <w:trPr>
          <w:trHeight w:val="1522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96A4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ED226" w14:textId="3C5C0ED6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  <w:r w:rsidRPr="009B4016">
              <w:rPr>
                <w:b/>
                <w:bCs/>
                <w:sz w:val="24"/>
                <w:szCs w:val="24"/>
              </w:rPr>
              <w:t>rzyg</w:t>
            </w:r>
            <w:r>
              <w:rPr>
                <w:b/>
                <w:bCs/>
                <w:sz w:val="24"/>
                <w:szCs w:val="24"/>
              </w:rPr>
              <w:t>otowanie agendy pod  warsztat (</w:t>
            </w:r>
            <w:r w:rsidRPr="009B4016">
              <w:rPr>
                <w:b/>
                <w:bCs/>
                <w:sz w:val="24"/>
                <w:szCs w:val="24"/>
              </w:rPr>
              <w:t>rynek</w:t>
            </w:r>
            <w:r>
              <w:rPr>
                <w:b/>
                <w:bCs/>
                <w:sz w:val="24"/>
                <w:szCs w:val="24"/>
              </w:rPr>
              <w:t xml:space="preserve"> meksykański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</w:p>
          <w:p w14:paraId="4E40F58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7D7B1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 agenda</w:t>
            </w:r>
          </w:p>
          <w:p w14:paraId="06BA7C1E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84412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9830B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91D5F2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0FA1D8C5" w14:textId="77777777" w:rsidTr="0004340E">
        <w:trPr>
          <w:trHeight w:val="1412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AAAFE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E862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Obsługa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Grantobiorcy</w:t>
            </w:r>
            <w:proofErr w:type="spellEnd"/>
            <w:r w:rsidRPr="009B4016">
              <w:rPr>
                <w:b/>
                <w:bCs/>
                <w:sz w:val="24"/>
                <w:szCs w:val="24"/>
              </w:rPr>
              <w:t xml:space="preserve"> w trakcie warsztatu</w:t>
            </w:r>
          </w:p>
          <w:p w14:paraId="1E0C47C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A6213" w14:textId="32B1EB54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20 </w:t>
            </w:r>
            <w:proofErr w:type="spellStart"/>
            <w:r w:rsidRPr="009B4016">
              <w:rPr>
                <w:b/>
                <w:bCs/>
                <w:sz w:val="24"/>
                <w:szCs w:val="24"/>
              </w:rPr>
              <w:t>Granto</w:t>
            </w:r>
            <w:proofErr w:type="spellEnd"/>
            <w:r>
              <w:rPr>
                <w:b/>
                <w:bCs/>
                <w:sz w:val="24"/>
                <w:szCs w:val="24"/>
              </w:rPr>
              <w:t>-</w:t>
            </w:r>
            <w:r w:rsidRPr="009B4016">
              <w:rPr>
                <w:b/>
                <w:bCs/>
                <w:sz w:val="24"/>
                <w:szCs w:val="24"/>
              </w:rPr>
              <w:t>biorców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1695D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A33F54A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561649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9B4016" w14:paraId="6973E32D" w14:textId="77777777" w:rsidTr="0004340E">
        <w:trPr>
          <w:trHeight w:val="927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5C6C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75F2A" w14:textId="6E9DC935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 xml:space="preserve">Praca eksperta </w:t>
            </w:r>
            <w:r w:rsidRPr="0004340E">
              <w:rPr>
                <w:b/>
                <w:sz w:val="24"/>
              </w:rPr>
              <w:t>w</w:t>
            </w:r>
            <w:r w:rsidRPr="009B4016">
              <w:rPr>
                <w:sz w:val="24"/>
                <w:szCs w:val="24"/>
              </w:rPr>
              <w:t xml:space="preserve"> </w:t>
            </w:r>
            <w:r w:rsidRPr="009B4016">
              <w:rPr>
                <w:b/>
                <w:sz w:val="24"/>
                <w:szCs w:val="24"/>
              </w:rPr>
              <w:t xml:space="preserve">ramach 40h konsultacji eksperckich </w:t>
            </w:r>
            <w:proofErr w:type="spellStart"/>
            <w:r w:rsidRPr="009B4016">
              <w:rPr>
                <w:b/>
                <w:sz w:val="24"/>
                <w:szCs w:val="24"/>
              </w:rPr>
              <w:t>powarsztatowych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AA1CD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800 h</w:t>
            </w:r>
          </w:p>
          <w:p w14:paraId="001E239F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93EB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7F6BB0E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F72FD8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1C13A0" w14:paraId="77DD07F2" w14:textId="77777777" w:rsidTr="0004340E">
        <w:trPr>
          <w:trHeight w:val="31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F20B9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717DA" w14:textId="363CF256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Cena brutto oferty (</w:t>
            </w:r>
            <w:r>
              <w:rPr>
                <w:b/>
                <w:bCs/>
                <w:sz w:val="24"/>
                <w:szCs w:val="24"/>
              </w:rPr>
              <w:t>suma wierszy 1+2+3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w poz.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5</w:t>
            </w:r>
            <w:r w:rsidRPr="00B00B70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9</w:t>
            </w:r>
            <w:r w:rsidRPr="00B00B70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AB3FB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756FB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E13B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D6CA1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7586B63D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4C0A2E95" w14:textId="77777777" w:rsidR="00BE32AC" w:rsidRPr="003171A7" w:rsidRDefault="00BE32AC" w:rsidP="00BE32AC">
      <w:pPr>
        <w:pStyle w:val="Tekstprzypisudolnego"/>
        <w:rPr>
          <w:vertAlign w:val="superscript"/>
        </w:rPr>
      </w:pPr>
      <w:r>
        <w:rPr>
          <w:vertAlign w:val="superscript"/>
        </w:rPr>
        <w:t>10</w:t>
      </w:r>
      <w:r w:rsidRPr="003171A7">
        <w:rPr>
          <w:vertAlign w:val="superscript"/>
        </w:rPr>
        <w:t>)</w:t>
      </w:r>
      <w:r w:rsidRPr="003171A7">
        <w:t xml:space="preserve"> </w:t>
      </w:r>
      <w:r w:rsidRPr="00FA0FF5">
        <w:rPr>
          <w:vertAlign w:val="superscript"/>
        </w:rPr>
        <w:t xml:space="preserve"> cena netto za wykonanie jednego zlecenia obejmuje wszelkie koszty związane z realizacją zamówienia do której należy doliczyć należny podatek VAT</w:t>
      </w:r>
    </w:p>
    <w:p w14:paraId="3DA9DDAD" w14:textId="77777777" w:rsidR="00BE32AC" w:rsidRPr="003171A7" w:rsidRDefault="00BE32AC" w:rsidP="00BE32AC">
      <w:pPr>
        <w:pStyle w:val="Tekstprzypisudolnego"/>
        <w:rPr>
          <w:rStyle w:val="Odwoanieprzypisudolnego"/>
        </w:rPr>
      </w:pPr>
      <w:r>
        <w:rPr>
          <w:vertAlign w:val="superscript"/>
        </w:rPr>
        <w:t xml:space="preserve">11) </w:t>
      </w:r>
      <w:r w:rsidRPr="003171A7">
        <w:rPr>
          <w:rStyle w:val="Odwoanieprzypisudolnego"/>
        </w:rPr>
        <w:t xml:space="preserve"> przez jedno zlecenie należy rozumieć przygotowanie agendy lub odpowiednio obsługę </w:t>
      </w:r>
      <w:proofErr w:type="spellStart"/>
      <w:r w:rsidRPr="003171A7">
        <w:rPr>
          <w:rStyle w:val="Odwoanieprzypisudolnego"/>
        </w:rPr>
        <w:t>Grantobiorcy</w:t>
      </w:r>
      <w:proofErr w:type="spellEnd"/>
      <w:r w:rsidRPr="003171A7">
        <w:rPr>
          <w:rStyle w:val="Odwoanieprzypisudolnego"/>
        </w:rPr>
        <w:t xml:space="preserve"> lub odpowiednio</w:t>
      </w:r>
      <w:r w:rsidRPr="003171A7">
        <w:t xml:space="preserve"> </w:t>
      </w:r>
      <w:r w:rsidRPr="003171A7">
        <w:rPr>
          <w:rStyle w:val="Odwoanieprzypisudolnego"/>
        </w:rPr>
        <w:t xml:space="preserve">godzinę pracy eksperta </w:t>
      </w:r>
    </w:p>
    <w:p w14:paraId="38A9FDA1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>
        <w:rPr>
          <w:rStyle w:val="Odwoanieprzypisudolnego"/>
        </w:rPr>
        <w:t>12</w:t>
      </w:r>
      <w:r w:rsidRPr="003171A7">
        <w:rPr>
          <w:vertAlign w:val="superscript"/>
        </w:rPr>
        <w:t>) cena oferty brutto służy porównaniu ofert w kryterium „cena oferty brutto” oraz stanowi maksymalne wynagrodzenie Wykonawcy, które nie musi zostać wypłacone w całości.</w:t>
      </w:r>
    </w:p>
    <w:p w14:paraId="6C73E3C6" w14:textId="77777777" w:rsidR="00BE32AC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</w:p>
    <w:p w14:paraId="60F9892B" w14:textId="77777777" w:rsidR="00BE32AC" w:rsidRPr="009B4016" w:rsidRDefault="00BE32AC" w:rsidP="00BE32AC">
      <w:pPr>
        <w:overflowPunct/>
        <w:autoSpaceDE/>
        <w:autoSpaceDN/>
        <w:adjustRightInd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60102D75" w14:textId="77777777" w:rsidR="00BE32AC" w:rsidRDefault="00BE32AC" w:rsidP="00BE32AC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…………………………………………………..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br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  <w:t xml:space="preserve"> 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            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  (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data i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podpis)</w:t>
      </w:r>
    </w:p>
    <w:p w14:paraId="67ACBE7D" w14:textId="77777777" w:rsidR="00BE32AC" w:rsidRDefault="00BE32AC" w:rsidP="0004340E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6914AB35" w14:textId="77777777" w:rsidR="00BE32AC" w:rsidRDefault="00BE32AC" w:rsidP="0004340E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17F9D82A" w14:textId="5B299F4A" w:rsidR="00152F1B" w:rsidRDefault="00152F1B" w:rsidP="00BE32AC">
      <w:pPr>
        <w:overflowPunct/>
        <w:autoSpaceDE/>
        <w:autoSpaceDN/>
        <w:adjustRightInd/>
        <w:spacing w:after="160" w:line="259" w:lineRule="auto"/>
        <w:ind w:left="5672" w:firstLine="709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</w:p>
    <w:p w14:paraId="394584B4" w14:textId="77777777" w:rsidR="00A311B2" w:rsidRDefault="00A311B2" w:rsidP="00BE32AC">
      <w:pPr>
        <w:overflowPunct/>
        <w:autoSpaceDE/>
        <w:autoSpaceDN/>
        <w:adjustRightInd/>
        <w:spacing w:after="160" w:line="259" w:lineRule="auto"/>
        <w:ind w:left="5672" w:firstLine="709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</w:p>
    <w:p w14:paraId="311CFF0A" w14:textId="6B9B20C8" w:rsidR="00BE32AC" w:rsidRPr="009B4016" w:rsidRDefault="00BE32AC" w:rsidP="00BE32AC">
      <w:pPr>
        <w:overflowPunct/>
        <w:autoSpaceDE/>
        <w:autoSpaceDN/>
        <w:adjustRightInd/>
        <w:spacing w:after="160" w:line="259" w:lineRule="auto"/>
        <w:ind w:left="5672" w:firstLine="709"/>
        <w:textAlignment w:val="auto"/>
        <w:rPr>
          <w:rFonts w:ascii="Calibri" w:eastAsia="Calibri" w:hAnsi="Calibri" w:cs="Calibri"/>
          <w:b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b/>
          <w:noProof/>
          <w:sz w:val="22"/>
          <w:szCs w:val="22"/>
          <w:lang w:eastAsia="en-US"/>
        </w:rPr>
        <w:lastRenderedPageBreak/>
        <w:t xml:space="preserve">Załącznik nr 3b do SIWZ </w:t>
      </w:r>
    </w:p>
    <w:p w14:paraId="4070FF8B" w14:textId="77777777" w:rsidR="00BE32AC" w:rsidRPr="009B4016" w:rsidRDefault="00BE32AC" w:rsidP="00BE32AC">
      <w:pPr>
        <w:suppressAutoHyphens/>
        <w:overflowPunct/>
        <w:jc w:val="center"/>
        <w:textAlignment w:val="auto"/>
        <w:rPr>
          <w:rFonts w:ascii="Calibri" w:hAnsi="Calibri" w:cs="Calibri"/>
          <w:b/>
          <w:bCs/>
          <w:sz w:val="24"/>
          <w:szCs w:val="24"/>
          <w:lang w:eastAsia="ar-SA"/>
        </w:rPr>
      </w:pPr>
      <w:r w:rsidRPr="009B4016">
        <w:rPr>
          <w:rFonts w:ascii="Calibri" w:hAnsi="Calibri" w:cs="Calibri"/>
          <w:b/>
          <w:bCs/>
          <w:sz w:val="24"/>
          <w:szCs w:val="24"/>
          <w:lang w:eastAsia="ar-SA"/>
        </w:rPr>
        <w:t>FORMULARZ   CENOWY</w:t>
      </w:r>
    </w:p>
    <w:p w14:paraId="4A085A54" w14:textId="77777777" w:rsidR="00BE32AC" w:rsidRPr="009B4016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2"/>
          <w:szCs w:val="22"/>
        </w:rPr>
      </w:pPr>
      <w:r w:rsidRPr="009B4016">
        <w:rPr>
          <w:rFonts w:ascii="Calibri" w:hAnsi="Calibri" w:cs="Calibri"/>
          <w:bCs/>
          <w:sz w:val="24"/>
          <w:szCs w:val="24"/>
        </w:rPr>
        <w:t xml:space="preserve">w przetargu nieograniczonym pn.:  </w:t>
      </w:r>
      <w:r w:rsidRPr="009B4016">
        <w:rPr>
          <w:rFonts w:ascii="Calibri" w:hAnsi="Calibri" w:cs="Calibri"/>
          <w:b/>
          <w:bCs/>
          <w:sz w:val="24"/>
          <w:szCs w:val="24"/>
        </w:rPr>
        <w:t>„</w:t>
      </w:r>
      <w:r w:rsidRPr="009B4016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9B4016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9B4016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 5 części” -</w:t>
      </w:r>
      <w:r w:rsidRPr="009B4016">
        <w:rPr>
          <w:rFonts w:ascii="Calibri" w:hAnsi="Calibri" w:cs="Calibri"/>
          <w:b/>
          <w:bCs/>
          <w:sz w:val="24"/>
          <w:szCs w:val="24"/>
        </w:rPr>
        <w:t xml:space="preserve"> nr referencyjny: BOK/AC-25-29/2018</w:t>
      </w:r>
    </w:p>
    <w:p w14:paraId="3D7E1265" w14:textId="77777777" w:rsidR="00BE32AC" w:rsidRPr="009B4016" w:rsidRDefault="00BE32AC" w:rsidP="00BE32AC">
      <w:pPr>
        <w:tabs>
          <w:tab w:val="left" w:leader="dot" w:pos="2068"/>
        </w:tabs>
        <w:rPr>
          <w:rFonts w:ascii="Calibri" w:hAnsi="Calibri" w:cs="Calibri"/>
          <w:b/>
          <w:bCs/>
          <w:sz w:val="24"/>
          <w:szCs w:val="24"/>
        </w:rPr>
      </w:pPr>
      <w:r w:rsidRPr="009B4016">
        <w:rPr>
          <w:rFonts w:ascii="Calibri" w:hAnsi="Calibri" w:cs="Calibri"/>
          <w:b/>
          <w:bCs/>
          <w:sz w:val="24"/>
          <w:szCs w:val="24"/>
        </w:rPr>
        <w:t>część V</w:t>
      </w:r>
    </w:p>
    <w:tbl>
      <w:tblPr>
        <w:tblW w:w="8931" w:type="dxa"/>
        <w:tblInd w:w="-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"/>
        <w:gridCol w:w="2121"/>
        <w:gridCol w:w="1569"/>
        <w:gridCol w:w="1858"/>
        <w:gridCol w:w="1045"/>
        <w:gridCol w:w="1837"/>
      </w:tblGrid>
      <w:tr w:rsidR="00BE32AC" w:rsidRPr="001C13A0" w14:paraId="7AE50707" w14:textId="77777777" w:rsidTr="0004340E">
        <w:trPr>
          <w:trHeight w:val="1225"/>
        </w:trPr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48A4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1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99A9C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D443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Szacunkowa liczba uczestników warsztatu</w:t>
            </w:r>
          </w:p>
        </w:tc>
        <w:tc>
          <w:tcPr>
            <w:tcW w:w="1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DC666" w14:textId="6EF338BB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Cena netto</w:t>
            </w:r>
            <w:r w:rsidRPr="009B4016">
              <w:rPr>
                <w:b/>
                <w:bCs/>
                <w:sz w:val="24"/>
                <w:szCs w:val="24"/>
              </w:rPr>
              <w:t xml:space="preserve"> za obsługę 1 uczestnika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9B4016">
              <w:rPr>
                <w:b/>
                <w:bCs/>
                <w:sz w:val="24"/>
                <w:szCs w:val="24"/>
              </w:rPr>
              <w:t>warsztatu (cena jednostkowa)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footnoteReference w:id="4"/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420EC55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Wartość podatku VAT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E1731FA" w14:textId="7420593B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Ł</w:t>
            </w:r>
            <w:r w:rsidRPr="009B4016">
              <w:rPr>
                <w:b/>
                <w:bCs/>
                <w:sz w:val="24"/>
                <w:szCs w:val="24"/>
              </w:rPr>
              <w:t>ączna cena</w:t>
            </w:r>
            <w:r>
              <w:rPr>
                <w:b/>
                <w:bCs/>
                <w:sz w:val="24"/>
                <w:szCs w:val="24"/>
              </w:rPr>
              <w:t xml:space="preserve"> brutto</w:t>
            </w:r>
            <w:r w:rsidRPr="009B4016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</w:t>
            </w:r>
            <w:r w:rsidRPr="009B4016">
              <w:rPr>
                <w:b/>
                <w:bCs/>
                <w:sz w:val="24"/>
                <w:szCs w:val="24"/>
              </w:rPr>
              <w:t xml:space="preserve">tj. poz. </w:t>
            </w:r>
            <w:r>
              <w:rPr>
                <w:b/>
                <w:bCs/>
                <w:sz w:val="24"/>
                <w:szCs w:val="24"/>
              </w:rPr>
              <w:t>2</w:t>
            </w:r>
            <w:r w:rsidRPr="009B4016">
              <w:rPr>
                <w:b/>
                <w:bCs/>
                <w:sz w:val="24"/>
                <w:szCs w:val="24"/>
              </w:rPr>
              <w:t xml:space="preserve"> x poz. </w:t>
            </w:r>
            <w:r>
              <w:rPr>
                <w:b/>
                <w:bCs/>
                <w:sz w:val="24"/>
                <w:szCs w:val="24"/>
              </w:rPr>
              <w:t>3 +</w:t>
            </w:r>
            <w:r w:rsidRPr="00B00B70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poz. 4</w:t>
            </w:r>
            <w:r w:rsidRPr="009B4016"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  <w:vertAlign w:val="superscript"/>
              </w:rPr>
              <w:t>14</w:t>
            </w:r>
            <w:r w:rsidRPr="009B4016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</w:tr>
      <w:tr w:rsidR="00BE32AC" w:rsidRPr="009B4016" w14:paraId="7BE4C47D" w14:textId="77777777" w:rsidTr="0004340E">
        <w:trPr>
          <w:trHeight w:val="314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B9520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A4B096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73AAB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2733C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E7B98B8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9E8F1B" w14:textId="77777777" w:rsidR="00BE32AC" w:rsidRPr="009B4016" w:rsidRDefault="00BE32AC" w:rsidP="00D667FC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BE32AC" w:rsidRPr="009B4016" w14:paraId="40426D4E" w14:textId="77777777" w:rsidTr="0004340E">
        <w:trPr>
          <w:trHeight w:val="1522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2ECC5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1F0B3" w14:textId="180C1D21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9B4016">
              <w:rPr>
                <w:b/>
                <w:bCs/>
                <w:sz w:val="24"/>
                <w:szCs w:val="24"/>
              </w:rPr>
              <w:t>Cena za zapewnienie kompleksowej obsługi logistycznej, hotelowej, gastronomicznej oraz przygotowanie materiałów operacyjnych na potrzeby organizacji każdego z warsztatów (dla rynku USA, rynku meksykańskiego i dla rynku kana</w:t>
            </w:r>
            <w:r>
              <w:rPr>
                <w:b/>
                <w:bCs/>
                <w:sz w:val="24"/>
                <w:szCs w:val="24"/>
              </w:rPr>
              <w:t xml:space="preserve">dyjskiego) dla ich uczestników 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BC02B" w14:textId="560DC8F3" w:rsidR="00BE32AC" w:rsidRPr="009B4016" w:rsidRDefault="00D14CE7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180</w:t>
            </w:r>
          </w:p>
          <w:p w14:paraId="485813DA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E7120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46DE26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C525A7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E32AC" w:rsidRPr="001C13A0" w14:paraId="4DCC74C9" w14:textId="77777777" w:rsidTr="0004340E">
        <w:trPr>
          <w:trHeight w:val="50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829EB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CFB61" w14:textId="23C635A9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  <w:r w:rsidRPr="00B00B70">
              <w:rPr>
                <w:b/>
                <w:bCs/>
                <w:sz w:val="24"/>
                <w:szCs w:val="24"/>
              </w:rPr>
              <w:t>Cena brutto oferty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  <w:vertAlign w:val="superscript"/>
              </w:rPr>
              <w:t>14</w:t>
            </w:r>
            <w:r w:rsidRPr="00B00B70">
              <w:rPr>
                <w:b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9E5D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C45BB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D8CB" w14:textId="77777777" w:rsidR="00BE32AC" w:rsidRPr="009B4016" w:rsidRDefault="00BE32AC" w:rsidP="0004340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8D6FD" w14:textId="77777777" w:rsidR="00BE32AC" w:rsidRPr="009B4016" w:rsidRDefault="00BE32AC" w:rsidP="00D667FC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7826772" w14:textId="49AED64B" w:rsidR="00A311B2" w:rsidRDefault="00BE32AC" w:rsidP="00F74853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…………………………………………………..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br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  <w:t xml:space="preserve"> 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           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   (</w:t>
      </w:r>
      <w:r>
        <w:rPr>
          <w:rFonts w:ascii="Calibri" w:eastAsia="Calibri" w:hAnsi="Calibri" w:cs="Calibri"/>
          <w:noProof/>
          <w:sz w:val="22"/>
          <w:szCs w:val="22"/>
          <w:lang w:eastAsia="en-US"/>
        </w:rPr>
        <w:t xml:space="preserve">data i </w:t>
      </w: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>podpis</w:t>
      </w:r>
      <w:r w:rsidR="00A311B2">
        <w:rPr>
          <w:rFonts w:ascii="Calibri" w:eastAsia="Calibri" w:hAnsi="Calibri" w:cs="Calibri"/>
          <w:noProof/>
          <w:sz w:val="22"/>
          <w:szCs w:val="22"/>
          <w:lang w:eastAsia="en-US"/>
        </w:rPr>
        <w:t>)</w:t>
      </w:r>
    </w:p>
    <w:p w14:paraId="2D1487CF" w14:textId="77777777" w:rsidR="00A311B2" w:rsidRDefault="00A311B2" w:rsidP="00F74853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</w:p>
    <w:p w14:paraId="09CCF1B1" w14:textId="44157A15" w:rsidR="00BE32AC" w:rsidRPr="009B4016" w:rsidRDefault="00BE32AC" w:rsidP="00F74853">
      <w:pPr>
        <w:overflowPunct/>
        <w:autoSpaceDE/>
        <w:autoSpaceDN/>
        <w:adjustRightInd/>
        <w:ind w:left="4956" w:firstLine="708"/>
        <w:textAlignment w:val="auto"/>
        <w:rPr>
          <w:rFonts w:ascii="Calibri" w:eastAsia="Calibri" w:hAnsi="Calibri" w:cs="Calibri"/>
          <w:noProof/>
          <w:sz w:val="22"/>
          <w:szCs w:val="22"/>
          <w:lang w:eastAsia="en-US"/>
        </w:rPr>
      </w:pPr>
      <w:r w:rsidRPr="009B4016">
        <w:rPr>
          <w:rFonts w:ascii="Calibri" w:eastAsia="Calibri" w:hAnsi="Calibri" w:cs="Calibri"/>
          <w:noProof/>
          <w:sz w:val="22"/>
          <w:szCs w:val="22"/>
          <w:lang w:eastAsia="en-US"/>
        </w:rPr>
        <w:tab/>
      </w:r>
    </w:p>
    <w:p w14:paraId="72A3E26C" w14:textId="77777777" w:rsidR="00B65D57" w:rsidRPr="00F5667A" w:rsidRDefault="00BE32AC" w:rsidP="00B65D57">
      <w:pPr>
        <w:tabs>
          <w:tab w:val="left" w:leader="dot" w:pos="2068"/>
        </w:tabs>
        <w:ind w:left="4956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 w:type="page"/>
      </w:r>
      <w:bookmarkEnd w:id="1"/>
      <w:r w:rsidR="00B65D57">
        <w:rPr>
          <w:rFonts w:ascii="Calibri" w:hAnsi="Calibri" w:cs="Calibri"/>
          <w:b/>
          <w:bCs/>
          <w:sz w:val="24"/>
          <w:szCs w:val="24"/>
        </w:rPr>
        <w:lastRenderedPageBreak/>
        <w:t xml:space="preserve">                   </w:t>
      </w:r>
      <w:r w:rsidR="00B65D57" w:rsidRPr="00922E92">
        <w:rPr>
          <w:rFonts w:ascii="Calibri" w:hAnsi="Calibri" w:cs="Calibri"/>
          <w:b/>
          <w:bCs/>
          <w:sz w:val="24"/>
          <w:szCs w:val="24"/>
        </w:rPr>
        <w:t>Załącznik nr 4 do SIWZ</w:t>
      </w:r>
    </w:p>
    <w:p w14:paraId="14323F2D" w14:textId="3A57ABCF" w:rsidR="00B65D57" w:rsidRPr="00477E5C" w:rsidRDefault="00B65D57" w:rsidP="00B65D57">
      <w:pPr>
        <w:tabs>
          <w:tab w:val="left" w:leader="dot" w:pos="2068"/>
        </w:tabs>
        <w:rPr>
          <w:rFonts w:ascii="Calibri" w:hAnsi="Calibri" w:cs="Calibri"/>
          <w:bCs/>
          <w:i/>
          <w:sz w:val="24"/>
          <w:szCs w:val="24"/>
        </w:rPr>
      </w:pPr>
      <w:r w:rsidRPr="00477E5C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CF9AE9" wp14:editId="3D492686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19050" b="22860"/>
                <wp:wrapNone/>
                <wp:docPr id="75" name="Prostokąt: zaokrąglone rogi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76CE4F" w14:textId="77777777" w:rsidR="005E0A5C" w:rsidRDefault="005E0A5C" w:rsidP="00B65D57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AD59B97" w14:textId="77777777" w:rsidR="005E0A5C" w:rsidRDefault="005E0A5C" w:rsidP="00B65D57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1FBEE977" w14:textId="77777777" w:rsidR="005E0A5C" w:rsidRDefault="005E0A5C" w:rsidP="00B65D57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A0F4C93" w14:textId="77777777" w:rsidR="005E0A5C" w:rsidRDefault="005E0A5C" w:rsidP="00B65D57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F99525" w14:textId="77777777" w:rsidR="005E0A5C" w:rsidRDefault="005E0A5C" w:rsidP="00B65D5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7CDB7C16" w14:textId="77777777" w:rsidR="005E0A5C" w:rsidRDefault="005E0A5C" w:rsidP="00B65D57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CF9AE9" id="Prostokąt: zaokrąglone rogi 75" o:spid="_x0000_s1026" style="position:absolute;margin-left:4.95pt;margin-top:1.15pt;width:180pt;height:7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">
                <v:textbox>
                  <w:txbxContent>
                    <w:p w14:paraId="6A76CE4F" w14:textId="77777777" w:rsidR="005E0A5C" w:rsidRDefault="005E0A5C" w:rsidP="00B65D57">
                      <w:pPr>
                        <w:rPr>
                          <w:sz w:val="18"/>
                        </w:rPr>
                      </w:pPr>
                    </w:p>
                    <w:p w14:paraId="6AD59B97" w14:textId="77777777" w:rsidR="005E0A5C" w:rsidRDefault="005E0A5C" w:rsidP="00B65D57">
                      <w:pPr>
                        <w:rPr>
                          <w:sz w:val="18"/>
                        </w:rPr>
                      </w:pPr>
                    </w:p>
                    <w:p w14:paraId="1FBEE977" w14:textId="77777777" w:rsidR="005E0A5C" w:rsidRDefault="005E0A5C" w:rsidP="00B65D57">
                      <w:pPr>
                        <w:rPr>
                          <w:sz w:val="18"/>
                        </w:rPr>
                      </w:pPr>
                    </w:p>
                    <w:p w14:paraId="7A0F4C93" w14:textId="77777777" w:rsidR="005E0A5C" w:rsidRDefault="005E0A5C" w:rsidP="00B65D57">
                      <w:pPr>
                        <w:rPr>
                          <w:sz w:val="18"/>
                        </w:rPr>
                      </w:pPr>
                    </w:p>
                    <w:p w14:paraId="37F99525" w14:textId="77777777" w:rsidR="005E0A5C" w:rsidRDefault="005E0A5C" w:rsidP="00B65D57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7CDB7C16" w14:textId="77777777" w:rsidR="005E0A5C" w:rsidRDefault="005E0A5C" w:rsidP="00B65D57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6AE513A" w14:textId="77777777" w:rsidR="00B65D57" w:rsidRPr="00477E5C" w:rsidRDefault="00B65D57" w:rsidP="00B65D57">
      <w:pPr>
        <w:rPr>
          <w:rFonts w:ascii="Calibri" w:hAnsi="Calibri" w:cs="Calibri"/>
          <w:sz w:val="24"/>
          <w:szCs w:val="24"/>
        </w:rPr>
      </w:pPr>
    </w:p>
    <w:p w14:paraId="486EFA88" w14:textId="77777777" w:rsidR="00B65D57" w:rsidRPr="00477E5C" w:rsidRDefault="00B65D57" w:rsidP="00B65D57">
      <w:pPr>
        <w:rPr>
          <w:rFonts w:ascii="Calibri" w:hAnsi="Calibri" w:cs="Calibri"/>
          <w:sz w:val="24"/>
          <w:szCs w:val="24"/>
        </w:rPr>
      </w:pPr>
    </w:p>
    <w:p w14:paraId="648E12CA" w14:textId="77777777" w:rsidR="00B65D57" w:rsidRPr="00477E5C" w:rsidRDefault="00B65D57" w:rsidP="00B65D57">
      <w:pPr>
        <w:rPr>
          <w:rFonts w:ascii="Calibri" w:hAnsi="Calibri" w:cs="Calibri"/>
          <w:sz w:val="24"/>
          <w:szCs w:val="24"/>
        </w:rPr>
      </w:pPr>
    </w:p>
    <w:p w14:paraId="3973B1FD" w14:textId="77777777" w:rsidR="00B65D57" w:rsidRPr="00477E5C" w:rsidRDefault="00B65D57" w:rsidP="00B65D57">
      <w:pPr>
        <w:rPr>
          <w:rFonts w:ascii="Calibri" w:hAnsi="Calibri" w:cs="Calibri"/>
          <w:sz w:val="24"/>
          <w:szCs w:val="24"/>
        </w:rPr>
      </w:pPr>
    </w:p>
    <w:p w14:paraId="26801240" w14:textId="77777777" w:rsidR="00B65D57" w:rsidRPr="00477E5C" w:rsidRDefault="00B65D57" w:rsidP="00B65D57">
      <w:pPr>
        <w:rPr>
          <w:rFonts w:ascii="Calibri" w:hAnsi="Calibri" w:cs="Calibri"/>
          <w:sz w:val="24"/>
          <w:szCs w:val="24"/>
        </w:rPr>
      </w:pPr>
    </w:p>
    <w:p w14:paraId="1A48E4D7" w14:textId="77777777" w:rsidR="00B65D57" w:rsidRPr="00477E5C" w:rsidRDefault="00B65D57" w:rsidP="00B65D57">
      <w:pPr>
        <w:tabs>
          <w:tab w:val="left" w:pos="720"/>
        </w:tabs>
        <w:rPr>
          <w:rFonts w:ascii="Calibri" w:hAnsi="Calibri" w:cs="Calibri"/>
          <w:sz w:val="24"/>
          <w:szCs w:val="24"/>
        </w:rPr>
      </w:pPr>
    </w:p>
    <w:p w14:paraId="33F9D368" w14:textId="6B0A8A29" w:rsidR="00B65D57" w:rsidRPr="00CE06C3" w:rsidRDefault="00B65D57" w:rsidP="00B656FC">
      <w:pPr>
        <w:spacing w:after="240"/>
        <w:jc w:val="both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Zgodnie z art. 36b ust. 1 ustawy z dnia 29 stycznia 2004 roku - Prawo zamówień publicznych i z żądaniem Zamawiającego </w:t>
      </w:r>
      <w:r w:rsidRPr="00477E5C">
        <w:rPr>
          <w:rFonts w:ascii="Calibri" w:hAnsi="Calibri" w:cs="Calibri"/>
          <w:bCs/>
          <w:sz w:val="24"/>
          <w:szCs w:val="24"/>
        </w:rPr>
        <w:t xml:space="preserve">w przetargu nieograniczonym na zadanie </w:t>
      </w:r>
      <w:proofErr w:type="spellStart"/>
      <w:r w:rsidRPr="00477E5C">
        <w:rPr>
          <w:rFonts w:ascii="Calibri" w:hAnsi="Calibri" w:cs="Calibri"/>
          <w:bCs/>
          <w:sz w:val="24"/>
          <w:szCs w:val="24"/>
        </w:rPr>
        <w:t>pn</w:t>
      </w:r>
      <w:proofErr w:type="spellEnd"/>
      <w:r w:rsidRPr="00477E5C">
        <w:rPr>
          <w:rFonts w:ascii="Calibri" w:hAnsi="Calibri" w:cs="Calibri"/>
          <w:bCs/>
          <w:sz w:val="24"/>
          <w:szCs w:val="24"/>
        </w:rPr>
        <w:t>:</w:t>
      </w:r>
      <w:r w:rsidRPr="0098429D">
        <w:t xml:space="preserve">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bookmarkStart w:id="5" w:name="_Hlk513636970"/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bookmarkEnd w:id="5"/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12300ED5" w14:textId="77777777" w:rsidR="00B65D57" w:rsidRPr="00CE06C3" w:rsidRDefault="00B65D57" w:rsidP="00B65D57">
      <w:pPr>
        <w:suppressAutoHyphens/>
        <w:jc w:val="center"/>
        <w:rPr>
          <w:rFonts w:ascii="Calibri" w:hAnsi="Calibri" w:cs="Calibri"/>
          <w:b/>
          <w:sz w:val="24"/>
          <w:szCs w:val="24"/>
          <w:lang w:eastAsia="ar-SA"/>
        </w:rPr>
      </w:pPr>
    </w:p>
    <w:p w14:paraId="58B5B0E2" w14:textId="77777777" w:rsidR="00B65D57" w:rsidRPr="00477E5C" w:rsidRDefault="00B65D57" w:rsidP="00B65D57">
      <w:pPr>
        <w:pStyle w:val="Default"/>
        <w:spacing w:line="360" w:lineRule="auto"/>
        <w:jc w:val="both"/>
        <w:rPr>
          <w:rFonts w:ascii="Calibri" w:eastAsia="Calibri" w:hAnsi="Calibri" w:cs="Calibri"/>
          <w:b/>
          <w:iCs/>
        </w:rPr>
      </w:pPr>
      <w:r w:rsidRPr="00477E5C">
        <w:rPr>
          <w:rFonts w:ascii="Calibri" w:eastAsia="Calibri" w:hAnsi="Calibri" w:cs="Calibri"/>
          <w:b/>
          <w:iCs/>
        </w:rPr>
        <w:t>oświadczam, że zamierzam powierzyć podwykonawcom następujące części zamówienia:</w:t>
      </w:r>
    </w:p>
    <w:p w14:paraId="4D4FAE16" w14:textId="77777777" w:rsidR="00B65D57" w:rsidRPr="00E1707F" w:rsidRDefault="00B65D57" w:rsidP="00B65D57">
      <w:pPr>
        <w:rPr>
          <w:rFonts w:ascii="Calibri" w:eastAsia="Calibri" w:hAnsi="Calibri" w:cs="Calibri"/>
          <w:iCs/>
          <w:sz w:val="24"/>
          <w:szCs w:val="24"/>
        </w:rPr>
      </w:pPr>
      <w:r w:rsidRPr="00E1707F">
        <w:rPr>
          <w:rFonts w:ascii="Calibri" w:eastAsia="Calibri" w:hAnsi="Calibri" w:cs="Calibri"/>
          <w:iCs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iCs/>
          <w:sz w:val="24"/>
          <w:szCs w:val="24"/>
        </w:rPr>
        <w:t>.</w:t>
      </w:r>
      <w:r w:rsidRPr="00E1707F">
        <w:rPr>
          <w:rFonts w:ascii="Calibri" w:eastAsia="Calibri" w:hAnsi="Calibri" w:cs="Calibri"/>
          <w:iCs/>
          <w:sz w:val="24"/>
          <w:szCs w:val="24"/>
        </w:rPr>
        <w:t>………………………………………………………………………………………………………………………………...........</w:t>
      </w:r>
      <w:r>
        <w:rPr>
          <w:rFonts w:ascii="Calibri" w:eastAsia="Calibri" w:hAnsi="Calibri" w:cs="Calibri"/>
          <w:iCs/>
          <w:sz w:val="24"/>
          <w:szCs w:val="24"/>
        </w:rPr>
        <w:t>.....</w:t>
      </w:r>
    </w:p>
    <w:p w14:paraId="04D64F9F" w14:textId="77777777" w:rsidR="00B65D57" w:rsidRPr="00477E5C" w:rsidRDefault="00B65D57" w:rsidP="00B65D57">
      <w:pPr>
        <w:rPr>
          <w:rFonts w:ascii="Calibri" w:eastAsia="Calibri" w:hAnsi="Calibri" w:cs="Calibri"/>
          <w:b/>
          <w:iCs/>
          <w:sz w:val="24"/>
          <w:szCs w:val="24"/>
        </w:rPr>
      </w:pPr>
      <w:r w:rsidRPr="00477E5C">
        <w:rPr>
          <w:rFonts w:ascii="Calibri" w:eastAsia="Calibri" w:hAnsi="Calibri" w:cs="Calibri"/>
          <w:b/>
          <w:iCs/>
          <w:sz w:val="24"/>
          <w:szCs w:val="24"/>
        </w:rPr>
        <w:t xml:space="preserve">Firmy podwykonawców- nie dotyczy </w:t>
      </w:r>
      <w:r w:rsidRPr="00477E5C">
        <w:rPr>
          <w:rFonts w:ascii="Calibri" w:eastAsia="Calibri" w:hAnsi="Calibri" w:cs="Calibri"/>
          <w:b/>
          <w:iCs/>
          <w:sz w:val="24"/>
          <w:szCs w:val="24"/>
          <w:u w:val="single"/>
        </w:rPr>
        <w:t>(osób</w:t>
      </w:r>
      <w:r w:rsidRPr="00477E5C">
        <w:rPr>
          <w:rFonts w:ascii="Calibri" w:eastAsia="Calibri" w:hAnsi="Calibri" w:cs="Calibri"/>
          <w:b/>
          <w:iCs/>
          <w:sz w:val="24"/>
          <w:szCs w:val="24"/>
        </w:rPr>
        <w:t>) fizyczn</w:t>
      </w:r>
      <w:r>
        <w:rPr>
          <w:rFonts w:ascii="Calibri" w:eastAsia="Calibri" w:hAnsi="Calibri" w:cs="Calibri"/>
          <w:b/>
          <w:iCs/>
          <w:sz w:val="24"/>
          <w:szCs w:val="24"/>
        </w:rPr>
        <w:t>ych nieprowadzących działalności gospodarczej</w:t>
      </w:r>
    </w:p>
    <w:p w14:paraId="2CB94122" w14:textId="77777777" w:rsidR="00B65D57" w:rsidRPr="00477E5C" w:rsidRDefault="00B65D57" w:rsidP="00B65D57">
      <w:pPr>
        <w:widowControl w:val="0"/>
        <w:overflowPunct/>
        <w:autoSpaceDE/>
        <w:autoSpaceDN/>
        <w:spacing w:line="80" w:lineRule="exact"/>
        <w:jc w:val="both"/>
        <w:rPr>
          <w:rFonts w:ascii="Calibri" w:hAnsi="Calibri" w:cs="Calibri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B65D57" w:rsidRPr="00477E5C" w14:paraId="76FED971" w14:textId="77777777" w:rsidTr="005E0A5C">
        <w:tc>
          <w:tcPr>
            <w:tcW w:w="546" w:type="dxa"/>
          </w:tcPr>
          <w:p w14:paraId="5A047BEF" w14:textId="77777777" w:rsidR="00B65D57" w:rsidRPr="00477E5C" w:rsidRDefault="00B65D57" w:rsidP="005E0A5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Lp.</w:t>
            </w:r>
          </w:p>
        </w:tc>
        <w:tc>
          <w:tcPr>
            <w:tcW w:w="8101" w:type="dxa"/>
          </w:tcPr>
          <w:p w14:paraId="79135DB5" w14:textId="77777777" w:rsidR="00B65D57" w:rsidRPr="00477E5C" w:rsidRDefault="00B65D57" w:rsidP="005E0A5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Nazwa firmy</w:t>
            </w:r>
          </w:p>
        </w:tc>
      </w:tr>
      <w:tr w:rsidR="00B65D57" w:rsidRPr="00477E5C" w14:paraId="79835639" w14:textId="77777777" w:rsidTr="005E0A5C">
        <w:tc>
          <w:tcPr>
            <w:tcW w:w="546" w:type="dxa"/>
          </w:tcPr>
          <w:p w14:paraId="29E8CB73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1.</w:t>
            </w:r>
          </w:p>
        </w:tc>
        <w:tc>
          <w:tcPr>
            <w:tcW w:w="8101" w:type="dxa"/>
          </w:tcPr>
          <w:p w14:paraId="62D1B6F1" w14:textId="77777777" w:rsidR="00B65D57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2643649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65D57" w:rsidRPr="00477E5C" w14:paraId="490DEE83" w14:textId="77777777" w:rsidTr="005E0A5C">
        <w:tc>
          <w:tcPr>
            <w:tcW w:w="546" w:type="dxa"/>
          </w:tcPr>
          <w:p w14:paraId="3E8FC264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2.</w:t>
            </w:r>
          </w:p>
        </w:tc>
        <w:tc>
          <w:tcPr>
            <w:tcW w:w="8101" w:type="dxa"/>
          </w:tcPr>
          <w:p w14:paraId="2C214F92" w14:textId="77777777" w:rsidR="00B65D57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4F65455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65D57" w:rsidRPr="00477E5C" w14:paraId="1DE7CB5D" w14:textId="77777777" w:rsidTr="005E0A5C">
        <w:tc>
          <w:tcPr>
            <w:tcW w:w="546" w:type="dxa"/>
          </w:tcPr>
          <w:p w14:paraId="3683E2D2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8101" w:type="dxa"/>
          </w:tcPr>
          <w:p w14:paraId="7CA153D9" w14:textId="77777777" w:rsidR="00B65D57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41AA990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65D57" w:rsidRPr="00477E5C" w14:paraId="3F94E42A" w14:textId="77777777" w:rsidTr="005E0A5C">
        <w:tc>
          <w:tcPr>
            <w:tcW w:w="546" w:type="dxa"/>
          </w:tcPr>
          <w:p w14:paraId="60715E4A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  <w:r w:rsidRPr="00477E5C">
              <w:rPr>
                <w:rFonts w:ascii="Calibri" w:hAnsi="Calibri" w:cs="Calibri"/>
                <w:sz w:val="24"/>
                <w:szCs w:val="24"/>
              </w:rPr>
              <w:t>…..</w:t>
            </w:r>
          </w:p>
        </w:tc>
        <w:tc>
          <w:tcPr>
            <w:tcW w:w="8101" w:type="dxa"/>
          </w:tcPr>
          <w:p w14:paraId="783B1CDD" w14:textId="77777777" w:rsidR="00B65D57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ECF3E47" w14:textId="77777777" w:rsidR="00B65D57" w:rsidRPr="00477E5C" w:rsidRDefault="00B65D57" w:rsidP="005E0A5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E01E5D7" w14:textId="77777777" w:rsidR="00B65D57" w:rsidRPr="00477E5C" w:rsidRDefault="00B65D57" w:rsidP="00B65D57">
      <w:pPr>
        <w:rPr>
          <w:rFonts w:ascii="Calibri" w:hAnsi="Calibri" w:cs="Calibri"/>
          <w:i/>
          <w:sz w:val="24"/>
          <w:szCs w:val="24"/>
        </w:rPr>
      </w:pPr>
    </w:p>
    <w:p w14:paraId="39DB46FE" w14:textId="77777777" w:rsidR="00B65D57" w:rsidRPr="00477E5C" w:rsidRDefault="00B65D57" w:rsidP="00B65D57">
      <w:pPr>
        <w:rPr>
          <w:rFonts w:ascii="Calibri" w:hAnsi="Calibri" w:cs="Calibri"/>
          <w:i/>
          <w:sz w:val="24"/>
          <w:szCs w:val="24"/>
        </w:rPr>
      </w:pPr>
      <w:r w:rsidRPr="00477E5C">
        <w:rPr>
          <w:rFonts w:ascii="Calibri" w:hAnsi="Calibri" w:cs="Calibri"/>
          <w:i/>
          <w:sz w:val="24"/>
          <w:szCs w:val="24"/>
        </w:rPr>
        <w:t xml:space="preserve">(składane wraz z ofertą, w przypadku, gdy powyższe informacje dotyczą Wykonawcy, </w:t>
      </w:r>
      <w:r>
        <w:rPr>
          <w:rFonts w:ascii="Calibri" w:hAnsi="Calibri" w:cs="Calibri"/>
          <w:i/>
          <w:sz w:val="24"/>
          <w:szCs w:val="24"/>
        </w:rPr>
        <w:t xml:space="preserve">            </w:t>
      </w:r>
      <w:r w:rsidRPr="00477E5C">
        <w:rPr>
          <w:rFonts w:ascii="Calibri" w:hAnsi="Calibri" w:cs="Calibri"/>
          <w:i/>
          <w:sz w:val="24"/>
          <w:szCs w:val="24"/>
        </w:rPr>
        <w:t>w przypadku, gdy wykonawca wykona samodzielnie przedmiot zamówienia nie składa powyższego oświadczenia)</w:t>
      </w:r>
    </w:p>
    <w:p w14:paraId="2C3F489B" w14:textId="77777777" w:rsidR="00B65D57" w:rsidRDefault="00B65D57" w:rsidP="00B65D57">
      <w:pPr>
        <w:rPr>
          <w:rFonts w:ascii="Calibri" w:hAnsi="Calibri" w:cs="Calibri"/>
          <w:i/>
          <w:sz w:val="24"/>
          <w:szCs w:val="24"/>
        </w:rPr>
      </w:pPr>
    </w:p>
    <w:p w14:paraId="12D11CFB" w14:textId="77777777" w:rsidR="00B65D57" w:rsidRDefault="00B65D57" w:rsidP="00B65D57">
      <w:pPr>
        <w:rPr>
          <w:rFonts w:ascii="Calibri" w:hAnsi="Calibri" w:cs="Calibri"/>
          <w:i/>
          <w:sz w:val="24"/>
          <w:szCs w:val="24"/>
        </w:rPr>
      </w:pPr>
    </w:p>
    <w:p w14:paraId="7B518546" w14:textId="77777777" w:rsidR="00B65D57" w:rsidRDefault="00B65D57" w:rsidP="00B65D57">
      <w:pPr>
        <w:rPr>
          <w:rFonts w:ascii="Calibri" w:hAnsi="Calibri" w:cs="Calibri"/>
          <w:i/>
          <w:sz w:val="24"/>
          <w:szCs w:val="24"/>
        </w:rPr>
      </w:pPr>
    </w:p>
    <w:p w14:paraId="0172C233" w14:textId="77777777" w:rsidR="00B65D57" w:rsidRPr="00477E5C" w:rsidRDefault="00B65D57" w:rsidP="00B65D57">
      <w:pPr>
        <w:rPr>
          <w:rFonts w:ascii="Calibri" w:hAnsi="Calibri" w:cs="Calibri"/>
          <w:i/>
          <w:sz w:val="24"/>
          <w:szCs w:val="24"/>
        </w:rPr>
      </w:pPr>
      <w:r w:rsidRPr="00DD4DA2">
        <w:rPr>
          <w:rFonts w:ascii="Calibri" w:hAnsi="Calibri" w:cs="Calibri"/>
          <w:sz w:val="24"/>
          <w:szCs w:val="24"/>
        </w:rPr>
        <w:t xml:space="preserve">…………….……. </w:t>
      </w:r>
      <w:r w:rsidRPr="00DD4DA2">
        <w:rPr>
          <w:rFonts w:ascii="Calibri" w:hAnsi="Calibri" w:cs="Calibri"/>
          <w:i/>
          <w:sz w:val="24"/>
          <w:szCs w:val="24"/>
        </w:rPr>
        <w:t xml:space="preserve">(miejscowość), </w:t>
      </w:r>
      <w:r>
        <w:rPr>
          <w:rFonts w:ascii="Calibri" w:hAnsi="Calibri" w:cs="Calibri"/>
          <w:sz w:val="24"/>
          <w:szCs w:val="24"/>
        </w:rPr>
        <w:t>dnia ………….……. r.</w:t>
      </w:r>
      <w:r w:rsidRPr="00477E5C">
        <w:rPr>
          <w:rFonts w:ascii="Calibri" w:hAnsi="Calibri" w:cs="Calibri"/>
          <w:i/>
          <w:sz w:val="24"/>
          <w:szCs w:val="24"/>
          <w:vertAlign w:val="superscript"/>
        </w:rPr>
        <w:t xml:space="preserve">      </w:t>
      </w:r>
    </w:p>
    <w:p w14:paraId="2A90C411" w14:textId="77777777" w:rsidR="00B65D57" w:rsidRPr="00477E5C" w:rsidRDefault="00B65D57" w:rsidP="00B65D57">
      <w:pPr>
        <w:jc w:val="right"/>
        <w:rPr>
          <w:rFonts w:ascii="Calibri" w:hAnsi="Calibri" w:cs="Calibri"/>
          <w:i/>
          <w:sz w:val="24"/>
          <w:szCs w:val="24"/>
        </w:rPr>
      </w:pPr>
      <w:r w:rsidRPr="00477E5C">
        <w:rPr>
          <w:rFonts w:ascii="Calibri" w:hAnsi="Calibri" w:cs="Calibri"/>
          <w:i/>
          <w:sz w:val="24"/>
          <w:szCs w:val="24"/>
        </w:rPr>
        <w:t>..........</w:t>
      </w:r>
      <w:r>
        <w:rPr>
          <w:rFonts w:ascii="Calibri" w:hAnsi="Calibri" w:cs="Calibri"/>
          <w:i/>
          <w:sz w:val="24"/>
          <w:szCs w:val="24"/>
        </w:rPr>
        <w:t>.............................</w:t>
      </w:r>
    </w:p>
    <w:p w14:paraId="0EBE9A18" w14:textId="77777777" w:rsidR="00B65D57" w:rsidRDefault="00B65D57" w:rsidP="00B65D57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lang w:eastAsia="ar-SA"/>
        </w:rPr>
      </w:pPr>
      <w:r w:rsidRPr="00C138A6">
        <w:rPr>
          <w:rFonts w:ascii="Calibri" w:hAnsi="Calibri" w:cs="Calibri"/>
          <w:b/>
          <w:i/>
        </w:rPr>
        <w:t xml:space="preserve">                                  </w:t>
      </w:r>
      <w:proofErr w:type="spellStart"/>
      <w:r w:rsidRPr="00C138A6">
        <w:rPr>
          <w:rFonts w:ascii="Calibri" w:hAnsi="Calibri" w:cs="Calibri"/>
          <w:b/>
          <w:i/>
        </w:rPr>
        <w:t>podpis</w:t>
      </w:r>
      <w:proofErr w:type="spellEnd"/>
    </w:p>
    <w:p w14:paraId="7166EBE3" w14:textId="506708D4" w:rsidR="00B65D57" w:rsidRDefault="00B65D57" w:rsidP="00BE32AC">
      <w:pPr>
        <w:tabs>
          <w:tab w:val="left" w:leader="dot" w:pos="2068"/>
        </w:tabs>
        <w:ind w:left="4313" w:firstLine="2068"/>
        <w:rPr>
          <w:rFonts w:ascii="Calibri" w:hAnsi="Calibri" w:cs="Calibri"/>
          <w:b/>
          <w:bCs/>
          <w:sz w:val="24"/>
          <w:szCs w:val="24"/>
        </w:rPr>
      </w:pPr>
    </w:p>
    <w:p w14:paraId="1BCA84AF" w14:textId="77777777" w:rsidR="00B65D57" w:rsidRDefault="00B65D57" w:rsidP="00BE32AC">
      <w:pPr>
        <w:tabs>
          <w:tab w:val="left" w:leader="dot" w:pos="2068"/>
        </w:tabs>
        <w:ind w:left="4313" w:firstLine="2068"/>
        <w:rPr>
          <w:rFonts w:ascii="Calibri" w:hAnsi="Calibri" w:cs="Calibri"/>
          <w:b/>
          <w:bCs/>
          <w:sz w:val="24"/>
          <w:szCs w:val="24"/>
        </w:rPr>
      </w:pPr>
    </w:p>
    <w:p w14:paraId="0EC2DD41" w14:textId="77777777" w:rsidR="00B656FC" w:rsidRDefault="00B656FC" w:rsidP="00BE32AC">
      <w:pPr>
        <w:tabs>
          <w:tab w:val="left" w:leader="dot" w:pos="2068"/>
        </w:tabs>
        <w:ind w:left="4313" w:firstLine="2068"/>
        <w:rPr>
          <w:rFonts w:ascii="Calibri" w:hAnsi="Calibri" w:cs="Calibri"/>
          <w:b/>
          <w:sz w:val="24"/>
          <w:szCs w:val="24"/>
          <w:lang w:eastAsia="en-US"/>
        </w:rPr>
      </w:pPr>
    </w:p>
    <w:p w14:paraId="1660BCD0" w14:textId="0E6333B2" w:rsidR="00BE32AC" w:rsidRPr="009F36DD" w:rsidRDefault="00BE32AC" w:rsidP="00BE32AC">
      <w:pPr>
        <w:tabs>
          <w:tab w:val="left" w:leader="dot" w:pos="2068"/>
        </w:tabs>
        <w:ind w:left="4313" w:firstLine="2068"/>
        <w:rPr>
          <w:rFonts w:ascii="Calibri" w:hAnsi="Calibri" w:cs="Calibri"/>
          <w:b/>
          <w:sz w:val="24"/>
          <w:szCs w:val="24"/>
          <w:lang w:eastAsia="en-US"/>
        </w:rPr>
      </w:pPr>
      <w:r>
        <w:rPr>
          <w:rFonts w:ascii="Calibri" w:hAnsi="Calibri" w:cs="Calibri"/>
          <w:b/>
          <w:sz w:val="24"/>
          <w:szCs w:val="24"/>
          <w:lang w:eastAsia="en-US"/>
        </w:rPr>
        <w:lastRenderedPageBreak/>
        <w:t>Załącznik nr  5</w:t>
      </w:r>
      <w:r w:rsidRPr="00C57062">
        <w:rPr>
          <w:rFonts w:ascii="Calibri" w:hAnsi="Calibri" w:cs="Calibri"/>
          <w:b/>
          <w:sz w:val="24"/>
          <w:szCs w:val="24"/>
          <w:lang w:eastAsia="en-US"/>
        </w:rPr>
        <w:t xml:space="preserve"> do SIW</w:t>
      </w:r>
      <w:r>
        <w:rPr>
          <w:rFonts w:ascii="Calibri" w:hAnsi="Calibri" w:cs="Calibri"/>
          <w:b/>
          <w:sz w:val="24"/>
          <w:szCs w:val="24"/>
          <w:lang w:eastAsia="en-US"/>
        </w:rPr>
        <w:t>Z</w:t>
      </w:r>
    </w:p>
    <w:p w14:paraId="1838432B" w14:textId="77777777" w:rsidR="00BE32AC" w:rsidRPr="00090ADC" w:rsidRDefault="00BE32AC" w:rsidP="00BE32AC">
      <w:pPr>
        <w:pStyle w:val="NormalnyWeb"/>
        <w:jc w:val="center"/>
        <w:rPr>
          <w:rFonts w:ascii="Calibri" w:hAnsi="Calibri" w:cs="Calibri"/>
          <w:b/>
        </w:rPr>
      </w:pPr>
      <w:r w:rsidRPr="00090ADC">
        <w:rPr>
          <w:rFonts w:ascii="Calibri" w:hAnsi="Calibri" w:cs="Calibri"/>
          <w:b/>
        </w:rPr>
        <w:t>INSTRUKCJA WYPEŁNIANIA (JEDZ)</w:t>
      </w:r>
    </w:p>
    <w:p w14:paraId="417586A9" w14:textId="77777777" w:rsidR="00BE32AC" w:rsidRPr="00090ADC" w:rsidRDefault="00BE32AC" w:rsidP="00BE32AC">
      <w:pPr>
        <w:pStyle w:val="Default"/>
        <w:jc w:val="center"/>
        <w:rPr>
          <w:rFonts w:ascii="Calibri" w:hAnsi="Calibri" w:cs="Calibri"/>
        </w:rPr>
      </w:pPr>
      <w:r w:rsidRPr="00090ADC">
        <w:rPr>
          <w:rFonts w:ascii="Calibri" w:hAnsi="Calibri" w:cs="Calibri"/>
        </w:rPr>
        <w:t xml:space="preserve">W postępowaniu o udzielenie zamówienia publicznego </w:t>
      </w:r>
      <w:proofErr w:type="spellStart"/>
      <w:r w:rsidRPr="00090ADC">
        <w:rPr>
          <w:rFonts w:ascii="Calibri" w:hAnsi="Calibri" w:cs="Calibri"/>
        </w:rPr>
        <w:t>pn</w:t>
      </w:r>
      <w:proofErr w:type="spellEnd"/>
      <w:r w:rsidRPr="00090ADC">
        <w:rPr>
          <w:rFonts w:ascii="Calibri" w:hAnsi="Calibri" w:cs="Calibri"/>
        </w:rPr>
        <w:t xml:space="preserve">: </w:t>
      </w:r>
    </w:p>
    <w:p w14:paraId="54BBEA85" w14:textId="77777777" w:rsidR="00BE32AC" w:rsidRPr="00090ADC" w:rsidRDefault="00BE32AC" w:rsidP="00BE32AC">
      <w:pPr>
        <w:pStyle w:val="Default"/>
        <w:ind w:hanging="284"/>
        <w:jc w:val="center"/>
        <w:rPr>
          <w:rFonts w:ascii="Calibri" w:hAnsi="Calibri" w:cs="Calibri"/>
          <w:b/>
        </w:rPr>
      </w:pPr>
    </w:p>
    <w:p w14:paraId="4820C416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 xml:space="preserve">Informujemy, że pod adresem ESPD </w:t>
      </w:r>
      <w:hyperlink r:id="rId8" w:history="1">
        <w:r w:rsidRPr="0004340E">
          <w:rPr>
            <w:rStyle w:val="Hipercze"/>
            <w:rFonts w:ascii="Calibri" w:hAnsi="Calibri"/>
          </w:rPr>
          <w:t>https://ec.europa.eu/tools/espd?lang=pl</w:t>
        </w:r>
      </w:hyperlink>
      <w:r w:rsidRPr="00090ADC">
        <w:rPr>
          <w:rFonts w:ascii="Calibri" w:hAnsi="Calibri" w:cs="Calibri"/>
          <w:sz w:val="24"/>
          <w:szCs w:val="24"/>
        </w:rPr>
        <w:t xml:space="preserve"> Komisja Europejska udostępniła narzędzie umożliwiające Zamawiającym i Wykonawcom utworzenie, wypełnienie i ponowne wykorzystanie standardowego formularza Jednolitego Europejskiego Dokumentu Zamówienia (JEDZ/ESPD) w wersji elektronicznej (</w:t>
      </w:r>
      <w:proofErr w:type="spellStart"/>
      <w:r w:rsidRPr="00090ADC">
        <w:rPr>
          <w:rFonts w:ascii="Calibri" w:hAnsi="Calibri" w:cs="Calibri"/>
          <w:sz w:val="24"/>
          <w:szCs w:val="24"/>
        </w:rPr>
        <w:t>eESPD</w:t>
      </w:r>
      <w:proofErr w:type="spellEnd"/>
      <w:r w:rsidRPr="00090ADC">
        <w:rPr>
          <w:rFonts w:ascii="Calibri" w:hAnsi="Calibri" w:cs="Calibri"/>
          <w:sz w:val="24"/>
          <w:szCs w:val="24"/>
        </w:rPr>
        <w:t>).</w:t>
      </w:r>
    </w:p>
    <w:p w14:paraId="2C0F5CAE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  <w:sz w:val="24"/>
          <w:szCs w:val="24"/>
        </w:rPr>
        <w:t xml:space="preserve">Wykonawca pobiera ze strony zamawiającego plik o nazwie: </w:t>
      </w:r>
      <w:r w:rsidRPr="00090ADC">
        <w:rPr>
          <w:rFonts w:ascii="Calibri" w:hAnsi="Calibri" w:cs="Calibri"/>
          <w:bCs/>
          <w:sz w:val="24"/>
          <w:szCs w:val="24"/>
        </w:rPr>
        <w:t xml:space="preserve">Załącznik </w:t>
      </w:r>
      <w:r w:rsidRPr="00694A99">
        <w:rPr>
          <w:rFonts w:ascii="Calibri" w:hAnsi="Calibri" w:cs="Calibri"/>
          <w:bCs/>
          <w:sz w:val="24"/>
          <w:szCs w:val="24"/>
        </w:rPr>
        <w:t>nr 6 do SIWZ-</w:t>
      </w:r>
      <w:r w:rsidRPr="00090ADC">
        <w:rPr>
          <w:rFonts w:ascii="Calibri" w:hAnsi="Calibri" w:cs="Calibri"/>
          <w:bCs/>
          <w:sz w:val="24"/>
          <w:szCs w:val="24"/>
        </w:rPr>
        <w:t xml:space="preserve"> „</w:t>
      </w:r>
      <w:proofErr w:type="spellStart"/>
      <w:r w:rsidRPr="00090ADC">
        <w:rPr>
          <w:rFonts w:ascii="Calibri" w:hAnsi="Calibri" w:cs="Calibri"/>
          <w:b/>
          <w:bCs/>
          <w:sz w:val="24"/>
          <w:szCs w:val="24"/>
        </w:rPr>
        <w:t>espd-request</w:t>
      </w:r>
      <w:proofErr w:type="spellEnd"/>
      <w:r w:rsidRPr="00090ADC">
        <w:rPr>
          <w:rFonts w:ascii="Calibri" w:hAnsi="Calibri" w:cs="Calibri"/>
          <w:b/>
          <w:bCs/>
          <w:sz w:val="24"/>
          <w:szCs w:val="24"/>
        </w:rPr>
        <w:t xml:space="preserve"> [</w:t>
      </w:r>
      <w:r w:rsidRPr="00090ADC">
        <w:rPr>
          <w:rFonts w:ascii="Calibri" w:hAnsi="Calibri" w:cs="Calibri"/>
          <w:b/>
          <w:sz w:val="24"/>
          <w:szCs w:val="24"/>
          <w:lang w:eastAsia="ar-SA"/>
        </w:rPr>
        <w:t>BOK-</w:t>
      </w:r>
      <w:bookmarkStart w:id="6" w:name="_Hlk513798735"/>
      <w:r>
        <w:rPr>
          <w:rFonts w:ascii="Calibri" w:hAnsi="Calibri" w:cs="Calibri"/>
          <w:b/>
          <w:sz w:val="24"/>
          <w:szCs w:val="24"/>
          <w:lang w:eastAsia="ar-SA"/>
        </w:rPr>
        <w:t>AC</w:t>
      </w:r>
      <w:r w:rsidRPr="00090ADC">
        <w:rPr>
          <w:rFonts w:ascii="Calibri" w:hAnsi="Calibri" w:cs="Calibri"/>
          <w:b/>
          <w:sz w:val="24"/>
          <w:szCs w:val="24"/>
          <w:lang w:eastAsia="ar-SA"/>
        </w:rPr>
        <w:t>-25-</w:t>
      </w:r>
      <w:r>
        <w:rPr>
          <w:rFonts w:ascii="Calibri" w:hAnsi="Calibri" w:cs="Calibri"/>
          <w:b/>
          <w:sz w:val="24"/>
          <w:szCs w:val="24"/>
          <w:lang w:eastAsia="ar-SA"/>
        </w:rPr>
        <w:t>29</w:t>
      </w:r>
      <w:r w:rsidRPr="00090ADC">
        <w:rPr>
          <w:rFonts w:ascii="Calibri" w:hAnsi="Calibri" w:cs="Calibri"/>
          <w:b/>
          <w:sz w:val="24"/>
          <w:szCs w:val="24"/>
          <w:lang w:eastAsia="ar-SA"/>
        </w:rPr>
        <w:t>-2018</w:t>
      </w:r>
      <w:bookmarkEnd w:id="6"/>
      <w:r w:rsidRPr="00090ADC">
        <w:rPr>
          <w:rFonts w:ascii="Calibri" w:hAnsi="Calibri" w:cs="Calibri"/>
          <w:b/>
          <w:bCs/>
          <w:sz w:val="24"/>
          <w:szCs w:val="24"/>
        </w:rPr>
        <w:t>]</w:t>
      </w:r>
      <w:proofErr w:type="spellStart"/>
      <w:r w:rsidRPr="00090ADC">
        <w:rPr>
          <w:rFonts w:ascii="Calibri" w:hAnsi="Calibri" w:cs="Calibri"/>
          <w:b/>
          <w:bCs/>
          <w:sz w:val="24"/>
          <w:szCs w:val="24"/>
        </w:rPr>
        <w:t>xml</w:t>
      </w:r>
      <w:proofErr w:type="spellEnd"/>
      <w:r w:rsidRPr="00090ADC">
        <w:rPr>
          <w:rFonts w:ascii="Calibri" w:hAnsi="Calibri" w:cs="Calibri"/>
          <w:bCs/>
          <w:sz w:val="24"/>
          <w:szCs w:val="24"/>
        </w:rPr>
        <w:t xml:space="preserve">” </w:t>
      </w:r>
      <w:r w:rsidRPr="00090ADC">
        <w:rPr>
          <w:rFonts w:ascii="Calibri" w:hAnsi="Calibri" w:cs="Calibri"/>
          <w:sz w:val="24"/>
          <w:szCs w:val="24"/>
        </w:rPr>
        <w:t>poprzez przeciągnięcie pliku na swoje urządzenie.</w:t>
      </w:r>
    </w:p>
    <w:p w14:paraId="64634D22" w14:textId="77777777" w:rsidR="00BE32AC" w:rsidRPr="00090ADC" w:rsidRDefault="00BE32AC" w:rsidP="00BE32AC">
      <w:pPr>
        <w:ind w:left="284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  <w:sz w:val="24"/>
          <w:szCs w:val="24"/>
        </w:rPr>
        <w:t xml:space="preserve">Następnie uruchamia stronę ESPD pojawi się </w:t>
      </w:r>
      <w:hyperlink r:id="rId9" w:history="1">
        <w:r w:rsidRPr="0004340E">
          <w:rPr>
            <w:rStyle w:val="Hipercze"/>
            <w:rFonts w:ascii="Calibri" w:hAnsi="Calibri"/>
          </w:rPr>
          <w:t>https://ec.europa.eu/tools/espd?lang=pl</w:t>
        </w:r>
      </w:hyperlink>
      <w:r w:rsidRPr="00090ADC">
        <w:rPr>
          <w:rFonts w:ascii="Calibri" w:hAnsi="Calibri" w:cs="Calibri"/>
          <w:sz w:val="24"/>
          <w:szCs w:val="24"/>
        </w:rPr>
        <w:t xml:space="preserve"> dokonuje wyboru język polski, wyboru opcji „Jestem wykonawcą”, pojawi się komunikat: „Gdzie znajduje się Państwa przedsiębiorstwo” należy dokonać wyboru, po czym następnie należy zaimportować dokument i po pojawieniu się komunikatu „Załaduj dokument”, załadować plik </w:t>
      </w:r>
      <w:r w:rsidRPr="00090ADC">
        <w:rPr>
          <w:rFonts w:ascii="Calibri" w:hAnsi="Calibri" w:cs="Calibri"/>
          <w:b/>
          <w:sz w:val="24"/>
          <w:szCs w:val="24"/>
        </w:rPr>
        <w:t>„</w:t>
      </w:r>
      <w:proofErr w:type="spellStart"/>
      <w:r w:rsidRPr="00090ADC">
        <w:rPr>
          <w:rFonts w:ascii="Calibri" w:hAnsi="Calibri" w:cs="Calibri"/>
          <w:b/>
          <w:bCs/>
          <w:sz w:val="24"/>
          <w:szCs w:val="24"/>
        </w:rPr>
        <w:t>espd-request</w:t>
      </w:r>
      <w:proofErr w:type="spellEnd"/>
      <w:r w:rsidRPr="00090ADC">
        <w:rPr>
          <w:rFonts w:ascii="Calibri" w:hAnsi="Calibri" w:cs="Calibri"/>
          <w:b/>
          <w:bCs/>
          <w:sz w:val="24"/>
          <w:szCs w:val="24"/>
        </w:rPr>
        <w:t xml:space="preserve"> [</w:t>
      </w:r>
      <w:r w:rsidRPr="00090ADC">
        <w:rPr>
          <w:rFonts w:ascii="Calibri" w:hAnsi="Calibri" w:cs="Calibri"/>
          <w:b/>
          <w:sz w:val="24"/>
          <w:szCs w:val="24"/>
          <w:lang w:eastAsia="ar-SA"/>
        </w:rPr>
        <w:t>BOK-</w:t>
      </w:r>
      <w:r>
        <w:rPr>
          <w:rFonts w:ascii="Calibri" w:hAnsi="Calibri" w:cs="Calibri"/>
          <w:b/>
          <w:sz w:val="24"/>
          <w:szCs w:val="24"/>
          <w:lang w:eastAsia="ar-SA"/>
        </w:rPr>
        <w:t>AC</w:t>
      </w:r>
      <w:r w:rsidRPr="00090ADC">
        <w:rPr>
          <w:rFonts w:ascii="Calibri" w:hAnsi="Calibri" w:cs="Calibri"/>
          <w:b/>
          <w:sz w:val="24"/>
          <w:szCs w:val="24"/>
          <w:lang w:eastAsia="ar-SA"/>
        </w:rPr>
        <w:t>-25-</w:t>
      </w:r>
      <w:r>
        <w:rPr>
          <w:rFonts w:ascii="Calibri" w:hAnsi="Calibri" w:cs="Calibri"/>
          <w:b/>
          <w:sz w:val="24"/>
          <w:szCs w:val="24"/>
          <w:lang w:eastAsia="ar-SA"/>
        </w:rPr>
        <w:t>29</w:t>
      </w:r>
      <w:r w:rsidRPr="00090ADC">
        <w:rPr>
          <w:rFonts w:ascii="Calibri" w:hAnsi="Calibri" w:cs="Calibri"/>
          <w:b/>
          <w:sz w:val="24"/>
          <w:szCs w:val="24"/>
          <w:lang w:eastAsia="ar-SA"/>
        </w:rPr>
        <w:t>-2018</w:t>
      </w:r>
      <w:r w:rsidRPr="00090ADC">
        <w:rPr>
          <w:rFonts w:ascii="Calibri" w:hAnsi="Calibri" w:cs="Calibri"/>
          <w:b/>
          <w:bCs/>
          <w:sz w:val="24"/>
          <w:szCs w:val="24"/>
        </w:rPr>
        <w:t>]</w:t>
      </w:r>
      <w:proofErr w:type="spellStart"/>
      <w:r w:rsidRPr="00090ADC">
        <w:rPr>
          <w:rFonts w:ascii="Calibri" w:hAnsi="Calibri" w:cs="Calibri"/>
          <w:b/>
          <w:bCs/>
          <w:sz w:val="24"/>
          <w:szCs w:val="24"/>
        </w:rPr>
        <w:t>xml</w:t>
      </w:r>
      <w:proofErr w:type="spellEnd"/>
      <w:r w:rsidRPr="00090ADC">
        <w:rPr>
          <w:rFonts w:ascii="Calibri" w:hAnsi="Calibri" w:cs="Calibri"/>
          <w:sz w:val="24"/>
          <w:szCs w:val="24"/>
        </w:rPr>
        <w:t>”, pojawi się dokument o nazwie: Jednolity dokument zamówienia (ESPD) i postępować dalej zgodnie z instrukcjami w narzędziu.</w:t>
      </w:r>
    </w:p>
    <w:p w14:paraId="50930DF5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  <w:sz w:val="24"/>
          <w:szCs w:val="24"/>
        </w:rPr>
        <w:t xml:space="preserve">JEDZ należy przesłać w postaci elektronicznej opatrzonej kwalifikowanym podpisem elektronicznym. Oświadczenia podmiotów składających ofertę wspólnie oraz podmiotów udostępniających potencjał składane na formularzu JEDZ, powinny mieć formę dokumentu elektronicznego, podpisanego kwalifikowanym podpisem elektronicznym przez każdego z nich w zakresie w jakim potwierdzają okoliczności, o których mowa w treści art. 22 ust. 1 ustawy </w:t>
      </w:r>
      <w:proofErr w:type="spellStart"/>
      <w:r w:rsidRPr="00090ADC">
        <w:rPr>
          <w:rFonts w:ascii="Calibri" w:hAnsi="Calibri" w:cs="Calibri"/>
          <w:sz w:val="24"/>
          <w:szCs w:val="24"/>
        </w:rPr>
        <w:t>Pzp</w:t>
      </w:r>
      <w:proofErr w:type="spellEnd"/>
      <w:r w:rsidRPr="00090ADC">
        <w:rPr>
          <w:rFonts w:ascii="Calibri" w:hAnsi="Calibri" w:cs="Calibri"/>
          <w:sz w:val="24"/>
          <w:szCs w:val="24"/>
        </w:rPr>
        <w:t xml:space="preserve">.  Analogiczny wymóg dotyczy JEDZ składanego przez podwykonawcę, na podstawie art. 25a ust. 5 pkt 1 ustawy </w:t>
      </w:r>
      <w:proofErr w:type="spellStart"/>
      <w:r w:rsidRPr="00090ADC">
        <w:rPr>
          <w:rFonts w:ascii="Calibri" w:hAnsi="Calibri" w:cs="Calibri"/>
          <w:sz w:val="24"/>
          <w:szCs w:val="24"/>
        </w:rPr>
        <w:t>Pzp</w:t>
      </w:r>
      <w:proofErr w:type="spellEnd"/>
      <w:r w:rsidRPr="00090ADC">
        <w:rPr>
          <w:rFonts w:ascii="Calibri" w:hAnsi="Calibri" w:cs="Calibri"/>
          <w:sz w:val="24"/>
          <w:szCs w:val="24"/>
        </w:rPr>
        <w:t xml:space="preserve">. </w:t>
      </w:r>
    </w:p>
    <w:p w14:paraId="348B4C77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  <w:sz w:val="24"/>
          <w:szCs w:val="24"/>
        </w:rPr>
        <w:t xml:space="preserve">Środkiem komunikacji elektronicznej, służącym złożeniu JEDZ przez wykonawcę, jest poczta elektroniczna. </w:t>
      </w:r>
      <w:r w:rsidRPr="00090ADC">
        <w:rPr>
          <w:rFonts w:ascii="Calibri" w:hAnsi="Calibri" w:cs="Calibri"/>
          <w:b/>
          <w:sz w:val="24"/>
          <w:szCs w:val="24"/>
          <w:u w:val="single"/>
        </w:rPr>
        <w:t>UWAGA!</w:t>
      </w:r>
      <w:r w:rsidRPr="00090ADC">
        <w:rPr>
          <w:rFonts w:ascii="Calibri" w:hAnsi="Calibri" w:cs="Calibri"/>
          <w:sz w:val="24"/>
          <w:szCs w:val="24"/>
        </w:rPr>
        <w:t xml:space="preserve"> Złożenie JEDZ wraz z ofertą na nośniku danych (np. CD, pendrive) jest niedopuszczalne, nie stanowi bowiem jego złożenia przy użyciu środków komunikacji elektronicznej w rozumieniu przepisów ustawy z dnia 18 lipca 2002 o świadczeniu usług drogą elektroniczną. </w:t>
      </w:r>
    </w:p>
    <w:p w14:paraId="5F01509D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  <w:sz w:val="24"/>
          <w:szCs w:val="24"/>
        </w:rPr>
        <w:t xml:space="preserve">JEDZ należy przesłać na adres email: </w:t>
      </w:r>
      <w:hyperlink r:id="rId10" w:history="1">
        <w:r w:rsidRPr="0004340E">
          <w:rPr>
            <w:rStyle w:val="Hipercze"/>
            <w:rFonts w:ascii="Calibri" w:hAnsi="Calibri"/>
          </w:rPr>
          <w:t>jedz@paih.gov.pl</w:t>
        </w:r>
      </w:hyperlink>
    </w:p>
    <w:p w14:paraId="507E79A4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>Zamawiający dopuszcza format przesłanych danych zawartych w katalogu formatów wskazanych w załączniku nr 2 do Rozporządzenia Rady Ministrów z dnia 12 kwietnia 2012 r. w sprawie Krajowych Ram Interoperacyjności, minimalnych wymagań dla rejestrów publicznych i wymiany informacji w postaci elektronicznej oraz minimalnych wymagań dla systemów teleinformatycznych.</w:t>
      </w:r>
      <w:r w:rsidRPr="00090ADC">
        <w:rPr>
          <w:rFonts w:ascii="Calibri" w:hAnsi="Calibri" w:cs="Calibri"/>
          <w:sz w:val="24"/>
          <w:szCs w:val="24"/>
          <w:vertAlign w:val="superscript"/>
        </w:rPr>
        <w:t xml:space="preserve"> </w:t>
      </w:r>
    </w:p>
    <w:p w14:paraId="1F0D63EB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>Wykonawca wypełnia JEDZ, tworząc dokument elektroniczny. Może korzystać z narzędzia ESPD lub innych dostępnych narzędzi lub oprogramowania, które umożliwiają wypełnienie JEDZ</w:t>
      </w:r>
      <w:r>
        <w:rPr>
          <w:rFonts w:ascii="Calibri" w:hAnsi="Calibri" w:cs="Calibri"/>
          <w:sz w:val="24"/>
          <w:szCs w:val="24"/>
        </w:rPr>
        <w:t xml:space="preserve"> </w:t>
      </w:r>
      <w:r w:rsidRPr="00090ADC">
        <w:rPr>
          <w:rFonts w:ascii="Calibri" w:hAnsi="Calibri" w:cs="Calibri"/>
          <w:sz w:val="24"/>
          <w:szCs w:val="24"/>
        </w:rPr>
        <w:t xml:space="preserve">i utworzenie dokumentu elektronicznego, </w:t>
      </w:r>
      <w:del w:id="7" w:author="Autor">
        <w:r w:rsidRPr="00090ADC" w:rsidDel="006F0BC7">
          <w:rPr>
            <w:rFonts w:ascii="Calibri" w:hAnsi="Calibri" w:cs="Calibri"/>
            <w:sz w:val="24"/>
            <w:szCs w:val="24"/>
          </w:rPr>
          <w:br/>
        </w:r>
      </w:del>
      <w:r w:rsidRPr="00090ADC">
        <w:rPr>
          <w:rFonts w:ascii="Calibri" w:hAnsi="Calibri" w:cs="Calibri"/>
          <w:sz w:val="24"/>
          <w:szCs w:val="24"/>
        </w:rPr>
        <w:t>w szczególności w jednym z formatów wskazanych w ust. 6.</w:t>
      </w:r>
    </w:p>
    <w:p w14:paraId="5FBEF1F4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 xml:space="preserve">Po stworzeniu lub wygenerowaniu przez wykonawcę dokumentu elektronicznego JEDZ, wykonawca podpisuje ww. dokument kwalifikowanym podpisem elektronicznym, wystawionym przez dostawcę kwalifikowanej usługi zaufania, będącego podmiotem </w:t>
      </w:r>
      <w:r w:rsidRPr="00090ADC">
        <w:rPr>
          <w:rFonts w:ascii="Calibri" w:hAnsi="Calibri" w:cs="Calibri"/>
          <w:sz w:val="24"/>
          <w:szCs w:val="24"/>
        </w:rPr>
        <w:lastRenderedPageBreak/>
        <w:t>świadczącym usługi certyfikacyjne - podpis elektroniczny, spełniające wymogi bezpieczeństwa określone w ustawie.</w:t>
      </w:r>
    </w:p>
    <w:p w14:paraId="3B5517B3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 xml:space="preserve">Podpisany dokument elektroniczny JEDZ powinien zostać zaszyfrowany, </w:t>
      </w:r>
      <w:r w:rsidRPr="00090ADC">
        <w:rPr>
          <w:rFonts w:ascii="Calibri" w:hAnsi="Calibri" w:cs="Calibri"/>
          <w:sz w:val="24"/>
          <w:szCs w:val="24"/>
        </w:rPr>
        <w:br/>
        <w:t xml:space="preserve">tj. opatrzony hasłem dostępowym. W tym celu wykonawca może posłużyć się narzędziami oferowanymi przez oprogramowanie, w którym przygotowuje dokument oświadczenia (np. Adobe </w:t>
      </w:r>
      <w:proofErr w:type="spellStart"/>
      <w:r w:rsidRPr="00090ADC">
        <w:rPr>
          <w:rFonts w:ascii="Calibri" w:hAnsi="Calibri" w:cs="Calibri"/>
          <w:sz w:val="24"/>
          <w:szCs w:val="24"/>
        </w:rPr>
        <w:t>Acrobat</w:t>
      </w:r>
      <w:proofErr w:type="spellEnd"/>
      <w:r w:rsidRPr="00090ADC">
        <w:rPr>
          <w:rFonts w:ascii="Calibri" w:hAnsi="Calibri" w:cs="Calibri"/>
          <w:sz w:val="24"/>
          <w:szCs w:val="24"/>
        </w:rPr>
        <w:t xml:space="preserve">), lub skorzystać z </w:t>
      </w:r>
      <w:r w:rsidRPr="00090ADC">
        <w:rPr>
          <w:rFonts w:ascii="Calibri" w:hAnsi="Calibri" w:cs="Calibri"/>
          <w:iCs/>
          <w:sz w:val="24"/>
          <w:szCs w:val="24"/>
        </w:rPr>
        <w:t>dostępnych na rynku narzędzi na licencji open-</w:t>
      </w:r>
      <w:proofErr w:type="spellStart"/>
      <w:r w:rsidRPr="00090ADC">
        <w:rPr>
          <w:rFonts w:ascii="Calibri" w:hAnsi="Calibri" w:cs="Calibri"/>
          <w:iCs/>
          <w:sz w:val="24"/>
          <w:szCs w:val="24"/>
        </w:rPr>
        <w:t>source</w:t>
      </w:r>
      <w:proofErr w:type="spellEnd"/>
      <w:r w:rsidRPr="00090ADC">
        <w:rPr>
          <w:rFonts w:ascii="Calibri" w:hAnsi="Calibri" w:cs="Calibri"/>
          <w:iCs/>
          <w:sz w:val="24"/>
          <w:szCs w:val="24"/>
        </w:rPr>
        <w:t xml:space="preserve"> (np.: AES </w:t>
      </w:r>
      <w:proofErr w:type="spellStart"/>
      <w:r w:rsidRPr="00090ADC">
        <w:rPr>
          <w:rFonts w:ascii="Calibri" w:hAnsi="Calibri" w:cs="Calibri"/>
          <w:iCs/>
          <w:sz w:val="24"/>
          <w:szCs w:val="24"/>
        </w:rPr>
        <w:t>Crypt</w:t>
      </w:r>
      <w:proofErr w:type="spellEnd"/>
      <w:r w:rsidRPr="00090ADC">
        <w:rPr>
          <w:rFonts w:ascii="Calibri" w:hAnsi="Calibri" w:cs="Calibri"/>
          <w:iCs/>
          <w:sz w:val="24"/>
          <w:szCs w:val="24"/>
        </w:rPr>
        <w:t xml:space="preserve">, 7-Zip i Smart </w:t>
      </w:r>
      <w:proofErr w:type="spellStart"/>
      <w:r w:rsidRPr="00090ADC">
        <w:rPr>
          <w:rFonts w:ascii="Calibri" w:hAnsi="Calibri" w:cs="Calibri"/>
          <w:iCs/>
          <w:sz w:val="24"/>
          <w:szCs w:val="24"/>
        </w:rPr>
        <w:t>Sign</w:t>
      </w:r>
      <w:proofErr w:type="spellEnd"/>
      <w:r w:rsidRPr="00090ADC">
        <w:rPr>
          <w:rFonts w:ascii="Calibri" w:hAnsi="Calibri" w:cs="Calibri"/>
          <w:iCs/>
          <w:sz w:val="24"/>
          <w:szCs w:val="24"/>
        </w:rPr>
        <w:t>) lub komercyjnych.</w:t>
      </w:r>
    </w:p>
    <w:p w14:paraId="4A7B03BF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426" w:hanging="426"/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 xml:space="preserve">Wykonawca zamieszcza hasło dostępu do pliku JEDZ w treści swojej oferty, składanej w formie pisemnej. Treść oferty może zawierać, jeśli to niezbędne, również inne informacje dla prawidłowego dostępu do dokumentu, w szczególności informacje o wykorzystanym programie szyfrującym lub procedurze odszyfrowania danych zawartych w JEDZ. </w:t>
      </w:r>
    </w:p>
    <w:p w14:paraId="6C4B886E" w14:textId="77777777" w:rsidR="00BE32AC" w:rsidRPr="00090ADC" w:rsidRDefault="00BE32AC" w:rsidP="006E2B69">
      <w:pPr>
        <w:numPr>
          <w:ilvl w:val="6"/>
          <w:numId w:val="42"/>
        </w:numPr>
        <w:tabs>
          <w:tab w:val="clear" w:pos="5836"/>
        </w:tabs>
        <w:ind w:left="284" w:hanging="284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  <w:sz w:val="24"/>
          <w:szCs w:val="24"/>
        </w:rPr>
        <w:t xml:space="preserve">Wykonawca przesyła zamawiającemu zaszyfrowany i podpisany kwalifikowanym podpisem elektronicznym JEDZ na adres email: </w:t>
      </w:r>
      <w:hyperlink r:id="rId11" w:history="1">
        <w:r w:rsidRPr="0004340E">
          <w:rPr>
            <w:rStyle w:val="Hipercze"/>
            <w:rFonts w:ascii="Calibri" w:hAnsi="Calibri"/>
          </w:rPr>
          <w:t>jedz@paih.gov.pl</w:t>
        </w:r>
      </w:hyperlink>
    </w:p>
    <w:p w14:paraId="28BDE032" w14:textId="77777777" w:rsidR="00BE32AC" w:rsidRPr="00090ADC" w:rsidRDefault="00BE32AC" w:rsidP="00BE32AC">
      <w:pPr>
        <w:pStyle w:val="NormalnyWeb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</w:rPr>
        <w:t>Uwaga:</w:t>
      </w:r>
    </w:p>
    <w:p w14:paraId="174E97F0" w14:textId="77777777" w:rsidR="00BE32AC" w:rsidRPr="00090ADC" w:rsidRDefault="00BE32AC" w:rsidP="00BE32AC">
      <w:pPr>
        <w:pStyle w:val="NormalnyWeb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</w:rPr>
        <w:t>W przypadku wykonawców wspólnie ubiegających się o udzielenie zamówienia formularz JEDZ składa każdy z wykonawców.</w:t>
      </w:r>
    </w:p>
    <w:p w14:paraId="3D278763" w14:textId="77777777" w:rsidR="00BE32AC" w:rsidRPr="00090ADC" w:rsidRDefault="00BE32AC" w:rsidP="00BE32AC">
      <w:pPr>
        <w:pStyle w:val="NormalnyWeb"/>
        <w:jc w:val="both"/>
        <w:rPr>
          <w:rFonts w:ascii="Calibri" w:hAnsi="Calibri" w:cs="Calibri"/>
        </w:rPr>
      </w:pPr>
      <w:r w:rsidRPr="00090ADC">
        <w:rPr>
          <w:rFonts w:ascii="Calibri" w:hAnsi="Calibri" w:cs="Calibri"/>
        </w:rPr>
        <w:t>JEDZ podmiotu trzeciego składa Wykonawca, jeżeli powołuje się na jego zasoby w celu wykazania spełniania warunków udziału w postępowaniu. JEDZ powinien być wypełniony w zakresie, w jakim wykonawca korzysta z zasobów podmiotu trzeciego; JEDZ powinien dotyczyć także weryfikacji podstaw wykluczenia podmiotu trzeciego</w:t>
      </w:r>
    </w:p>
    <w:p w14:paraId="3081B975" w14:textId="77777777" w:rsidR="00BE32AC" w:rsidRPr="00090ADC" w:rsidRDefault="00BE32AC" w:rsidP="00BE32AC">
      <w:pPr>
        <w:jc w:val="both"/>
        <w:rPr>
          <w:rFonts w:ascii="Calibri" w:hAnsi="Calibri" w:cs="Calibri"/>
          <w:i/>
          <w:sz w:val="24"/>
          <w:szCs w:val="24"/>
        </w:rPr>
      </w:pPr>
      <w:r w:rsidRPr="00090ADC">
        <w:rPr>
          <w:rFonts w:ascii="Calibri" w:hAnsi="Calibri" w:cs="Calibri"/>
          <w:sz w:val="24"/>
          <w:szCs w:val="24"/>
        </w:rPr>
        <w:t xml:space="preserve">Zamawiający NIE WYMAGA złożenia JEDZ podwykonawców wskazanych przez wykonawcę, którym wykonawca zamierza powierzyć wykonanie części zamówienia, w przypadku, gdy ten podwykonawca </w:t>
      </w:r>
      <w:r w:rsidRPr="00090ADC">
        <w:rPr>
          <w:rFonts w:ascii="Calibri" w:hAnsi="Calibri" w:cs="Calibri"/>
          <w:b/>
          <w:sz w:val="24"/>
          <w:szCs w:val="24"/>
          <w:u w:val="single"/>
        </w:rPr>
        <w:t>nie jest podmiotem trzecim</w:t>
      </w:r>
      <w:r w:rsidRPr="00090ADC">
        <w:rPr>
          <w:rFonts w:ascii="Calibri" w:hAnsi="Calibri" w:cs="Calibri"/>
          <w:sz w:val="24"/>
          <w:szCs w:val="24"/>
        </w:rPr>
        <w:t xml:space="preserve"> w rozumieniu art. 22a ustawy </w:t>
      </w:r>
      <w:proofErr w:type="spellStart"/>
      <w:r w:rsidRPr="00090ADC">
        <w:rPr>
          <w:rFonts w:ascii="Calibri" w:hAnsi="Calibri" w:cs="Calibri"/>
          <w:sz w:val="24"/>
          <w:szCs w:val="24"/>
        </w:rPr>
        <w:t>Pzp</w:t>
      </w:r>
      <w:proofErr w:type="spellEnd"/>
      <w:r w:rsidRPr="00090ADC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090ADC">
        <w:rPr>
          <w:rFonts w:ascii="Calibri" w:hAnsi="Calibri" w:cs="Calibri"/>
          <w:sz w:val="24"/>
          <w:szCs w:val="24"/>
        </w:rPr>
        <w:t>cyt</w:t>
      </w:r>
      <w:proofErr w:type="spellEnd"/>
      <w:r w:rsidRPr="00090ADC">
        <w:rPr>
          <w:rFonts w:ascii="Calibri" w:hAnsi="Calibri" w:cs="Calibri"/>
          <w:sz w:val="24"/>
          <w:szCs w:val="24"/>
        </w:rPr>
        <w:t>: „(Wykonawca może w celu potwierdzenia spełniania warunków udziału w postępowaniu, w stosownych sytuacjach oraz w odniesieniu do konkretnego zamówienia, lub jego części, polegać na zdolnościach technicznych lub zawodowych lub sytuacji finansowej lub ekonomicznej innych podmiotów, niezależnie od charakteru prawnego łączących go z nim stosunków prawnych)”</w:t>
      </w:r>
    </w:p>
    <w:p w14:paraId="7BB484D5" w14:textId="77777777" w:rsidR="00BE32AC" w:rsidRPr="006F0243" w:rsidRDefault="00BE32AC" w:rsidP="00BE32AC">
      <w:pPr>
        <w:jc w:val="both"/>
        <w:rPr>
          <w:rFonts w:ascii="Calibri" w:hAnsi="Calibri" w:cs="Calibri"/>
          <w:sz w:val="24"/>
          <w:szCs w:val="24"/>
        </w:rPr>
      </w:pPr>
      <w:r w:rsidRPr="00090ADC">
        <w:rPr>
          <w:rFonts w:ascii="Calibri" w:hAnsi="Calibri" w:cs="Calibri"/>
          <w:iCs/>
          <w:sz w:val="24"/>
          <w:szCs w:val="24"/>
        </w:rPr>
        <w:t>Instrukcja wypełnienia JEDZ dostępna jest na stronie internetowej:</w:t>
      </w:r>
      <w:r w:rsidRPr="00090ADC">
        <w:rPr>
          <w:rFonts w:ascii="Calibri" w:hAnsi="Calibri" w:cs="Calibri"/>
          <w:iCs/>
          <w:sz w:val="24"/>
          <w:szCs w:val="24"/>
        </w:rPr>
        <w:tab/>
        <w:t xml:space="preserve"> </w:t>
      </w:r>
      <w:hyperlink r:id="rId12" w:history="1">
        <w:r w:rsidRPr="0004340E">
          <w:rPr>
            <w:rStyle w:val="Hipercze"/>
            <w:rFonts w:ascii="Calibri" w:hAnsi="Calibri"/>
          </w:rPr>
          <w:t>https://www.uzp.gov.pl/__data/assets/pdf_file/0015/32415/Jednolity-Europejski-Dokument-Zamowienia-instrukcja.pdf</w:t>
        </w:r>
      </w:hyperlink>
    </w:p>
    <w:p w14:paraId="5758DC95" w14:textId="77777777" w:rsidR="00BE32AC" w:rsidRDefault="00BE32AC" w:rsidP="00BE32AC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lang w:eastAsia="ar-SA"/>
        </w:rPr>
      </w:pPr>
    </w:p>
    <w:p w14:paraId="07132E0D" w14:textId="77777777" w:rsidR="00BE32AC" w:rsidRDefault="00BE32AC" w:rsidP="00BE32AC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lang w:eastAsia="ar-SA"/>
        </w:rPr>
      </w:pPr>
    </w:p>
    <w:p w14:paraId="05DA6E1C" w14:textId="0605507E" w:rsidR="00BE32AC" w:rsidRDefault="00BE32AC" w:rsidP="00BE32AC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lang w:eastAsia="ar-SA"/>
        </w:rPr>
      </w:pPr>
    </w:p>
    <w:p w14:paraId="27BEE34B" w14:textId="77777777" w:rsidR="00BE32AC" w:rsidRDefault="00BE32AC" w:rsidP="00BE32AC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lang w:eastAsia="ar-SA"/>
        </w:rPr>
      </w:pPr>
    </w:p>
    <w:p w14:paraId="612273C9" w14:textId="77777777" w:rsidR="00BE32AC" w:rsidRPr="00DD4DA2" w:rsidRDefault="00BE32AC" w:rsidP="00BE32AC">
      <w:pPr>
        <w:pStyle w:val="Standard"/>
        <w:overflowPunct w:val="0"/>
        <w:autoSpaceDE w:val="0"/>
        <w:spacing w:after="283" w:line="360" w:lineRule="auto"/>
        <w:rPr>
          <w:rFonts w:ascii="Calibri" w:hAnsi="Calibri" w:cs="Calibri"/>
          <w:lang w:eastAsia="ar-SA"/>
        </w:rPr>
      </w:pPr>
      <w:r w:rsidRPr="0004340E">
        <w:rPr>
          <w:rFonts w:ascii="Calibri" w:hAnsi="Calibri" w:cs="Calibri"/>
          <w:noProof/>
          <w:lang w:val="pl-PL" w:eastAsia="pl-PL" w:bidi="ar-SA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D9A712" wp14:editId="4DEB100A">
                <wp:simplePos x="0" y="0"/>
                <wp:positionH relativeFrom="column">
                  <wp:posOffset>1270</wp:posOffset>
                </wp:positionH>
                <wp:positionV relativeFrom="paragraph">
                  <wp:posOffset>175260</wp:posOffset>
                </wp:positionV>
                <wp:extent cx="2286000" cy="1105535"/>
                <wp:effectExtent l="0" t="0" r="0" b="0"/>
                <wp:wrapNone/>
                <wp:docPr id="1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0051A6D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ED38856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42222AF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C997A4D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6F5B704" w14:textId="77777777" w:rsidR="005E0A5C" w:rsidRDefault="005E0A5C" w:rsidP="00BE32AC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B7ABC2B" w14:textId="77777777" w:rsidR="005E0A5C" w:rsidRDefault="005E0A5C" w:rsidP="00BE32AC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D9A712" id="AutoShape 4" o:spid="_x0000_s1027" style="position:absolute;margin-left:.1pt;margin-top:13.8pt;width:180pt;height:8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">
                <v:textbox>
                  <w:txbxContent>
                    <w:p w14:paraId="00051A6D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5ED38856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742222AF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5C997A4D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06F5B704" w14:textId="77777777" w:rsidR="005E0A5C" w:rsidRDefault="005E0A5C" w:rsidP="00BE32AC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B7ABC2B" w14:textId="77777777" w:rsidR="005E0A5C" w:rsidRDefault="005E0A5C" w:rsidP="00BE32AC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r>
        <w:rPr>
          <w:rFonts w:ascii="Calibri" w:hAnsi="Calibri" w:cs="Calibri"/>
          <w:lang w:eastAsia="ar-SA"/>
        </w:rPr>
        <w:tab/>
      </w:r>
      <w:proofErr w:type="spellStart"/>
      <w:r w:rsidRPr="00F5667A">
        <w:rPr>
          <w:rFonts w:ascii="Calibri" w:hAnsi="Calibri" w:cs="Calibri"/>
          <w:b/>
          <w:bCs/>
        </w:rPr>
        <w:t>Załącznik</w:t>
      </w:r>
      <w:proofErr w:type="spellEnd"/>
      <w:r w:rsidRPr="00F5667A">
        <w:rPr>
          <w:rFonts w:ascii="Calibri" w:hAnsi="Calibri" w:cs="Calibri"/>
          <w:b/>
          <w:bCs/>
        </w:rPr>
        <w:t xml:space="preserve"> </w:t>
      </w:r>
      <w:proofErr w:type="spellStart"/>
      <w:r w:rsidRPr="00F5667A">
        <w:rPr>
          <w:rFonts w:ascii="Calibri" w:hAnsi="Calibri" w:cs="Calibri"/>
          <w:b/>
          <w:bCs/>
        </w:rPr>
        <w:t>nr</w:t>
      </w:r>
      <w:proofErr w:type="spellEnd"/>
      <w:r w:rsidRPr="00F5667A">
        <w:rPr>
          <w:rFonts w:ascii="Calibri" w:hAnsi="Calibri" w:cs="Calibri"/>
          <w:b/>
          <w:bCs/>
        </w:rPr>
        <w:t xml:space="preserve"> 7 do SIWZ</w:t>
      </w:r>
    </w:p>
    <w:p w14:paraId="01C0C110" w14:textId="77777777" w:rsidR="00BE32AC" w:rsidRPr="00E6481C" w:rsidRDefault="00BE32AC" w:rsidP="00BE32AC">
      <w:pPr>
        <w:spacing w:line="480" w:lineRule="auto"/>
        <w:rPr>
          <w:rFonts w:ascii="Calibri" w:hAnsi="Calibri" w:cs="Calibri"/>
          <w:bCs/>
          <w:i/>
          <w:sz w:val="24"/>
          <w:szCs w:val="24"/>
        </w:rPr>
      </w:pPr>
    </w:p>
    <w:p w14:paraId="5ABB2A86" w14:textId="77777777" w:rsidR="00BE32AC" w:rsidRDefault="00BE32AC" w:rsidP="00BE32AC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595B3ADC" w14:textId="77777777" w:rsidR="00BE32AC" w:rsidRDefault="00BE32AC" w:rsidP="00BE32AC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1BEDF526" w14:textId="77777777" w:rsidR="00BE32AC" w:rsidRDefault="00BE32AC" w:rsidP="00BE32AC">
      <w:pPr>
        <w:tabs>
          <w:tab w:val="left" w:leader="dot" w:pos="2068"/>
        </w:tabs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12E26383" w14:textId="77777777" w:rsidR="00BE32AC" w:rsidRPr="005B6525" w:rsidRDefault="00BE32AC" w:rsidP="00BE32AC">
      <w:pPr>
        <w:jc w:val="center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b/>
          <w:sz w:val="24"/>
          <w:szCs w:val="24"/>
        </w:rPr>
        <w:t>Lista podmiotów należących do tej samej grupy kapitałowej</w:t>
      </w:r>
      <w:r w:rsidRPr="005B6525">
        <w:rPr>
          <w:rFonts w:ascii="Calibri" w:hAnsi="Calibri" w:cs="Calibri"/>
          <w:b/>
          <w:sz w:val="24"/>
          <w:szCs w:val="24"/>
        </w:rPr>
        <w:t>/</w:t>
      </w:r>
      <w:r w:rsidRPr="005B6525">
        <w:rPr>
          <w:rFonts w:ascii="Calibri" w:hAnsi="Calibri" w:cs="Calibri"/>
          <w:b/>
          <w:sz w:val="24"/>
          <w:szCs w:val="24"/>
        </w:rPr>
        <w:br/>
        <w:t>informacja o tym, że wykonawca nie należy do grupy kapitałowej*</w:t>
      </w:r>
    </w:p>
    <w:p w14:paraId="12104E9E" w14:textId="77777777" w:rsidR="00BE32AC" w:rsidRPr="005B6525" w:rsidRDefault="00BE32AC" w:rsidP="00BE32AC">
      <w:pPr>
        <w:tabs>
          <w:tab w:val="left" w:pos="720"/>
        </w:tabs>
        <w:rPr>
          <w:rFonts w:ascii="Calibri" w:hAnsi="Calibri" w:cs="Calibri"/>
          <w:sz w:val="24"/>
          <w:szCs w:val="24"/>
        </w:rPr>
      </w:pPr>
    </w:p>
    <w:p w14:paraId="16A4B574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5B6525">
        <w:rPr>
          <w:rFonts w:ascii="Calibri" w:hAnsi="Calibri" w:cs="Calibri"/>
          <w:sz w:val="24"/>
          <w:szCs w:val="24"/>
        </w:rPr>
        <w:t xml:space="preserve">Zgodnie z art. 24 ust. 11 ustawy z dnia 29 stycznia 2004 roku - Prawo zamówień publicznych </w:t>
      </w:r>
      <w:r w:rsidRPr="005B6525">
        <w:rPr>
          <w:rFonts w:ascii="Calibri" w:hAnsi="Calibri" w:cs="Calibri"/>
          <w:bCs/>
          <w:sz w:val="24"/>
          <w:szCs w:val="24"/>
        </w:rPr>
        <w:t xml:space="preserve"> w przetargu nieograniczonym </w:t>
      </w:r>
      <w:proofErr w:type="spellStart"/>
      <w:r w:rsidRPr="005B6525">
        <w:rPr>
          <w:rFonts w:ascii="Calibri" w:hAnsi="Calibri" w:cs="Calibri"/>
          <w:bCs/>
          <w:sz w:val="24"/>
          <w:szCs w:val="24"/>
        </w:rPr>
        <w:t>pn</w:t>
      </w:r>
      <w:proofErr w:type="spellEnd"/>
      <w:r w:rsidRPr="005B6525">
        <w:rPr>
          <w:rFonts w:ascii="Calibri" w:hAnsi="Calibri" w:cs="Calibri"/>
          <w:bCs/>
          <w:sz w:val="24"/>
          <w:szCs w:val="24"/>
        </w:rPr>
        <w:t xml:space="preserve">: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47D1E381" w14:textId="77777777" w:rsidR="00BE32AC" w:rsidRPr="005B6525" w:rsidRDefault="00BE32AC" w:rsidP="006E2B69">
      <w:pPr>
        <w:widowControl w:val="0"/>
        <w:numPr>
          <w:ilvl w:val="0"/>
          <w:numId w:val="20"/>
        </w:numPr>
        <w:overflowPunct/>
        <w:autoSpaceDE/>
        <w:autoSpaceDN/>
        <w:jc w:val="both"/>
        <w:rPr>
          <w:rFonts w:ascii="Calibri" w:hAnsi="Calibri" w:cs="Calibri"/>
          <w:sz w:val="24"/>
          <w:szCs w:val="24"/>
        </w:rPr>
      </w:pPr>
      <w:r w:rsidRPr="005B6525">
        <w:rPr>
          <w:rFonts w:ascii="Calibri" w:hAnsi="Calibri" w:cs="Calibri"/>
          <w:b/>
          <w:sz w:val="24"/>
          <w:szCs w:val="24"/>
          <w:u w:val="single"/>
        </w:rPr>
        <w:t>*oświadczam. że przynależę do tej samej grupy kapitałowej</w:t>
      </w:r>
      <w:r w:rsidRPr="005B6525">
        <w:rPr>
          <w:rFonts w:ascii="Calibri" w:hAnsi="Calibri" w:cs="Calibri"/>
          <w:sz w:val="24"/>
          <w:szCs w:val="24"/>
        </w:rPr>
        <w:t xml:space="preserve"> </w:t>
      </w:r>
      <w:r w:rsidRPr="005B6525">
        <w:rPr>
          <w:rFonts w:ascii="Calibri" w:hAnsi="Calibri" w:cs="Calibri"/>
          <w:b/>
          <w:sz w:val="24"/>
          <w:szCs w:val="24"/>
          <w:u w:val="single"/>
        </w:rPr>
        <w:t xml:space="preserve">w rozumieniu ustawy </w:t>
      </w:r>
      <w:r w:rsidRPr="005B6525">
        <w:rPr>
          <w:rFonts w:ascii="Calibri" w:hAnsi="Calibri" w:cs="Calibri"/>
          <w:b/>
          <w:sz w:val="24"/>
          <w:szCs w:val="24"/>
          <w:u w:val="single"/>
        </w:rPr>
        <w:br/>
        <w:t xml:space="preserve">z dnia 16 lutego 2007 r. o ochronie konkurencji i konsumentów (Dz. U. z 2015 r. poz. 184, 1618 i 1634), o której mowa w art. 24 ust. 1 pkt 23 ustawy </w:t>
      </w:r>
      <w:proofErr w:type="spellStart"/>
      <w:r w:rsidRPr="005B6525">
        <w:rPr>
          <w:rFonts w:ascii="Calibri" w:hAnsi="Calibri" w:cs="Calibri"/>
          <w:b/>
          <w:sz w:val="24"/>
          <w:szCs w:val="24"/>
          <w:u w:val="single"/>
        </w:rPr>
        <w:t>Pzp</w:t>
      </w:r>
      <w:proofErr w:type="spellEnd"/>
      <w:r w:rsidRPr="005B6525">
        <w:rPr>
          <w:rFonts w:ascii="Calibri" w:hAnsi="Calibri" w:cs="Calibri"/>
          <w:b/>
          <w:sz w:val="24"/>
          <w:szCs w:val="24"/>
          <w:u w:val="single"/>
        </w:rPr>
        <w:t xml:space="preserve"> z następującymi wykonawcami, którzy złożyli oferty, w niniejszym postępowaniu o udzielenia zamówienia:</w:t>
      </w:r>
    </w:p>
    <w:p w14:paraId="5A11A6D3" w14:textId="77777777" w:rsidR="00BE32AC" w:rsidRPr="005B6525" w:rsidRDefault="00BE32AC" w:rsidP="00BE32AC">
      <w:pPr>
        <w:widowControl w:val="0"/>
        <w:overflowPunct/>
        <w:autoSpaceDE/>
        <w:autoSpaceDN/>
        <w:ind w:left="446"/>
        <w:jc w:val="both"/>
        <w:rPr>
          <w:rFonts w:ascii="Calibri" w:hAnsi="Calibri" w:cs="Calibri"/>
          <w:sz w:val="24"/>
          <w:szCs w:val="24"/>
        </w:rPr>
      </w:pPr>
      <w:r w:rsidRPr="005B6525">
        <w:rPr>
          <w:rFonts w:ascii="Calibri" w:hAnsi="Calibri" w:cs="Calibri"/>
          <w:b/>
          <w:sz w:val="24"/>
          <w:szCs w:val="24"/>
          <w:u w:val="single"/>
        </w:rPr>
        <w:t>1)…</w:t>
      </w:r>
    </w:p>
    <w:p w14:paraId="1D0F0293" w14:textId="77777777" w:rsidR="00B656FC" w:rsidRDefault="00B656FC" w:rsidP="00B656FC">
      <w:pPr>
        <w:tabs>
          <w:tab w:val="left" w:pos="0"/>
        </w:tabs>
        <w:ind w:left="448"/>
        <w:jc w:val="both"/>
        <w:rPr>
          <w:rFonts w:ascii="Calibri" w:hAnsi="Calibri" w:cs="Calibri"/>
          <w:sz w:val="24"/>
          <w:szCs w:val="24"/>
        </w:rPr>
      </w:pPr>
    </w:p>
    <w:p w14:paraId="7239DA1F" w14:textId="64AEB2D2" w:rsidR="00BE32AC" w:rsidRPr="005B6525" w:rsidRDefault="00BE32AC" w:rsidP="00B656FC">
      <w:pPr>
        <w:tabs>
          <w:tab w:val="left" w:pos="0"/>
        </w:tabs>
        <w:ind w:left="448"/>
        <w:jc w:val="both"/>
        <w:rPr>
          <w:rFonts w:ascii="Calibri" w:hAnsi="Calibri" w:cs="Calibri"/>
          <w:b/>
          <w:i/>
          <w:sz w:val="24"/>
          <w:szCs w:val="24"/>
          <w:vertAlign w:val="superscript"/>
        </w:rPr>
      </w:pPr>
      <w:r w:rsidRPr="005B6525">
        <w:rPr>
          <w:rFonts w:ascii="Calibri" w:hAnsi="Calibri" w:cs="Calibri"/>
          <w:sz w:val="24"/>
          <w:szCs w:val="24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514204C0" w14:textId="77777777" w:rsidR="00B656FC" w:rsidRDefault="00B656FC" w:rsidP="00BE32AC">
      <w:pPr>
        <w:rPr>
          <w:rFonts w:ascii="Calibri" w:hAnsi="Calibri" w:cs="Calibri"/>
          <w:i/>
          <w:sz w:val="24"/>
          <w:szCs w:val="24"/>
        </w:rPr>
      </w:pPr>
    </w:p>
    <w:p w14:paraId="3071BF90" w14:textId="572C1582" w:rsidR="00BE32AC" w:rsidRPr="005B6525" w:rsidRDefault="00BE32AC" w:rsidP="00BE32AC">
      <w:pPr>
        <w:rPr>
          <w:rFonts w:ascii="Calibri" w:hAnsi="Calibri" w:cs="Calibri"/>
          <w:i/>
          <w:sz w:val="24"/>
          <w:szCs w:val="24"/>
        </w:rPr>
      </w:pPr>
      <w:r w:rsidRPr="005B6525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16CECB29" w14:textId="77777777" w:rsidR="00BE32AC" w:rsidRPr="005B6525" w:rsidRDefault="00BE32AC" w:rsidP="00BE32AC">
      <w:pPr>
        <w:ind w:right="6662"/>
        <w:jc w:val="center"/>
        <w:rPr>
          <w:rFonts w:ascii="Calibri" w:hAnsi="Calibri" w:cs="Calibri"/>
          <w:i/>
          <w:sz w:val="24"/>
          <w:szCs w:val="24"/>
        </w:rPr>
      </w:pPr>
      <w:r w:rsidRPr="005B6525">
        <w:rPr>
          <w:rFonts w:ascii="Calibri" w:hAnsi="Calibri" w:cs="Calibri"/>
          <w:i/>
          <w:sz w:val="24"/>
          <w:szCs w:val="24"/>
        </w:rPr>
        <w:t>(miejscowość, data)</w:t>
      </w:r>
    </w:p>
    <w:p w14:paraId="1654A130" w14:textId="77777777" w:rsidR="00BE32AC" w:rsidRPr="005B6525" w:rsidRDefault="00BE32AC" w:rsidP="00BE32AC">
      <w:pPr>
        <w:jc w:val="right"/>
        <w:rPr>
          <w:rFonts w:ascii="Calibri" w:hAnsi="Calibri" w:cs="Calibri"/>
          <w:i/>
          <w:sz w:val="24"/>
          <w:szCs w:val="24"/>
        </w:rPr>
      </w:pPr>
      <w:r w:rsidRPr="005B6525">
        <w:rPr>
          <w:rFonts w:ascii="Calibri" w:hAnsi="Calibri" w:cs="Calibri"/>
          <w:i/>
          <w:sz w:val="24"/>
          <w:szCs w:val="24"/>
        </w:rPr>
        <w:t>..................................................................</w:t>
      </w:r>
    </w:p>
    <w:p w14:paraId="47B8783E" w14:textId="77777777" w:rsidR="00BE32AC" w:rsidRPr="00C57062" w:rsidRDefault="00BE32AC" w:rsidP="00BE32AC">
      <w:pPr>
        <w:pStyle w:val="Tekstpodstawowy"/>
        <w:ind w:left="5812"/>
        <w:jc w:val="center"/>
        <w:rPr>
          <w:rFonts w:ascii="Calibri" w:hAnsi="Calibri" w:cs="Calibri"/>
          <w:b w:val="0"/>
          <w:i/>
          <w:vertAlign w:val="superscript"/>
        </w:rPr>
      </w:pPr>
      <w:r w:rsidRPr="00C57062">
        <w:rPr>
          <w:rFonts w:ascii="Calibri" w:hAnsi="Calibri" w:cs="Calibri"/>
          <w:b w:val="0"/>
          <w:i/>
        </w:rPr>
        <w:t>(podpis i pieczęć Wykonawcy)</w:t>
      </w:r>
    </w:p>
    <w:p w14:paraId="0AE9B925" w14:textId="77777777" w:rsidR="00BE32AC" w:rsidRPr="00C57062" w:rsidRDefault="005E0A5C" w:rsidP="00BE32A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pict w14:anchorId="274D3BB6">
          <v:rect id="_x0000_i1025" style="width:0;height:1.5pt" o:hralign="center" o:hrstd="t" o:hr="t" fillcolor="#aca899" stroked="f"/>
        </w:pict>
      </w:r>
    </w:p>
    <w:p w14:paraId="43707305" w14:textId="77777777" w:rsidR="00BE32AC" w:rsidRPr="005B6525" w:rsidRDefault="00BE32AC" w:rsidP="006E2B69">
      <w:pPr>
        <w:widowControl w:val="0"/>
        <w:numPr>
          <w:ilvl w:val="0"/>
          <w:numId w:val="20"/>
        </w:numPr>
        <w:overflowPunct/>
        <w:autoSpaceDE/>
        <w:autoSpaceDN/>
        <w:jc w:val="both"/>
        <w:rPr>
          <w:rFonts w:ascii="Calibri" w:hAnsi="Calibri" w:cs="Calibri"/>
          <w:sz w:val="24"/>
          <w:szCs w:val="24"/>
        </w:rPr>
      </w:pPr>
      <w:r w:rsidRPr="005B6525">
        <w:rPr>
          <w:rFonts w:ascii="Calibri" w:hAnsi="Calibri" w:cs="Calibri"/>
          <w:b/>
          <w:sz w:val="24"/>
          <w:szCs w:val="24"/>
          <w:u w:val="single"/>
        </w:rPr>
        <w:t>* oświadczam. że nie przynależę do tej samej grupy kapitałowej</w:t>
      </w:r>
      <w:r w:rsidRPr="005B6525">
        <w:rPr>
          <w:rFonts w:ascii="Calibri" w:hAnsi="Calibri" w:cs="Calibri"/>
          <w:sz w:val="24"/>
          <w:szCs w:val="24"/>
        </w:rPr>
        <w:t xml:space="preserve"> </w:t>
      </w:r>
      <w:r w:rsidRPr="005B6525">
        <w:rPr>
          <w:rFonts w:ascii="Calibri" w:hAnsi="Calibri" w:cs="Calibri"/>
          <w:b/>
          <w:sz w:val="24"/>
          <w:szCs w:val="24"/>
          <w:u w:val="single"/>
        </w:rPr>
        <w:t xml:space="preserve">w rozumieniu ustawy z dnia 16 lutego 2007 r. o ochronie konkurencji i konsumentów (Dz. U. z 2015 r. poz. 184, 1618 i 1634), o której mowa w art. 24 ust. 1 pkt 23 ustawy </w:t>
      </w:r>
      <w:proofErr w:type="spellStart"/>
      <w:r w:rsidRPr="005B6525">
        <w:rPr>
          <w:rFonts w:ascii="Calibri" w:hAnsi="Calibri" w:cs="Calibri"/>
          <w:b/>
          <w:sz w:val="24"/>
          <w:szCs w:val="24"/>
          <w:u w:val="single"/>
        </w:rPr>
        <w:t>Pzp</w:t>
      </w:r>
      <w:proofErr w:type="spellEnd"/>
      <w:r w:rsidRPr="005B6525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r w:rsidRPr="005B6525">
        <w:rPr>
          <w:rFonts w:ascii="Calibri" w:hAnsi="Calibri" w:cs="Calibri"/>
          <w:b/>
          <w:sz w:val="24"/>
          <w:szCs w:val="24"/>
          <w:u w:val="single"/>
        </w:rPr>
        <w:br/>
        <w:t>z wykonawcami, którzy złożyli oferty, w niniejszym postępowaniu o udzielenia zamówienia:</w:t>
      </w:r>
    </w:p>
    <w:p w14:paraId="4BF95198" w14:textId="77777777" w:rsidR="00BE32AC" w:rsidRPr="005B6525" w:rsidRDefault="00BE32AC" w:rsidP="00BE32AC">
      <w:pPr>
        <w:rPr>
          <w:rFonts w:ascii="Calibri" w:hAnsi="Calibri" w:cs="Calibri"/>
          <w:i/>
          <w:sz w:val="24"/>
          <w:szCs w:val="24"/>
        </w:rPr>
      </w:pPr>
      <w:r w:rsidRPr="005B6525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36BC18B3" w14:textId="77777777" w:rsidR="00BE32AC" w:rsidRPr="005B6525" w:rsidRDefault="00BE32AC" w:rsidP="00BE32AC">
      <w:pPr>
        <w:ind w:right="7085"/>
        <w:jc w:val="center"/>
        <w:rPr>
          <w:rFonts w:ascii="Calibri" w:hAnsi="Calibri" w:cs="Calibri"/>
          <w:i/>
          <w:sz w:val="24"/>
          <w:szCs w:val="24"/>
        </w:rPr>
      </w:pPr>
      <w:r w:rsidRPr="005B6525">
        <w:rPr>
          <w:rFonts w:ascii="Calibri" w:hAnsi="Calibri" w:cs="Calibri"/>
          <w:i/>
          <w:sz w:val="24"/>
          <w:szCs w:val="24"/>
        </w:rPr>
        <w:t>(miejscowość, data)</w:t>
      </w:r>
    </w:p>
    <w:p w14:paraId="690C54C1" w14:textId="77777777" w:rsidR="00BE32AC" w:rsidRPr="00C57062" w:rsidRDefault="00BE32AC" w:rsidP="00BE32AC">
      <w:pPr>
        <w:jc w:val="right"/>
        <w:rPr>
          <w:rFonts w:ascii="Calibri" w:hAnsi="Calibri" w:cs="Calibri"/>
          <w:i/>
          <w:sz w:val="24"/>
          <w:szCs w:val="24"/>
        </w:rPr>
      </w:pPr>
      <w:r w:rsidRPr="00C57062">
        <w:rPr>
          <w:rFonts w:ascii="Calibri" w:hAnsi="Calibri" w:cs="Calibri"/>
          <w:i/>
          <w:sz w:val="24"/>
          <w:szCs w:val="24"/>
        </w:rPr>
        <w:t>..................................................................</w:t>
      </w:r>
    </w:p>
    <w:p w14:paraId="191C6621" w14:textId="77777777" w:rsidR="00BE32AC" w:rsidRPr="00C57062" w:rsidRDefault="00BE32AC" w:rsidP="00BE32AC">
      <w:pPr>
        <w:pStyle w:val="Tekstpodstawowy"/>
        <w:ind w:left="5812" w:right="-2"/>
        <w:jc w:val="center"/>
        <w:rPr>
          <w:rFonts w:ascii="Calibri" w:hAnsi="Calibri" w:cs="Calibri"/>
          <w:b w:val="0"/>
          <w:i/>
        </w:rPr>
      </w:pPr>
      <w:r w:rsidRPr="00C57062">
        <w:rPr>
          <w:rFonts w:ascii="Calibri" w:hAnsi="Calibri" w:cs="Calibri"/>
          <w:b w:val="0"/>
          <w:i/>
        </w:rPr>
        <w:t>(podpis i pieczęć Wykonawcy)</w:t>
      </w:r>
    </w:p>
    <w:p w14:paraId="7186B6AF" w14:textId="77777777" w:rsidR="00BE32AC" w:rsidRDefault="00BE32AC" w:rsidP="00BE32AC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  <w:r w:rsidRPr="00576BEC">
        <w:rPr>
          <w:rFonts w:ascii="Calibri" w:hAnsi="Calibri" w:cs="Calibri"/>
          <w:sz w:val="16"/>
          <w:szCs w:val="16"/>
        </w:rPr>
        <w:t xml:space="preserve">Uwaga: Wykonawca, w terminie 3 dni od dnia od zamieszczenia na stronie internetowej informacji, o której mowa w art. 86 ust. 5 ustawy </w:t>
      </w:r>
      <w:proofErr w:type="spellStart"/>
      <w:r w:rsidRPr="00576BEC">
        <w:rPr>
          <w:rFonts w:ascii="Calibri" w:hAnsi="Calibri" w:cs="Calibri"/>
          <w:sz w:val="16"/>
          <w:szCs w:val="16"/>
        </w:rPr>
        <w:t>Pzp</w:t>
      </w:r>
      <w:proofErr w:type="spellEnd"/>
      <w:r w:rsidRPr="00576BEC">
        <w:rPr>
          <w:rFonts w:ascii="Calibri" w:hAnsi="Calibri" w:cs="Calibri"/>
          <w:sz w:val="16"/>
          <w:szCs w:val="16"/>
        </w:rPr>
        <w:t>, przekazuje Zamawiającemu powyższe oświadczenie. Wraz ze złożeniem oświadczenia, wykonawca może przedstawić dowody, że powiązania z innym wykonawcą nie prowadzą do zakłócenia konkurencji w postępowaniu o udzielenie zamówienia.</w:t>
      </w:r>
    </w:p>
    <w:p w14:paraId="581B4857" w14:textId="7A0C2F63" w:rsidR="00BE32AC" w:rsidRPr="00E6481C" w:rsidRDefault="00BE32AC" w:rsidP="00BE32AC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16"/>
          <w:szCs w:val="16"/>
        </w:rPr>
      </w:pPr>
    </w:p>
    <w:p w14:paraId="29B319AF" w14:textId="77777777" w:rsidR="00BE32AC" w:rsidRPr="00F5667A" w:rsidRDefault="00BE32AC" w:rsidP="00BE32AC">
      <w:pPr>
        <w:tabs>
          <w:tab w:val="left" w:leader="dot" w:pos="2068"/>
        </w:tabs>
        <w:spacing w:line="276" w:lineRule="auto"/>
        <w:ind w:left="4956"/>
        <w:jc w:val="right"/>
        <w:rPr>
          <w:rFonts w:ascii="Calibri" w:hAnsi="Calibri" w:cs="Calibri"/>
          <w:b/>
          <w:bCs/>
          <w:sz w:val="24"/>
          <w:szCs w:val="24"/>
        </w:rPr>
      </w:pPr>
      <w:r w:rsidRPr="0004340E">
        <w:rPr>
          <w:rFonts w:ascii="Calibri" w:hAnsi="Calibri" w:cs="Calibri"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5D7C70" wp14:editId="0C7B9E0C">
                <wp:simplePos x="0" y="0"/>
                <wp:positionH relativeFrom="column">
                  <wp:posOffset>81915</wp:posOffset>
                </wp:positionH>
                <wp:positionV relativeFrom="paragraph">
                  <wp:posOffset>172720</wp:posOffset>
                </wp:positionV>
                <wp:extent cx="2286000" cy="1042670"/>
                <wp:effectExtent l="5715" t="10795" r="13335" b="13335"/>
                <wp:wrapNone/>
                <wp:docPr id="1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426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E394BE8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21E36A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A1E3512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3E6CC07" w14:textId="77777777" w:rsidR="005E0A5C" w:rsidRDefault="005E0A5C" w:rsidP="00BE32AC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82E163D" w14:textId="77777777" w:rsidR="005E0A5C" w:rsidRDefault="005E0A5C" w:rsidP="00BE32AC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0B17F901" w14:textId="77777777" w:rsidR="005E0A5C" w:rsidRDefault="005E0A5C" w:rsidP="00BE32AC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5D7C70" id="AutoShape 7" o:spid="_x0000_s1028" style="position:absolute;left:0;text-align:left;margin-left:6.45pt;margin-top:13.6pt;width:180pt;height:8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">
                <v:textbox>
                  <w:txbxContent>
                    <w:p w14:paraId="3E394BE8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3721E36A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2A1E3512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63E6CC07" w14:textId="77777777" w:rsidR="005E0A5C" w:rsidRDefault="005E0A5C" w:rsidP="00BE32AC">
                      <w:pPr>
                        <w:rPr>
                          <w:sz w:val="18"/>
                        </w:rPr>
                      </w:pPr>
                    </w:p>
                    <w:p w14:paraId="282E163D" w14:textId="77777777" w:rsidR="005E0A5C" w:rsidRDefault="005E0A5C" w:rsidP="00BE32AC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0B17F901" w14:textId="77777777" w:rsidR="005E0A5C" w:rsidRDefault="005E0A5C" w:rsidP="00BE32AC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Pr="00F5667A">
        <w:rPr>
          <w:rFonts w:ascii="Calibri" w:hAnsi="Calibri" w:cs="Calibri"/>
          <w:b/>
          <w:bCs/>
          <w:sz w:val="24"/>
          <w:szCs w:val="24"/>
        </w:rPr>
        <w:t>Załącznik nr 8 do SIWZ</w:t>
      </w:r>
    </w:p>
    <w:p w14:paraId="56ED0D83" w14:textId="77777777" w:rsidR="00BE32AC" w:rsidRPr="00477E5C" w:rsidRDefault="00BE32AC" w:rsidP="00BE32AC">
      <w:pPr>
        <w:tabs>
          <w:tab w:val="left" w:leader="dot" w:pos="2068"/>
        </w:tabs>
        <w:spacing w:line="276" w:lineRule="auto"/>
        <w:ind w:left="4956"/>
        <w:jc w:val="right"/>
        <w:rPr>
          <w:rFonts w:ascii="Calibri" w:hAnsi="Calibri" w:cs="Calibri"/>
          <w:bCs/>
          <w:sz w:val="24"/>
          <w:szCs w:val="24"/>
        </w:rPr>
      </w:pPr>
    </w:p>
    <w:p w14:paraId="5F2C4A9B" w14:textId="77777777" w:rsidR="00BE32AC" w:rsidRPr="00477E5C" w:rsidRDefault="00BE32AC" w:rsidP="00BE32AC">
      <w:pPr>
        <w:tabs>
          <w:tab w:val="left" w:leader="dot" w:pos="2068"/>
        </w:tabs>
        <w:spacing w:line="276" w:lineRule="auto"/>
        <w:ind w:left="4956"/>
        <w:jc w:val="right"/>
        <w:rPr>
          <w:rFonts w:ascii="Calibri" w:hAnsi="Calibri" w:cs="Calibri"/>
          <w:bCs/>
          <w:sz w:val="24"/>
          <w:szCs w:val="24"/>
        </w:rPr>
      </w:pPr>
    </w:p>
    <w:p w14:paraId="41370B5A" w14:textId="77777777" w:rsidR="00BE32AC" w:rsidRPr="00477E5C" w:rsidRDefault="00BE32AC" w:rsidP="00BE32AC">
      <w:pPr>
        <w:tabs>
          <w:tab w:val="left" w:leader="dot" w:pos="2068"/>
        </w:tabs>
        <w:spacing w:line="276" w:lineRule="auto"/>
        <w:ind w:left="4956"/>
        <w:jc w:val="right"/>
        <w:rPr>
          <w:rFonts w:ascii="Calibri" w:hAnsi="Calibri" w:cs="Calibri"/>
          <w:bCs/>
          <w:sz w:val="24"/>
          <w:szCs w:val="24"/>
        </w:rPr>
      </w:pPr>
    </w:p>
    <w:p w14:paraId="77BB5CE0" w14:textId="77777777" w:rsidR="00BE32AC" w:rsidRPr="00477E5C" w:rsidRDefault="00BE32AC" w:rsidP="00BE32AC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69E6EDC4" w14:textId="77777777" w:rsidR="00BE32AC" w:rsidRDefault="00BE32AC" w:rsidP="00BE32AC">
      <w:pPr>
        <w:rPr>
          <w:rFonts w:ascii="Calibri" w:hAnsi="Calibri" w:cs="Calibri"/>
          <w:sz w:val="24"/>
          <w:szCs w:val="24"/>
        </w:rPr>
      </w:pPr>
    </w:p>
    <w:p w14:paraId="5B3C63B9" w14:textId="77777777" w:rsidR="00BE32AC" w:rsidRDefault="00BE32AC" w:rsidP="00BE32AC">
      <w:pPr>
        <w:rPr>
          <w:rFonts w:ascii="Calibri" w:hAnsi="Calibri" w:cs="Calibri"/>
          <w:sz w:val="24"/>
          <w:szCs w:val="24"/>
        </w:rPr>
      </w:pPr>
    </w:p>
    <w:p w14:paraId="36CAA326" w14:textId="77777777" w:rsidR="00BE32AC" w:rsidRPr="00477E5C" w:rsidRDefault="00BE32AC" w:rsidP="00BE32AC">
      <w:pPr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Nazw</w:t>
      </w:r>
      <w:r>
        <w:rPr>
          <w:rFonts w:ascii="Calibri" w:hAnsi="Calibri" w:cs="Calibri"/>
          <w:sz w:val="24"/>
          <w:szCs w:val="24"/>
        </w:rPr>
        <w:t>a</w:t>
      </w:r>
      <w:r w:rsidRPr="00477E5C">
        <w:rPr>
          <w:rFonts w:ascii="Calibri" w:hAnsi="Calibri" w:cs="Calibri"/>
          <w:sz w:val="24"/>
          <w:szCs w:val="24"/>
        </w:rPr>
        <w:t xml:space="preserve">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6E1B4B6" w14:textId="77777777" w:rsidR="00BE32AC" w:rsidRPr="00477E5C" w:rsidRDefault="00BE32AC" w:rsidP="00BE32AC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6BDE5DAA" w14:textId="77777777" w:rsidR="00BE32AC" w:rsidRDefault="00BE32AC" w:rsidP="00BE32AC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477E5C">
        <w:rPr>
          <w:rFonts w:ascii="Calibri" w:hAnsi="Calibri" w:cs="Calibri"/>
          <w:b/>
          <w:bCs/>
          <w:sz w:val="24"/>
          <w:szCs w:val="24"/>
        </w:rPr>
        <w:t xml:space="preserve">WYKAZ WYKONANYCH </w:t>
      </w:r>
      <w:r>
        <w:rPr>
          <w:rFonts w:ascii="Calibri" w:hAnsi="Calibri" w:cs="Calibri"/>
          <w:b/>
          <w:bCs/>
          <w:sz w:val="24"/>
          <w:szCs w:val="24"/>
        </w:rPr>
        <w:t>USŁUG</w:t>
      </w:r>
    </w:p>
    <w:p w14:paraId="4CBC41C3" w14:textId="4F8C3091" w:rsidR="00BE32AC" w:rsidRPr="00477E5C" w:rsidRDefault="00BE32AC" w:rsidP="00BE32AC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Dotyczy części II*, III*, IV*, V*</w:t>
      </w:r>
    </w:p>
    <w:p w14:paraId="6D33AB2E" w14:textId="502FF8D3" w:rsidR="00BE32AC" w:rsidRPr="00477E5C" w:rsidRDefault="00BE32AC" w:rsidP="00BE32AC">
      <w:pPr>
        <w:tabs>
          <w:tab w:val="left" w:pos="8820"/>
        </w:tabs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723AFFA4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bCs/>
          <w:sz w:val="24"/>
          <w:szCs w:val="24"/>
        </w:rPr>
        <w:t>w przetargu nieograniczonym pn</w:t>
      </w:r>
      <w:bookmarkStart w:id="8" w:name="_Hlk514062070"/>
      <w:r w:rsidRPr="00477E5C">
        <w:rPr>
          <w:rFonts w:ascii="Calibri" w:hAnsi="Calibri" w:cs="Calibri"/>
          <w:bCs/>
          <w:sz w:val="24"/>
          <w:szCs w:val="24"/>
        </w:rPr>
        <w:t xml:space="preserve">.: </w:t>
      </w:r>
      <w:bookmarkStart w:id="9" w:name="_Hlk511910082"/>
      <w:r w:rsidRPr="00CE06C3">
        <w:rPr>
          <w:rFonts w:ascii="Calibri" w:hAnsi="Calibri" w:cs="Calibri"/>
          <w:b/>
          <w:sz w:val="24"/>
          <w:szCs w:val="24"/>
        </w:rPr>
        <w:t>„</w:t>
      </w:r>
      <w:bookmarkStart w:id="10" w:name="_Hlk513637699"/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bookmarkEnd w:id="10"/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bookmarkEnd w:id="8"/>
    <w:bookmarkEnd w:id="9"/>
    <w:p w14:paraId="5C6E2133" w14:textId="77777777" w:rsidR="00BE32AC" w:rsidRPr="00477E5C" w:rsidRDefault="00BE32AC" w:rsidP="00BE32AC">
      <w:pPr>
        <w:rPr>
          <w:rFonts w:ascii="Calibri" w:hAnsi="Calibri" w:cs="Calibri"/>
          <w:b/>
          <w:sz w:val="24"/>
          <w:szCs w:val="24"/>
        </w:rPr>
      </w:pPr>
    </w:p>
    <w:tbl>
      <w:tblPr>
        <w:tblW w:w="10490" w:type="dxa"/>
        <w:tblInd w:w="-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3227"/>
        <w:gridCol w:w="1701"/>
        <w:gridCol w:w="2693"/>
        <w:gridCol w:w="2161"/>
      </w:tblGrid>
      <w:tr w:rsidR="00E521D7" w:rsidRPr="00477E5C" w14:paraId="58EA3427" w14:textId="77777777" w:rsidTr="00D667F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FC8DA7" w14:textId="77777777" w:rsidR="00BE32AC" w:rsidRPr="00C82E4C" w:rsidRDefault="00BE32AC" w:rsidP="00D667FC">
            <w:pPr>
              <w:widowControl w:val="0"/>
              <w:suppressAutoHyphens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82E4C">
              <w:rPr>
                <w:rFonts w:ascii="Calibri" w:hAnsi="Calibri" w:cs="Calibri"/>
                <w:sz w:val="22"/>
                <w:szCs w:val="22"/>
              </w:rPr>
              <w:t>L</w:t>
            </w:r>
            <w:r w:rsidRPr="00FF6528">
              <w:rPr>
                <w:rFonts w:ascii="Calibri" w:hAnsi="Calibri" w:cs="Calibri"/>
                <w:sz w:val="22"/>
                <w:szCs w:val="22"/>
                <w:shd w:val="clear" w:color="auto" w:fill="D9D9D9"/>
              </w:rPr>
              <w:t>p</w:t>
            </w:r>
            <w:r w:rsidRPr="00C82E4C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D2F743" w14:textId="77777777" w:rsidR="00BE32AC" w:rsidRPr="00C82E4C" w:rsidRDefault="00BE32AC" w:rsidP="00D667FC">
            <w:pPr>
              <w:widowControl w:val="0"/>
              <w:suppressAutoHyphens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82E4C">
              <w:rPr>
                <w:rFonts w:ascii="Calibri" w:hAnsi="Calibri" w:cs="Calibri"/>
                <w:sz w:val="22"/>
                <w:szCs w:val="22"/>
              </w:rPr>
              <w:t>Przedmiot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usługi</w:t>
            </w:r>
            <w:r w:rsidRPr="00C82E4C">
              <w:rPr>
                <w:rFonts w:ascii="Calibri" w:hAnsi="Calibri" w:cs="Calibri"/>
                <w:sz w:val="22"/>
                <w:szCs w:val="22"/>
              </w:rPr>
              <w:t xml:space="preserve"> (nazwa,  krótki opis w zakresie niezb</w:t>
            </w:r>
            <w:r w:rsidRPr="00C82E4C">
              <w:rPr>
                <w:rFonts w:ascii="Calibri" w:eastAsia="TimesNewRoman" w:hAnsi="Calibri" w:cs="Calibri"/>
                <w:sz w:val="22"/>
                <w:szCs w:val="22"/>
              </w:rPr>
              <w:t>ę</w:t>
            </w:r>
            <w:r w:rsidRPr="00C82E4C">
              <w:rPr>
                <w:rFonts w:ascii="Calibri" w:hAnsi="Calibri" w:cs="Calibri"/>
                <w:sz w:val="22"/>
                <w:szCs w:val="22"/>
              </w:rPr>
              <w:t>dnym do wykazania spełniania warunku)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64BCFF" w14:textId="77777777" w:rsidR="00BE32AC" w:rsidRPr="00C82E4C" w:rsidRDefault="00BE32AC" w:rsidP="00D667FC">
            <w:pPr>
              <w:widowControl w:val="0"/>
              <w:suppressAutoHyphens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82E4C">
              <w:rPr>
                <w:rFonts w:ascii="Calibri" w:hAnsi="Calibri" w:cs="Calibri"/>
                <w:sz w:val="22"/>
                <w:szCs w:val="22"/>
              </w:rPr>
              <w:t xml:space="preserve">Nazwa odbiorcy </w:t>
            </w:r>
            <w:r>
              <w:rPr>
                <w:rFonts w:ascii="Calibri" w:hAnsi="Calibri" w:cs="Calibri"/>
                <w:sz w:val="22"/>
                <w:szCs w:val="22"/>
              </w:rPr>
              <w:t>usługi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9B385FC" w14:textId="77777777" w:rsidR="00BE32AC" w:rsidRPr="00C82E4C" w:rsidRDefault="00BE32AC" w:rsidP="00D667FC">
            <w:pPr>
              <w:widowControl w:val="0"/>
              <w:suppressAutoHyphens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82E4C">
              <w:rPr>
                <w:rFonts w:ascii="Calibri" w:hAnsi="Calibri" w:cs="Calibri"/>
                <w:sz w:val="22"/>
                <w:szCs w:val="22"/>
              </w:rPr>
              <w:t>Data</w:t>
            </w:r>
          </w:p>
          <w:p w14:paraId="7727FE6B" w14:textId="77777777" w:rsidR="00BE32AC" w:rsidRPr="00C82E4C" w:rsidRDefault="00BE32AC" w:rsidP="00D667FC">
            <w:pPr>
              <w:widowControl w:val="0"/>
              <w:suppressAutoHyphens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</w:t>
            </w:r>
            <w:r w:rsidRPr="00C82E4C">
              <w:rPr>
                <w:rFonts w:ascii="Calibri" w:hAnsi="Calibri" w:cs="Calibri"/>
                <w:sz w:val="22"/>
                <w:szCs w:val="22"/>
              </w:rPr>
              <w:t>ykonania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(od – do)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4584209" w14:textId="77777777" w:rsidR="00BE32AC" w:rsidRPr="00C82E4C" w:rsidRDefault="00BE32AC" w:rsidP="00D667FC">
            <w:pPr>
              <w:widowControl w:val="0"/>
              <w:suppressAutoHyphens/>
              <w:spacing w:line="276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82E4C">
              <w:rPr>
                <w:rFonts w:ascii="Calibri" w:hAnsi="Calibri" w:cs="Calibri"/>
                <w:sz w:val="22"/>
                <w:szCs w:val="22"/>
              </w:rPr>
              <w:t xml:space="preserve">Wykonawca wykazuje swoje doświadczenie*/ polega na podmiocie trzecim (art. 22a ustawy </w:t>
            </w:r>
            <w:proofErr w:type="spellStart"/>
            <w:r w:rsidRPr="00C82E4C">
              <w:rPr>
                <w:rFonts w:ascii="Calibri" w:hAnsi="Calibri" w:cs="Calibri"/>
                <w:sz w:val="22"/>
                <w:szCs w:val="22"/>
              </w:rPr>
              <w:t>Pzp</w:t>
            </w:r>
            <w:proofErr w:type="spellEnd"/>
            <w:r w:rsidRPr="00C82E4C">
              <w:rPr>
                <w:rFonts w:ascii="Calibri" w:hAnsi="Calibri" w:cs="Calibri"/>
                <w:sz w:val="22"/>
                <w:szCs w:val="22"/>
              </w:rPr>
              <w:t>.)*</w:t>
            </w:r>
          </w:p>
        </w:tc>
      </w:tr>
      <w:tr w:rsidR="00BE32AC" w:rsidRPr="00477E5C" w14:paraId="74393B08" w14:textId="77777777" w:rsidTr="0004340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F90B0" w14:textId="77777777" w:rsidR="00BE32AC" w:rsidRPr="00FD67F0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D67F0">
              <w:rPr>
                <w:rFonts w:ascii="Calibri" w:hAnsi="Calibri" w:cs="Calibri"/>
                <w:sz w:val="24"/>
                <w:szCs w:val="24"/>
              </w:rPr>
              <w:t>1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E8595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7035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30387B3E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1DCD923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BE81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3037B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E32AC" w:rsidRPr="00477E5C" w14:paraId="7C05035A" w14:textId="77777777" w:rsidTr="0004340E">
        <w:trPr>
          <w:trHeight w:val="53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A8856" w14:textId="77777777" w:rsidR="00BE32AC" w:rsidRPr="00FD67F0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FD67F0">
              <w:rPr>
                <w:rFonts w:ascii="Calibri" w:hAnsi="Calibri" w:cs="Calibri"/>
                <w:sz w:val="24"/>
                <w:szCs w:val="24"/>
              </w:rPr>
              <w:t>2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0D6D2157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2EA4AEC5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17CD3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EB2DF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0F78B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63DD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E32AC" w:rsidRPr="00477E5C" w14:paraId="561B0C13" w14:textId="77777777" w:rsidTr="00D667FC">
        <w:trPr>
          <w:trHeight w:val="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8D60" w14:textId="77777777" w:rsidR="00BE32AC" w:rsidRPr="00FD67F0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3.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29B7B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37DF9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48D73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3665E" w14:textId="77777777" w:rsidR="00BE32AC" w:rsidRPr="00477E5C" w:rsidRDefault="00BE32AC" w:rsidP="00D667FC">
            <w:pPr>
              <w:widowControl w:val="0"/>
              <w:suppressAutoHyphens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6AB0C44" w14:textId="77777777" w:rsidR="00BE32AC" w:rsidRDefault="00BE32AC" w:rsidP="0004340E">
      <w:pPr>
        <w:pStyle w:val="ustp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*Niepotrzebne skreślić</w:t>
      </w:r>
      <w:r>
        <w:rPr>
          <w:rFonts w:ascii="Calibri" w:hAnsi="Calibri" w:cs="Calibri"/>
          <w:sz w:val="24"/>
          <w:szCs w:val="24"/>
        </w:rPr>
        <w:t>.</w:t>
      </w:r>
    </w:p>
    <w:p w14:paraId="4B0284F6" w14:textId="77777777" w:rsidR="00BE32AC" w:rsidRPr="00F927EE" w:rsidRDefault="00BE32AC" w:rsidP="00BE32AC">
      <w:pPr>
        <w:pStyle w:val="ustp"/>
        <w:spacing w:line="24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Pr="001C13A0">
        <w:rPr>
          <w:rFonts w:ascii="Calibri" w:hAnsi="Calibri" w:cs="Calibri"/>
          <w:b/>
          <w:sz w:val="24"/>
          <w:szCs w:val="24"/>
        </w:rPr>
        <w:t>Wykonawca zobowiązany jest złożyć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9A587A">
        <w:rPr>
          <w:rFonts w:ascii="Calibri" w:hAnsi="Calibri" w:cs="Calibri"/>
          <w:b/>
          <w:bCs/>
          <w:sz w:val="24"/>
          <w:szCs w:val="24"/>
        </w:rPr>
        <w:t>WYKAZ WYKONANYCH USŁUG oddzielnie na każdą z części (II, III, IV, V) na  którą składa ofertę.</w:t>
      </w:r>
    </w:p>
    <w:p w14:paraId="3AB3BFAA" w14:textId="77777777" w:rsidR="00BE32AC" w:rsidRDefault="00BE32AC" w:rsidP="00BE32AC">
      <w:pPr>
        <w:pStyle w:val="ustp"/>
        <w:tabs>
          <w:tab w:val="clear" w:pos="1080"/>
        </w:tabs>
        <w:spacing w:after="0" w:line="276" w:lineRule="auto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Należy złożyć wykaz na wezwanie Zamawiającego</w:t>
      </w:r>
    </w:p>
    <w:p w14:paraId="768182FD" w14:textId="1554F2FB" w:rsidR="00BE32AC" w:rsidRDefault="00BE32AC" w:rsidP="0004340E">
      <w:pPr>
        <w:pStyle w:val="ustp"/>
        <w:spacing w:after="0" w:line="276" w:lineRule="auto"/>
        <w:rPr>
          <w:rFonts w:ascii="Calibri" w:hAnsi="Calibri" w:cs="Calibri"/>
          <w:i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…………….……. </w:t>
      </w:r>
      <w:r w:rsidRPr="00477E5C">
        <w:rPr>
          <w:rFonts w:ascii="Calibri" w:hAnsi="Calibri" w:cs="Calibri"/>
          <w:i/>
          <w:sz w:val="24"/>
          <w:szCs w:val="24"/>
        </w:rPr>
        <w:t xml:space="preserve">(miejscowość), </w:t>
      </w:r>
      <w:r>
        <w:rPr>
          <w:rFonts w:ascii="Calibri" w:hAnsi="Calibri" w:cs="Calibri"/>
          <w:sz w:val="24"/>
          <w:szCs w:val="24"/>
        </w:rPr>
        <w:t>dnia ………….……. r.</w:t>
      </w:r>
      <w:r w:rsidRPr="0004340E">
        <w:rPr>
          <w:rFonts w:ascii="Calibri" w:hAnsi="Calibri"/>
          <w:i/>
          <w:sz w:val="24"/>
        </w:rPr>
        <w:t xml:space="preserve"> </w:t>
      </w:r>
      <w:r w:rsidRPr="00477E5C">
        <w:rPr>
          <w:rFonts w:ascii="Calibri" w:hAnsi="Calibri" w:cs="Calibri"/>
          <w:i/>
          <w:sz w:val="24"/>
          <w:szCs w:val="24"/>
        </w:rPr>
        <w:t xml:space="preserve">  </w:t>
      </w:r>
      <w:r w:rsidR="00F74853">
        <w:rPr>
          <w:rFonts w:ascii="Calibri" w:hAnsi="Calibri" w:cs="Calibri"/>
          <w:i/>
          <w:sz w:val="24"/>
          <w:szCs w:val="24"/>
        </w:rPr>
        <w:t xml:space="preserve">      </w:t>
      </w:r>
      <w:r>
        <w:rPr>
          <w:rFonts w:ascii="Calibri" w:hAnsi="Calibri" w:cs="Calibri"/>
          <w:i/>
          <w:sz w:val="24"/>
          <w:szCs w:val="24"/>
        </w:rPr>
        <w:t>........................................................</w:t>
      </w:r>
      <w:r w:rsidRPr="00477E5C">
        <w:rPr>
          <w:rFonts w:ascii="Calibri" w:hAnsi="Calibri" w:cs="Calibri"/>
          <w:i/>
          <w:sz w:val="24"/>
          <w:szCs w:val="24"/>
        </w:rPr>
        <w:tab/>
      </w:r>
      <w:r>
        <w:rPr>
          <w:rFonts w:ascii="Calibri" w:hAnsi="Calibri" w:cs="Calibri"/>
          <w:i/>
          <w:sz w:val="24"/>
          <w:szCs w:val="24"/>
        </w:rPr>
        <w:t xml:space="preserve">                  </w:t>
      </w:r>
      <w:r w:rsidR="00F74853">
        <w:rPr>
          <w:rFonts w:ascii="Calibri" w:hAnsi="Calibri" w:cs="Calibri"/>
          <w:i/>
          <w:sz w:val="24"/>
          <w:szCs w:val="24"/>
        </w:rPr>
        <w:tab/>
      </w:r>
      <w:r w:rsidR="00F74853">
        <w:rPr>
          <w:rFonts w:ascii="Calibri" w:hAnsi="Calibri" w:cs="Calibri"/>
          <w:i/>
          <w:sz w:val="24"/>
          <w:szCs w:val="24"/>
        </w:rPr>
        <w:tab/>
      </w:r>
      <w:r w:rsidR="00F74853">
        <w:rPr>
          <w:rFonts w:ascii="Calibri" w:hAnsi="Calibri" w:cs="Calibri"/>
          <w:i/>
          <w:sz w:val="24"/>
          <w:szCs w:val="24"/>
        </w:rPr>
        <w:tab/>
      </w:r>
      <w:r w:rsidR="00F74853">
        <w:rPr>
          <w:rFonts w:ascii="Calibri" w:hAnsi="Calibri" w:cs="Calibri"/>
          <w:i/>
          <w:sz w:val="24"/>
          <w:szCs w:val="24"/>
        </w:rPr>
        <w:tab/>
      </w:r>
      <w:r w:rsidR="00F74853">
        <w:rPr>
          <w:rFonts w:ascii="Calibri" w:hAnsi="Calibri" w:cs="Calibri"/>
          <w:i/>
          <w:sz w:val="24"/>
          <w:szCs w:val="24"/>
        </w:rPr>
        <w:tab/>
      </w:r>
      <w:r w:rsidR="00F74853">
        <w:rPr>
          <w:rFonts w:ascii="Calibri" w:hAnsi="Calibri" w:cs="Calibri"/>
          <w:i/>
          <w:sz w:val="24"/>
          <w:szCs w:val="24"/>
        </w:rPr>
        <w:tab/>
      </w:r>
      <w:r w:rsidR="00F74853">
        <w:rPr>
          <w:rFonts w:ascii="Calibri" w:hAnsi="Calibri" w:cs="Calibri"/>
          <w:i/>
          <w:sz w:val="24"/>
          <w:szCs w:val="24"/>
        </w:rPr>
        <w:tab/>
      </w:r>
      <w:r>
        <w:rPr>
          <w:rFonts w:ascii="Calibri" w:hAnsi="Calibri" w:cs="Calibri"/>
          <w:i/>
          <w:sz w:val="24"/>
          <w:szCs w:val="24"/>
        </w:rPr>
        <w:t xml:space="preserve"> </w:t>
      </w:r>
      <w:r w:rsidRPr="00477E5C">
        <w:rPr>
          <w:rFonts w:ascii="Calibri" w:hAnsi="Calibri" w:cs="Calibri"/>
          <w:i/>
          <w:sz w:val="24"/>
          <w:szCs w:val="24"/>
        </w:rPr>
        <w:t>(podpis i pieczęć Wykonawcy)</w:t>
      </w:r>
    </w:p>
    <w:p w14:paraId="7F89F5D3" w14:textId="77777777" w:rsidR="00F74853" w:rsidRDefault="00F74853" w:rsidP="0004340E">
      <w:pPr>
        <w:pStyle w:val="ustp"/>
        <w:spacing w:after="0" w:line="276" w:lineRule="auto"/>
        <w:rPr>
          <w:rFonts w:ascii="Calibri" w:hAnsi="Calibri" w:cs="Calibri"/>
          <w:i/>
          <w:sz w:val="24"/>
          <w:szCs w:val="24"/>
        </w:rPr>
      </w:pPr>
    </w:p>
    <w:p w14:paraId="2F829A7A" w14:textId="7BB43404" w:rsidR="00BE32AC" w:rsidRDefault="00BE32AC" w:rsidP="00E521D7">
      <w:pPr>
        <w:spacing w:line="276" w:lineRule="auto"/>
        <w:ind w:left="6381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b/>
          <w:sz w:val="24"/>
          <w:szCs w:val="24"/>
        </w:rPr>
        <w:lastRenderedPageBreak/>
        <w:t xml:space="preserve">Załącznik nr  </w:t>
      </w:r>
      <w:r>
        <w:rPr>
          <w:rFonts w:ascii="Calibri" w:hAnsi="Calibri" w:cs="Calibri"/>
          <w:b/>
          <w:sz w:val="24"/>
          <w:szCs w:val="24"/>
        </w:rPr>
        <w:t>9a</w:t>
      </w:r>
      <w:r w:rsidRPr="00477E5C">
        <w:rPr>
          <w:rFonts w:ascii="Calibri" w:hAnsi="Calibri" w:cs="Calibri"/>
          <w:b/>
          <w:sz w:val="24"/>
          <w:szCs w:val="24"/>
        </w:rPr>
        <w:t xml:space="preserve"> do SIWZ</w:t>
      </w:r>
    </w:p>
    <w:p w14:paraId="406D045A" w14:textId="77777777" w:rsidR="00BE32AC" w:rsidRDefault="00BE32AC" w:rsidP="00E521D7">
      <w:pPr>
        <w:spacing w:line="276" w:lineRule="auto"/>
        <w:ind w:left="6381"/>
        <w:rPr>
          <w:rFonts w:ascii="Calibri" w:hAnsi="Calibri" w:cs="Calibri"/>
          <w:i/>
          <w:sz w:val="24"/>
          <w:szCs w:val="24"/>
        </w:rPr>
      </w:pPr>
    </w:p>
    <w:p w14:paraId="314CB5DB" w14:textId="77777777" w:rsidR="00BE32AC" w:rsidRPr="00E53F5D" w:rsidRDefault="00BE32AC" w:rsidP="00BE32AC">
      <w:pPr>
        <w:rPr>
          <w:rFonts w:ascii="Calibri" w:hAnsi="Calibri" w:cs="Calibri"/>
          <w:sz w:val="22"/>
          <w:szCs w:val="22"/>
        </w:rPr>
      </w:pPr>
      <w:r w:rsidRPr="00E53F5D">
        <w:rPr>
          <w:rFonts w:ascii="Calibri" w:hAnsi="Calibri" w:cs="Calibri"/>
          <w:sz w:val="22"/>
          <w:szCs w:val="22"/>
        </w:rPr>
        <w:t>Nazwa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</w:t>
      </w:r>
    </w:p>
    <w:p w14:paraId="66E95F22" w14:textId="77777777" w:rsidR="00BE32AC" w:rsidRPr="0010431A" w:rsidRDefault="00BE32AC" w:rsidP="00BE32AC">
      <w:pPr>
        <w:pStyle w:val="Nagwek"/>
        <w:rPr>
          <w:rFonts w:ascii="Calibri" w:hAnsi="Calibri" w:cs="Calibri"/>
          <w:b/>
          <w:sz w:val="24"/>
          <w:szCs w:val="24"/>
        </w:rPr>
      </w:pPr>
    </w:p>
    <w:p w14:paraId="21F38D9F" w14:textId="77777777" w:rsidR="00BE32AC" w:rsidRDefault="00BE32AC" w:rsidP="00BE32AC">
      <w:pPr>
        <w:suppressAutoHyphens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WYKAZ OSÓB (w celu wykazania spełnienia warunku udziału w postępowaniu)</w:t>
      </w:r>
    </w:p>
    <w:p w14:paraId="178CC051" w14:textId="77777777" w:rsidR="00BE32AC" w:rsidRPr="00477E5C" w:rsidRDefault="00BE32AC" w:rsidP="00BE32AC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Dotyczy części I</w:t>
      </w:r>
    </w:p>
    <w:p w14:paraId="0DBA95B5" w14:textId="77777777" w:rsidR="00BE32AC" w:rsidRDefault="00BE32AC" w:rsidP="00BE32AC">
      <w:pPr>
        <w:suppressAutoHyphens/>
        <w:jc w:val="center"/>
        <w:rPr>
          <w:rFonts w:ascii="Calibri" w:hAnsi="Calibri" w:cs="Calibri"/>
          <w:b/>
          <w:sz w:val="24"/>
          <w:szCs w:val="24"/>
        </w:rPr>
      </w:pPr>
    </w:p>
    <w:p w14:paraId="4A0DEFA9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7507EF">
        <w:rPr>
          <w:rFonts w:ascii="Calibri" w:hAnsi="Calibri" w:cs="Calibri"/>
          <w:bCs/>
        </w:rPr>
        <w:t>w przetargu nieograniczonym pn.:</w:t>
      </w:r>
      <w:r>
        <w:rPr>
          <w:rFonts w:ascii="Calibri" w:hAnsi="Calibri" w:cs="Calibri"/>
          <w:bCs/>
        </w:rPr>
        <w:t xml:space="preserve"> </w:t>
      </w:r>
      <w:r w:rsidRPr="00477E5C">
        <w:rPr>
          <w:rFonts w:ascii="Calibri" w:hAnsi="Calibri" w:cs="Calibri"/>
          <w:bCs/>
          <w:sz w:val="24"/>
          <w:szCs w:val="24"/>
        </w:rPr>
        <w:t xml:space="preserve">.: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13AFF4FF" w14:textId="77777777" w:rsidR="00BE32AC" w:rsidRPr="00E6481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Dotyczy części I w zakresie warunku udziału w postępowaniu dot.</w:t>
      </w:r>
      <w:r w:rsidRPr="00CD629B"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/>
          <w:sz w:val="24"/>
          <w:szCs w:val="24"/>
        </w:rPr>
        <w:t>dysponowania osobami zdolnymi do wykonania zamówienia określonego w lit. a)</w:t>
      </w:r>
    </w:p>
    <w:tbl>
      <w:tblPr>
        <w:tblW w:w="9356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268"/>
        <w:gridCol w:w="2410"/>
        <w:gridCol w:w="1559"/>
        <w:gridCol w:w="1276"/>
        <w:gridCol w:w="1417"/>
      </w:tblGrid>
      <w:tr w:rsidR="00BE32AC" w:rsidRPr="003C7C59" w14:paraId="0CDC0445" w14:textId="77777777" w:rsidTr="0004340E">
        <w:trPr>
          <w:cantSplit/>
          <w:trHeight w:val="86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56A2DE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2FC6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91E5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Rodzaj  doświadczenia biznesowego (</w:t>
            </w:r>
            <w:r w:rsidRPr="00165944">
              <w:rPr>
                <w:rFonts w:ascii="Calibri" w:hAnsi="Calibri" w:cs="Calibri"/>
                <w:b/>
                <w:bCs/>
                <w:sz w:val="16"/>
                <w:szCs w:val="16"/>
              </w:rPr>
              <w:t>sprzedaż produktów lub usług lub technologii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E727B" w14:textId="4B3C7902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Zakres - daty (od – do) zdobytego doświadczenia biznesowego</w:t>
            </w:r>
            <w:r w:rsidDel="00AB3854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AC85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Rynek (kraj) w jakim specjalizuje się wskazana osoba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40AB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37DFEDE4" w14:textId="77777777" w:rsidTr="0004340E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9C933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C8C879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5BFB0FD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5F58406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90C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DF24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42D2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6686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44DAF182" w14:textId="77777777" w:rsidTr="0004340E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B61FB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EA974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7BB422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5E6DD6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90B4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20EC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E221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F9E5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43C81E6C" w14:textId="77777777" w:rsidTr="0004340E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6FEA0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712A2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7E6A71A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496236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9E2D8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02E92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7500F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7320E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71BDB9FD" w14:textId="77777777" w:rsidTr="0004340E">
        <w:trPr>
          <w:cantSplit/>
          <w:trHeight w:val="24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43FF2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A181C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4FC385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4B0AFA7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66C6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BEA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209D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FE41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5C86244A" w14:textId="77777777" w:rsidTr="0004340E">
        <w:trPr>
          <w:cantSplit/>
          <w:trHeight w:val="45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95203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028B6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66AB57B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652062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25F0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57CF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80A9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BFEA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521FA05E" w14:textId="77777777" w:rsidTr="0004340E">
        <w:trPr>
          <w:cantSplit/>
          <w:trHeight w:val="36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2B04E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6.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66BEA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2ABAAE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EC87B9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B477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1B61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34E9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C016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37B9725C" w14:textId="77777777" w:rsidTr="0004340E">
        <w:trPr>
          <w:cantSplit/>
          <w:trHeight w:val="36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58140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7.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05679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7264399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A031E7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955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E6AE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8841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FAA6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25877237" w14:textId="77777777" w:rsidTr="0004340E">
        <w:trPr>
          <w:cantSplit/>
          <w:trHeight w:val="48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06502B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8.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1E25474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172B1AE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6BB3A95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73785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DD965F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DEADC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BC86A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06C572EE" w14:textId="77777777" w:rsidTr="0004340E">
        <w:trPr>
          <w:cantSplit/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83579E0" w14:textId="77777777" w:rsidR="00BE32AC" w:rsidRPr="0012617C" w:rsidDel="007621E1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69174A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6535AC5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7219F35" w14:textId="77777777" w:rsidR="00BE32AC" w:rsidRPr="0012617C" w:rsidDel="007621E1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E59C0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9FA85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09C56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E607C9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5FD6BDD2" w14:textId="6465786E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4C3D0551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5C01E112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4F2457EA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404D86D2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793A05D2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41FE39D5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50FD73A0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>Dotyczy części I w zakresie warunku udziału w postępowaniu dot.</w:t>
      </w:r>
      <w:r w:rsidRPr="002B4EDF"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/>
          <w:sz w:val="24"/>
          <w:szCs w:val="24"/>
        </w:rPr>
        <w:t>dysponowania osobami zdolnymi do wykonania zamówienia określonego w lit. b).</w:t>
      </w:r>
    </w:p>
    <w:tbl>
      <w:tblPr>
        <w:tblW w:w="9356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2127"/>
        <w:gridCol w:w="2835"/>
        <w:gridCol w:w="1842"/>
      </w:tblGrid>
      <w:tr w:rsidR="00BE32AC" w:rsidRPr="003C7C59" w14:paraId="4F39DB23" w14:textId="77777777" w:rsidTr="00D667FC">
        <w:trPr>
          <w:cantSplit/>
          <w:trHeight w:val="86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499366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A8747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CCDA" w14:textId="77777777" w:rsidR="00BE32A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Ilość merytorycznej </w:t>
            </w:r>
          </w:p>
          <w:p w14:paraId="172795F3" w14:textId="77777777" w:rsidR="00BE32A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oceny wniosków o dofinansowanie projektów związanych z innowacjami</w:t>
            </w:r>
          </w:p>
          <w:p w14:paraId="64B03B14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76A1F" w14:textId="77777777" w:rsidR="00BE32AC" w:rsidRPr="007D2F12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Zakres - daty (od – do) dokonywania </w:t>
            </w:r>
            <w:r w:rsidRPr="007D2F12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merytorycznej </w:t>
            </w:r>
          </w:p>
          <w:p w14:paraId="7E0F0AC3" w14:textId="77777777" w:rsidR="00BE32AC" w:rsidRPr="007D2F12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7D2F12">
              <w:rPr>
                <w:rFonts w:ascii="Calibri" w:hAnsi="Calibri" w:cs="Calibri"/>
                <w:b/>
                <w:bCs/>
                <w:sz w:val="16"/>
                <w:szCs w:val="16"/>
              </w:rPr>
              <w:t>oceny wniosków o dofinansowanie projektów związanych z innowacjami</w:t>
            </w:r>
          </w:p>
          <w:p w14:paraId="221CE37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DF84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39512451" w14:textId="77777777" w:rsidTr="00D667FC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989B6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8F1935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2C6EF15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4CEB09A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D1B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858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1F49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78EAFAC8" w14:textId="77777777" w:rsidR="00BE32AC" w:rsidRDefault="00BE32AC" w:rsidP="00BE32AC">
      <w:pPr>
        <w:overflowPunct/>
        <w:autoSpaceDE/>
        <w:autoSpaceDN/>
        <w:adjustRightInd/>
        <w:jc w:val="both"/>
        <w:textAlignment w:val="auto"/>
        <w:rPr>
          <w:rFonts w:ascii="Calibri" w:hAnsi="Calibri" w:cs="Calibri"/>
          <w:bCs/>
          <w:sz w:val="22"/>
          <w:szCs w:val="22"/>
        </w:rPr>
      </w:pPr>
    </w:p>
    <w:p w14:paraId="69A3D62C" w14:textId="77777777" w:rsidR="00BE32AC" w:rsidRDefault="00BE32AC" w:rsidP="00BE32AC">
      <w:pPr>
        <w:ind w:right="-1134"/>
        <w:rPr>
          <w:rFonts w:ascii="Calibri" w:hAnsi="Calibri" w:cs="Calibri"/>
          <w:sz w:val="24"/>
          <w:szCs w:val="24"/>
        </w:rPr>
      </w:pPr>
    </w:p>
    <w:p w14:paraId="4D5C3837" w14:textId="77777777" w:rsidR="00BE32AC" w:rsidRDefault="00BE32AC" w:rsidP="00BE32AC">
      <w:pPr>
        <w:ind w:right="-1134"/>
        <w:rPr>
          <w:rFonts w:ascii="Calibri" w:hAnsi="Calibri" w:cs="Calibri"/>
          <w:sz w:val="24"/>
          <w:szCs w:val="24"/>
        </w:rPr>
      </w:pPr>
    </w:p>
    <w:p w14:paraId="65E574D6" w14:textId="5221B74E" w:rsidR="00BE32AC" w:rsidRPr="0004340E" w:rsidRDefault="00BE32AC" w:rsidP="0004340E">
      <w:pPr>
        <w:ind w:right="-1134"/>
        <w:rPr>
          <w:rFonts w:ascii="Calibri" w:hAnsi="Calibri"/>
          <w:sz w:val="24"/>
        </w:rPr>
      </w:pPr>
    </w:p>
    <w:p w14:paraId="2EC0344C" w14:textId="77777777" w:rsidR="00BE32AC" w:rsidRPr="0010431A" w:rsidRDefault="00BE32AC" w:rsidP="00BE32AC">
      <w:pPr>
        <w:ind w:right="-1134"/>
        <w:rPr>
          <w:rFonts w:ascii="Calibri" w:hAnsi="Calibri" w:cs="Calibri"/>
          <w:sz w:val="24"/>
          <w:szCs w:val="24"/>
        </w:rPr>
      </w:pPr>
    </w:p>
    <w:p w14:paraId="1EA3196F" w14:textId="77777777" w:rsidR="00BE32AC" w:rsidRPr="0010431A" w:rsidRDefault="00BE32AC" w:rsidP="00BE32AC">
      <w:pPr>
        <w:pStyle w:val="Tekstpodstawowy21"/>
        <w:ind w:left="0" w:right="293"/>
        <w:rPr>
          <w:rFonts w:ascii="Calibri" w:hAnsi="Calibri" w:cs="Calibri"/>
          <w:i/>
          <w:sz w:val="24"/>
          <w:szCs w:val="24"/>
        </w:rPr>
      </w:pP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7"/>
        <w:gridCol w:w="3682"/>
        <w:gridCol w:w="2063"/>
        <w:gridCol w:w="6389"/>
      </w:tblGrid>
      <w:tr w:rsidR="00BE32AC" w:rsidRPr="003C7C59" w14:paraId="30A39DEB" w14:textId="77777777" w:rsidTr="0004340E">
        <w:trPr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2137849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41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FFA74DD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3C7C59">
              <w:rPr>
                <w:rFonts w:ascii="Calibri" w:hAnsi="Calibri" w:cs="Calibri"/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90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662354C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3C7C59">
              <w:rPr>
                <w:rFonts w:ascii="Calibri" w:hAnsi="Calibri" w:cs="Calibri"/>
                <w:sz w:val="22"/>
                <w:szCs w:val="22"/>
              </w:rPr>
              <w:t xml:space="preserve">           ………………………………………………...</w:t>
            </w:r>
          </w:p>
        </w:tc>
      </w:tr>
      <w:tr w:rsidR="00BE32AC" w:rsidRPr="003C7C59" w14:paraId="6925158B" w14:textId="77777777" w:rsidTr="0004340E">
        <w:trPr>
          <w:trHeight w:val="182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EE1D36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2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CE3561E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8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86B8AE5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0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0BC76C4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iCs/>
              </w:rPr>
            </w:pPr>
            <w:r w:rsidRPr="003C7C59">
              <w:rPr>
                <w:rFonts w:ascii="Calibri" w:hAnsi="Calibri" w:cs="Calibri"/>
                <w:iCs/>
              </w:rPr>
              <w:t xml:space="preserve">                    /podpis Wykonawcy/</w:t>
            </w:r>
          </w:p>
        </w:tc>
      </w:tr>
    </w:tbl>
    <w:p w14:paraId="4EB85541" w14:textId="77777777" w:rsidR="00BE32AC" w:rsidRDefault="00BE32AC" w:rsidP="00BE32AC">
      <w:pPr>
        <w:spacing w:line="276" w:lineRule="auto"/>
        <w:ind w:left="6381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  <w:lang w:eastAsia="en-US"/>
        </w:rPr>
        <w:br w:type="page"/>
      </w:r>
      <w:r w:rsidRPr="00477E5C">
        <w:rPr>
          <w:rFonts w:ascii="Calibri" w:hAnsi="Calibri" w:cs="Calibri"/>
          <w:b/>
          <w:sz w:val="24"/>
          <w:szCs w:val="24"/>
        </w:rPr>
        <w:lastRenderedPageBreak/>
        <w:t xml:space="preserve">Załącznik nr  </w:t>
      </w:r>
      <w:r>
        <w:rPr>
          <w:rFonts w:ascii="Calibri" w:hAnsi="Calibri" w:cs="Calibri"/>
          <w:b/>
          <w:sz w:val="24"/>
          <w:szCs w:val="24"/>
        </w:rPr>
        <w:t>9b</w:t>
      </w:r>
      <w:r w:rsidRPr="00477E5C">
        <w:rPr>
          <w:rFonts w:ascii="Calibri" w:hAnsi="Calibri" w:cs="Calibri"/>
          <w:b/>
          <w:sz w:val="24"/>
          <w:szCs w:val="24"/>
        </w:rPr>
        <w:t xml:space="preserve"> do SIWZ</w:t>
      </w:r>
    </w:p>
    <w:p w14:paraId="10AB7DB3" w14:textId="77777777" w:rsidR="00BE32AC" w:rsidRDefault="00BE32AC" w:rsidP="00BE32AC">
      <w:pPr>
        <w:spacing w:line="276" w:lineRule="auto"/>
        <w:ind w:left="6381"/>
        <w:rPr>
          <w:rFonts w:ascii="Calibri" w:hAnsi="Calibri" w:cs="Calibri"/>
          <w:i/>
          <w:sz w:val="24"/>
          <w:szCs w:val="24"/>
        </w:rPr>
      </w:pPr>
    </w:p>
    <w:p w14:paraId="1E0202C3" w14:textId="77777777" w:rsidR="00BE32AC" w:rsidRPr="00E53F5D" w:rsidRDefault="00BE32AC" w:rsidP="00BE32AC">
      <w:pPr>
        <w:rPr>
          <w:rFonts w:ascii="Calibri" w:hAnsi="Calibri" w:cs="Calibri"/>
          <w:sz w:val="22"/>
          <w:szCs w:val="22"/>
        </w:rPr>
      </w:pPr>
      <w:r w:rsidRPr="00E53F5D">
        <w:rPr>
          <w:rFonts w:ascii="Calibri" w:hAnsi="Calibri" w:cs="Calibri"/>
          <w:sz w:val="22"/>
          <w:szCs w:val="22"/>
        </w:rPr>
        <w:t>Nazwa i adres Wykonawcy: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</w:t>
      </w:r>
    </w:p>
    <w:p w14:paraId="4E30B84C" w14:textId="77777777" w:rsidR="00BE32AC" w:rsidRPr="0010431A" w:rsidRDefault="00BE32AC" w:rsidP="00BE32AC">
      <w:pPr>
        <w:pStyle w:val="Nagwek"/>
        <w:rPr>
          <w:rFonts w:ascii="Calibri" w:hAnsi="Calibri" w:cs="Calibri"/>
          <w:b/>
          <w:sz w:val="24"/>
          <w:szCs w:val="24"/>
        </w:rPr>
      </w:pPr>
    </w:p>
    <w:p w14:paraId="3E1B240F" w14:textId="77777777" w:rsidR="00BE32AC" w:rsidRDefault="00BE32AC" w:rsidP="00BE32AC">
      <w:pPr>
        <w:suppressAutoHyphens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WYKAZ OSÓB (w celu wykazania spełnienia warunku udziału w postępowaniu)</w:t>
      </w:r>
    </w:p>
    <w:p w14:paraId="3243353B" w14:textId="77777777" w:rsidR="00BE32AC" w:rsidRPr="007046D5" w:rsidRDefault="00BE32AC" w:rsidP="00BE32AC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 w:rsidRPr="007046D5">
        <w:rPr>
          <w:rFonts w:ascii="Calibri" w:hAnsi="Calibri" w:cs="Calibri"/>
          <w:b/>
          <w:sz w:val="24"/>
          <w:szCs w:val="24"/>
        </w:rPr>
        <w:t>Dotyczy części II*, III*, IV*</w:t>
      </w:r>
    </w:p>
    <w:p w14:paraId="575DF3D8" w14:textId="77777777" w:rsidR="00BE32AC" w:rsidRDefault="00BE32AC" w:rsidP="00BE32AC">
      <w:pPr>
        <w:suppressAutoHyphens/>
        <w:rPr>
          <w:rFonts w:ascii="Calibri" w:hAnsi="Calibri" w:cs="Calibri"/>
          <w:sz w:val="24"/>
          <w:szCs w:val="24"/>
        </w:rPr>
      </w:pPr>
      <w:r w:rsidRPr="001C13A0">
        <w:rPr>
          <w:rFonts w:ascii="Calibri" w:hAnsi="Calibri" w:cs="Calibri"/>
          <w:sz w:val="24"/>
          <w:szCs w:val="24"/>
        </w:rPr>
        <w:t>*Niepotrzebne skreślić</w:t>
      </w:r>
      <w:r>
        <w:rPr>
          <w:rFonts w:ascii="Calibri" w:hAnsi="Calibri" w:cs="Calibri"/>
          <w:sz w:val="24"/>
          <w:szCs w:val="24"/>
        </w:rPr>
        <w:t>.</w:t>
      </w:r>
    </w:p>
    <w:p w14:paraId="4A609663" w14:textId="77777777" w:rsidR="00BE32AC" w:rsidRPr="001C13A0" w:rsidRDefault="00BE32AC" w:rsidP="00BE32AC">
      <w:pPr>
        <w:suppressAutoHyphens/>
        <w:rPr>
          <w:rFonts w:ascii="Calibri" w:hAnsi="Calibri" w:cs="Calibri"/>
          <w:sz w:val="24"/>
          <w:szCs w:val="24"/>
        </w:rPr>
      </w:pPr>
    </w:p>
    <w:p w14:paraId="76762389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7507EF">
        <w:rPr>
          <w:rFonts w:ascii="Calibri" w:hAnsi="Calibri" w:cs="Calibri"/>
          <w:bCs/>
        </w:rPr>
        <w:t>w przetargu nieograniczonym pn.:</w:t>
      </w:r>
      <w:r>
        <w:rPr>
          <w:rFonts w:ascii="Calibri" w:hAnsi="Calibri" w:cs="Calibri"/>
          <w:bCs/>
        </w:rPr>
        <w:t xml:space="preserve"> </w:t>
      </w:r>
      <w:r w:rsidRPr="00477E5C">
        <w:rPr>
          <w:rFonts w:ascii="Calibri" w:hAnsi="Calibri" w:cs="Calibri"/>
          <w:bCs/>
          <w:sz w:val="24"/>
          <w:szCs w:val="24"/>
        </w:rPr>
        <w:t xml:space="preserve">.: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2D3E3B3A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tbl>
      <w:tblPr>
        <w:tblW w:w="9498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268"/>
        <w:gridCol w:w="2410"/>
        <w:gridCol w:w="1417"/>
        <w:gridCol w:w="1560"/>
        <w:gridCol w:w="1417"/>
      </w:tblGrid>
      <w:tr w:rsidR="00BE32AC" w:rsidRPr="003C7C59" w14:paraId="74FF28D4" w14:textId="77777777" w:rsidTr="00D667FC">
        <w:trPr>
          <w:cantSplit/>
          <w:trHeight w:val="86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72EEAC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3B04B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0BE3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Rodzaj  doświadczenia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E26B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Zakres – daty realizacji (od – do)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0E392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Ilość przygotowanych i koordynowanych seminariów lub warsztatów lub konferencji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39C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ind w:right="214"/>
              <w:jc w:val="center"/>
              <w:textAlignment w:val="auto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12617C">
              <w:rPr>
                <w:rFonts w:ascii="Calibri" w:hAnsi="Calibri" w:cs="Calibri"/>
                <w:b/>
                <w:bCs/>
                <w:sz w:val="16"/>
                <w:szCs w:val="16"/>
              </w:rPr>
              <w:t>Podstawa do dysponowania osobą</w:t>
            </w:r>
          </w:p>
        </w:tc>
      </w:tr>
      <w:tr w:rsidR="00BE32AC" w:rsidRPr="003C7C59" w14:paraId="5F8AEEC4" w14:textId="77777777" w:rsidTr="00D667FC">
        <w:trPr>
          <w:cantSplit/>
          <w:trHeight w:val="55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CE420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C8E270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FA3A3F3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3D58323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91B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79FB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798E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0E8A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0A9F7E3F" w14:textId="77777777" w:rsidTr="00D667FC">
        <w:trPr>
          <w:cantSplit/>
          <w:trHeight w:val="26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F6BEB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FECFA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5708EB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A20991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CE1B1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05D7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C7F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35E2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6C514CA8" w14:textId="77777777" w:rsidTr="00D667FC">
        <w:trPr>
          <w:cantSplit/>
          <w:trHeight w:val="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BAF15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92E6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2206CD0D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79F5256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94E77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407EB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904B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89DA" w14:textId="77777777" w:rsidR="00BE32AC" w:rsidRPr="0012617C" w:rsidRDefault="00BE32AC" w:rsidP="00D667FC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3E0474A2" w14:textId="77777777" w:rsidTr="00D667FC">
        <w:trPr>
          <w:cantSplit/>
          <w:trHeight w:val="24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6A86B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7CD3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A778CB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375F3AD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19143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EAFE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EE5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172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BE32AC" w:rsidRPr="003C7C59" w14:paraId="0D673830" w14:textId="77777777" w:rsidTr="00D667FC">
        <w:trPr>
          <w:cantSplit/>
          <w:trHeight w:val="45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FB448A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spacing w:before="120" w:line="480" w:lineRule="auto"/>
              <w:jc w:val="center"/>
              <w:textAlignment w:val="auto"/>
              <w:rPr>
                <w:rFonts w:ascii="Calibri" w:hAnsi="Calibri" w:cs="Calibri"/>
                <w:sz w:val="16"/>
                <w:szCs w:val="16"/>
              </w:rPr>
            </w:pPr>
            <w:r w:rsidRPr="0012617C">
              <w:rPr>
                <w:rFonts w:ascii="Calibri" w:hAnsi="Calibri" w:cs="Calibri"/>
                <w:sz w:val="16"/>
                <w:szCs w:val="16"/>
              </w:rPr>
              <w:t>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814C3C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58565510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  <w:p w14:paraId="030A3AA8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8F6E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5CF45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6D7E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7C66" w14:textId="77777777" w:rsidR="00BE32AC" w:rsidRPr="0012617C" w:rsidRDefault="00BE32AC" w:rsidP="00D667FC">
            <w:pPr>
              <w:overflowPunct/>
              <w:autoSpaceDE/>
              <w:autoSpaceDN/>
              <w:adjustRightInd/>
              <w:snapToGrid w:val="0"/>
              <w:jc w:val="both"/>
              <w:textAlignment w:val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4BE348D4" w14:textId="77777777" w:rsidR="00BE32AC" w:rsidRPr="00F927EE" w:rsidRDefault="00BE32AC" w:rsidP="00BE32AC">
      <w:pPr>
        <w:pStyle w:val="ustp"/>
        <w:spacing w:line="240" w:lineRule="auto"/>
        <w:rPr>
          <w:rFonts w:ascii="Calibri" w:hAnsi="Calibri" w:cs="Calibri"/>
          <w:b/>
          <w:bCs/>
          <w:sz w:val="24"/>
          <w:szCs w:val="24"/>
        </w:rPr>
      </w:pPr>
      <w:r w:rsidRPr="00295FE3">
        <w:rPr>
          <w:rFonts w:ascii="Calibri" w:hAnsi="Calibri"/>
          <w:b/>
          <w:sz w:val="24"/>
        </w:rPr>
        <w:t xml:space="preserve">Wykonawca </w:t>
      </w:r>
      <w:r w:rsidRPr="00B0356B">
        <w:rPr>
          <w:rFonts w:ascii="Calibri" w:hAnsi="Calibri" w:cs="Calibri"/>
          <w:b/>
          <w:sz w:val="24"/>
          <w:szCs w:val="24"/>
        </w:rPr>
        <w:t>zobowiązany jest złożyć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9A587A">
        <w:rPr>
          <w:rFonts w:ascii="Calibri" w:hAnsi="Calibri" w:cs="Calibri"/>
          <w:b/>
          <w:bCs/>
          <w:sz w:val="24"/>
          <w:szCs w:val="24"/>
        </w:rPr>
        <w:t>WYKAZ</w:t>
      </w:r>
      <w:r>
        <w:rPr>
          <w:rFonts w:ascii="Calibri" w:hAnsi="Calibri" w:cs="Calibri"/>
          <w:b/>
          <w:bCs/>
          <w:sz w:val="24"/>
          <w:szCs w:val="24"/>
        </w:rPr>
        <w:t xml:space="preserve"> OSÓB</w:t>
      </w:r>
      <w:r w:rsidRPr="009A587A">
        <w:rPr>
          <w:rFonts w:ascii="Calibri" w:hAnsi="Calibri" w:cs="Calibri"/>
          <w:b/>
          <w:bCs/>
          <w:sz w:val="24"/>
          <w:szCs w:val="24"/>
        </w:rPr>
        <w:t xml:space="preserve"> oddzielnie n</w:t>
      </w:r>
      <w:r>
        <w:rPr>
          <w:rFonts w:ascii="Calibri" w:hAnsi="Calibri" w:cs="Calibri"/>
          <w:b/>
          <w:bCs/>
          <w:sz w:val="24"/>
          <w:szCs w:val="24"/>
        </w:rPr>
        <w:t>a każdą z części (II, III, IV</w:t>
      </w:r>
      <w:r w:rsidRPr="009A587A">
        <w:rPr>
          <w:rFonts w:ascii="Calibri" w:hAnsi="Calibri" w:cs="Calibri"/>
          <w:b/>
          <w:bCs/>
          <w:sz w:val="24"/>
          <w:szCs w:val="24"/>
        </w:rPr>
        <w:t xml:space="preserve">) na  którą </w:t>
      </w:r>
      <w:r w:rsidRPr="00295FE3">
        <w:rPr>
          <w:rFonts w:ascii="Calibri" w:hAnsi="Calibri"/>
          <w:b/>
          <w:sz w:val="24"/>
        </w:rPr>
        <w:t xml:space="preserve">składa </w:t>
      </w:r>
      <w:r w:rsidRPr="009A587A">
        <w:rPr>
          <w:rFonts w:ascii="Calibri" w:hAnsi="Calibri" w:cs="Calibri"/>
          <w:b/>
          <w:bCs/>
          <w:sz w:val="24"/>
          <w:szCs w:val="24"/>
        </w:rPr>
        <w:t>ofertę.</w:t>
      </w:r>
    </w:p>
    <w:p w14:paraId="696DBA1D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3189E738" w14:textId="77777777" w:rsidR="00BE32AC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</w:p>
    <w:p w14:paraId="12780C6A" w14:textId="77777777" w:rsidR="00BE32AC" w:rsidRPr="0010431A" w:rsidRDefault="00BE32AC" w:rsidP="00BE32AC">
      <w:pPr>
        <w:pStyle w:val="Tekstpodstawowy21"/>
        <w:ind w:left="0" w:right="293"/>
        <w:rPr>
          <w:rFonts w:ascii="Calibri" w:hAnsi="Calibri" w:cs="Calibri"/>
          <w:i/>
          <w:sz w:val="24"/>
          <w:szCs w:val="24"/>
        </w:rPr>
      </w:pP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7"/>
        <w:gridCol w:w="3682"/>
        <w:gridCol w:w="2063"/>
        <w:gridCol w:w="6389"/>
      </w:tblGrid>
      <w:tr w:rsidR="00BE32AC" w:rsidRPr="003C7C59" w14:paraId="411CC960" w14:textId="77777777" w:rsidTr="00D667FC">
        <w:trPr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280F369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41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806BFC3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3C7C59">
              <w:rPr>
                <w:rFonts w:ascii="Calibri" w:hAnsi="Calibri" w:cs="Calibri"/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90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5F773A8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3C7C59">
              <w:rPr>
                <w:rFonts w:ascii="Calibri" w:hAnsi="Calibri" w:cs="Calibri"/>
                <w:sz w:val="22"/>
                <w:szCs w:val="22"/>
              </w:rPr>
              <w:t xml:space="preserve">           ………………………………………………...</w:t>
            </w:r>
          </w:p>
        </w:tc>
      </w:tr>
      <w:tr w:rsidR="00BE32AC" w:rsidRPr="003C7C59" w14:paraId="60D0A224" w14:textId="77777777" w:rsidTr="00D667FC">
        <w:trPr>
          <w:trHeight w:val="182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8663D72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82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5500286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8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97DACC9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0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55AA09D" w14:textId="77777777" w:rsidR="00BE32AC" w:rsidRPr="003C7C59" w:rsidRDefault="00BE32AC" w:rsidP="00D667FC">
            <w:pPr>
              <w:overflowPunct/>
              <w:autoSpaceDE/>
              <w:autoSpaceDN/>
              <w:adjustRightInd/>
              <w:textAlignment w:val="auto"/>
              <w:rPr>
                <w:rFonts w:ascii="Calibri" w:hAnsi="Calibri" w:cs="Calibri"/>
                <w:iCs/>
              </w:rPr>
            </w:pPr>
            <w:r w:rsidRPr="003C7C59">
              <w:rPr>
                <w:rFonts w:ascii="Calibri" w:hAnsi="Calibri" w:cs="Calibri"/>
                <w:iCs/>
              </w:rPr>
              <w:t xml:space="preserve">                    /podpis Wykonawcy/</w:t>
            </w:r>
          </w:p>
        </w:tc>
      </w:tr>
    </w:tbl>
    <w:p w14:paraId="3EE929A0" w14:textId="77777777" w:rsidR="00BE32AC" w:rsidRDefault="00BE32AC" w:rsidP="00BE32AC">
      <w:pPr>
        <w:rPr>
          <w:rFonts w:ascii="Calibri" w:hAnsi="Calibri" w:cs="Calibri"/>
          <w:sz w:val="24"/>
          <w:szCs w:val="24"/>
          <w:lang w:eastAsia="en-US"/>
        </w:rPr>
      </w:pPr>
    </w:p>
    <w:p w14:paraId="11EEC435" w14:textId="77777777" w:rsidR="00BE32AC" w:rsidRDefault="00BE32AC" w:rsidP="00BE32AC">
      <w:pPr>
        <w:jc w:val="right"/>
        <w:rPr>
          <w:rFonts w:ascii="Calibri" w:hAnsi="Calibri" w:cs="Calibri"/>
          <w:sz w:val="24"/>
          <w:szCs w:val="24"/>
          <w:lang w:eastAsia="en-US"/>
        </w:rPr>
      </w:pPr>
    </w:p>
    <w:p w14:paraId="1DF90CF0" w14:textId="77777777" w:rsidR="00F74853" w:rsidRDefault="00F74853" w:rsidP="00BE32AC">
      <w:pPr>
        <w:jc w:val="right"/>
        <w:rPr>
          <w:rFonts w:ascii="Calibri" w:hAnsi="Calibri" w:cs="Calibri"/>
          <w:sz w:val="24"/>
          <w:szCs w:val="24"/>
          <w:lang w:eastAsia="en-US"/>
        </w:rPr>
      </w:pPr>
    </w:p>
    <w:p w14:paraId="76721592" w14:textId="77777777" w:rsidR="00F74853" w:rsidRDefault="00F74853" w:rsidP="00BE32AC">
      <w:pPr>
        <w:jc w:val="right"/>
        <w:rPr>
          <w:rFonts w:ascii="Calibri" w:hAnsi="Calibri" w:cs="Calibri"/>
          <w:sz w:val="24"/>
          <w:szCs w:val="24"/>
          <w:lang w:eastAsia="en-US"/>
        </w:rPr>
      </w:pPr>
    </w:p>
    <w:p w14:paraId="11B27FB2" w14:textId="77777777" w:rsidR="00F74853" w:rsidRDefault="00F74853" w:rsidP="00BE32AC">
      <w:pPr>
        <w:jc w:val="right"/>
        <w:rPr>
          <w:rFonts w:ascii="Calibri" w:hAnsi="Calibri" w:cs="Calibri"/>
          <w:sz w:val="24"/>
          <w:szCs w:val="24"/>
          <w:lang w:eastAsia="en-US"/>
        </w:rPr>
      </w:pPr>
    </w:p>
    <w:p w14:paraId="07D99AAC" w14:textId="77777777" w:rsidR="00F74853" w:rsidRDefault="00F74853" w:rsidP="00BE32AC">
      <w:pPr>
        <w:jc w:val="right"/>
        <w:rPr>
          <w:rFonts w:ascii="Calibri" w:hAnsi="Calibri" w:cs="Calibri"/>
          <w:sz w:val="24"/>
          <w:szCs w:val="24"/>
          <w:lang w:eastAsia="en-US"/>
        </w:rPr>
      </w:pPr>
    </w:p>
    <w:p w14:paraId="420F6524" w14:textId="77777777" w:rsidR="00F74853" w:rsidRDefault="00F74853" w:rsidP="00BE32AC">
      <w:pPr>
        <w:jc w:val="right"/>
        <w:rPr>
          <w:rFonts w:ascii="Calibri" w:hAnsi="Calibri" w:cs="Calibri"/>
          <w:sz w:val="24"/>
          <w:szCs w:val="24"/>
          <w:lang w:eastAsia="en-US"/>
        </w:rPr>
      </w:pPr>
    </w:p>
    <w:p w14:paraId="0FE9DA02" w14:textId="77777777" w:rsidR="00BE32AC" w:rsidRDefault="00BE32AC" w:rsidP="00BE32AC">
      <w:pPr>
        <w:jc w:val="right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  <w:lang w:eastAsia="en-US"/>
        </w:rPr>
        <w:lastRenderedPageBreak/>
        <w:tab/>
      </w:r>
      <w:bookmarkStart w:id="11" w:name="_Hlk514061907"/>
      <w:r w:rsidRPr="00477E5C">
        <w:rPr>
          <w:rFonts w:ascii="Calibri" w:hAnsi="Calibri" w:cs="Calibri"/>
          <w:b/>
          <w:sz w:val="24"/>
          <w:szCs w:val="24"/>
        </w:rPr>
        <w:t xml:space="preserve">Załącznik nr  </w:t>
      </w:r>
      <w:r>
        <w:rPr>
          <w:rFonts w:ascii="Calibri" w:hAnsi="Calibri" w:cs="Calibri"/>
          <w:b/>
          <w:sz w:val="24"/>
          <w:szCs w:val="24"/>
        </w:rPr>
        <w:t xml:space="preserve">10 </w:t>
      </w:r>
      <w:r w:rsidRPr="00477E5C">
        <w:rPr>
          <w:rFonts w:ascii="Calibri" w:hAnsi="Calibri" w:cs="Calibri"/>
          <w:b/>
          <w:sz w:val="24"/>
          <w:szCs w:val="24"/>
        </w:rPr>
        <w:t>do SIWZ</w:t>
      </w:r>
      <w:bookmarkEnd w:id="11"/>
    </w:p>
    <w:p w14:paraId="195D2D69" w14:textId="77777777" w:rsidR="00BE32AC" w:rsidRPr="00477E5C" w:rsidRDefault="00BE32AC" w:rsidP="00BE32AC">
      <w:pPr>
        <w:rPr>
          <w:rFonts w:ascii="Calibri" w:hAnsi="Calibri" w:cs="Calibri"/>
          <w:b/>
          <w:sz w:val="24"/>
          <w:szCs w:val="24"/>
        </w:rPr>
      </w:pPr>
    </w:p>
    <w:p w14:paraId="26A3CED7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477E5C">
        <w:rPr>
          <w:rFonts w:ascii="Calibri" w:hAnsi="Calibri" w:cs="Calibri"/>
          <w:b/>
          <w:sz w:val="24"/>
          <w:szCs w:val="24"/>
        </w:rPr>
        <w:t xml:space="preserve">ZOBOWIĄZANIE PODMIOTU , O KTÓRYM MOWA W ART. 22a USTAWY </w:t>
      </w:r>
      <w:proofErr w:type="spellStart"/>
      <w:r w:rsidRPr="00477E5C">
        <w:rPr>
          <w:rFonts w:ascii="Calibri" w:hAnsi="Calibri" w:cs="Calibri"/>
          <w:b/>
          <w:sz w:val="24"/>
          <w:szCs w:val="24"/>
        </w:rPr>
        <w:t>Pzp</w:t>
      </w:r>
      <w:proofErr w:type="spellEnd"/>
      <w:r w:rsidRPr="00477E5C">
        <w:rPr>
          <w:rFonts w:ascii="Calibri" w:hAnsi="Calibri" w:cs="Calibri"/>
          <w:b/>
          <w:sz w:val="24"/>
          <w:szCs w:val="24"/>
        </w:rPr>
        <w:t xml:space="preserve">  DO ODDANIA DO DYSPOZYCJI WYKONAWCY NIEZBĘDNYCH ZASOBÓW NA POTRZEBY WYKONANIA ZAMÓWIENIA  </w:t>
      </w:r>
      <w:proofErr w:type="spellStart"/>
      <w:r w:rsidRPr="00477E5C">
        <w:rPr>
          <w:rFonts w:ascii="Calibri" w:hAnsi="Calibri" w:cs="Calibri"/>
          <w:b/>
          <w:sz w:val="24"/>
          <w:szCs w:val="24"/>
        </w:rPr>
        <w:t>pn</w:t>
      </w:r>
      <w:proofErr w:type="spellEnd"/>
      <w:r w:rsidRPr="00477E5C">
        <w:rPr>
          <w:rFonts w:ascii="Calibri" w:hAnsi="Calibri" w:cs="Calibri"/>
          <w:b/>
          <w:sz w:val="24"/>
          <w:szCs w:val="24"/>
        </w:rPr>
        <w:t>:</w:t>
      </w:r>
      <w:r w:rsidRPr="00477E5C">
        <w:rPr>
          <w:rFonts w:ascii="Calibri" w:hAnsi="Calibri" w:cs="Calibri"/>
          <w:sz w:val="24"/>
          <w:szCs w:val="24"/>
        </w:rPr>
        <w:t xml:space="preserve"> </w:t>
      </w:r>
      <w:bookmarkStart w:id="12" w:name="_Hlk511908582"/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bookmarkEnd w:id="12"/>
    <w:p w14:paraId="7542E2B2" w14:textId="77777777" w:rsidR="00BE32AC" w:rsidRPr="00477E5C" w:rsidRDefault="00BE32AC" w:rsidP="00BE32AC">
      <w:pPr>
        <w:jc w:val="both"/>
        <w:rPr>
          <w:rFonts w:ascii="Calibri" w:hAnsi="Calibri" w:cs="Calibri"/>
          <w:sz w:val="24"/>
          <w:szCs w:val="24"/>
        </w:rPr>
      </w:pPr>
    </w:p>
    <w:p w14:paraId="21FFC9A4" w14:textId="77777777" w:rsidR="00BE32AC" w:rsidRDefault="00BE32AC" w:rsidP="00BE32AC">
      <w:pPr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 xml:space="preserve">Ja: ……………………………………………………………………………………………… (imię i nazwisko osoby upoważnionej do reprezentowania Podmiotu, stanowisko (właściciel, prezes zarządu, członek zarządu, prokurent, upełnomocniony reprezentant itp.*) Działając w imieniu i na rzecz: ………………………………………………………………………………………………  (nazwa Podmiotu) Zobowiązuję się do oddania nw. zasobów na potrzeby wykonania zamówienia: ………………………………………………………………………………………………  (określenie zasobu – wiedza </w:t>
      </w:r>
      <w:r>
        <w:rPr>
          <w:rFonts w:ascii="Calibri" w:hAnsi="Calibri" w:cs="Calibri"/>
          <w:sz w:val="24"/>
          <w:szCs w:val="24"/>
        </w:rPr>
        <w:t xml:space="preserve">     </w:t>
      </w:r>
      <w:r w:rsidRPr="00477E5C">
        <w:rPr>
          <w:rFonts w:ascii="Calibri" w:hAnsi="Calibri" w:cs="Calibri"/>
          <w:sz w:val="24"/>
          <w:szCs w:val="24"/>
        </w:rPr>
        <w:t xml:space="preserve">i doświadczenie) </w:t>
      </w:r>
      <w:r>
        <w:rPr>
          <w:rFonts w:ascii="Calibri" w:hAnsi="Calibri" w:cs="Calibri"/>
          <w:sz w:val="24"/>
          <w:szCs w:val="24"/>
        </w:rPr>
        <w:t xml:space="preserve"> </w:t>
      </w:r>
      <w:r w:rsidRPr="00477E5C">
        <w:rPr>
          <w:rFonts w:ascii="Calibri" w:hAnsi="Calibri" w:cs="Calibri"/>
          <w:sz w:val="24"/>
          <w:szCs w:val="24"/>
        </w:rPr>
        <w:t>do dyspozycji Wykonawcy : …………</w:t>
      </w:r>
      <w:r>
        <w:rPr>
          <w:rFonts w:ascii="Calibri" w:hAnsi="Calibri" w:cs="Calibri"/>
          <w:sz w:val="24"/>
          <w:szCs w:val="24"/>
        </w:rPr>
        <w:t>……………………………………………………</w:t>
      </w:r>
      <w:r w:rsidRPr="00477E5C">
        <w:rPr>
          <w:rFonts w:ascii="Calibri" w:hAnsi="Calibri" w:cs="Calibri"/>
          <w:sz w:val="24"/>
          <w:szCs w:val="24"/>
        </w:rPr>
        <w:t xml:space="preserve">  (nazwa Wykonawcy) przy wykonywaniu (w trakcie realizacji) zamówienia pod nazwą: </w:t>
      </w:r>
    </w:p>
    <w:p w14:paraId="6CE75F88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0348E523" w14:textId="77777777" w:rsidR="00BE32AC" w:rsidRPr="00477E5C" w:rsidRDefault="00BE32AC" w:rsidP="00BE32AC">
      <w:pPr>
        <w:jc w:val="both"/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Oświadczam, iż:</w:t>
      </w:r>
    </w:p>
    <w:p w14:paraId="1E8B2597" w14:textId="77777777" w:rsidR="00BE32AC" w:rsidRPr="00477E5C" w:rsidRDefault="00BE32AC" w:rsidP="00BE32AC">
      <w:pPr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.....</w:t>
      </w:r>
    </w:p>
    <w:p w14:paraId="5B2DDC56" w14:textId="77777777" w:rsidR="00BE32AC" w:rsidRPr="00477E5C" w:rsidRDefault="00BE32AC" w:rsidP="00BE32AC">
      <w:pPr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.......</w:t>
      </w:r>
    </w:p>
    <w:p w14:paraId="096AAEDB" w14:textId="77777777" w:rsidR="00BE32AC" w:rsidRPr="00477E5C" w:rsidRDefault="00BE32AC" w:rsidP="00BE32AC">
      <w:pPr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3) charakter stosunku łączącego mnie z Wykonawcą będzie następujący: …………………………………………………………………………………………………………………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……………………………</w:t>
      </w:r>
    </w:p>
    <w:p w14:paraId="5CC2B257" w14:textId="77777777" w:rsidR="00BE32AC" w:rsidRPr="00477E5C" w:rsidRDefault="00BE32AC" w:rsidP="00BE32AC">
      <w:pPr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.....</w:t>
      </w:r>
    </w:p>
    <w:p w14:paraId="3440A8F2" w14:textId="77777777" w:rsidR="00BE32AC" w:rsidRDefault="00BE32AC" w:rsidP="00BE32AC">
      <w:pPr>
        <w:rPr>
          <w:rFonts w:ascii="Calibri" w:hAnsi="Calibri" w:cs="Calibri"/>
          <w:sz w:val="24"/>
          <w:szCs w:val="24"/>
        </w:rPr>
      </w:pPr>
      <w:r w:rsidRPr="00477E5C">
        <w:rPr>
          <w:rFonts w:ascii="Calibri" w:hAnsi="Calibri" w:cs="Calibri"/>
          <w:sz w:val="24"/>
          <w:szCs w:val="24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.....</w:t>
      </w:r>
    </w:p>
    <w:p w14:paraId="2F9E10A0" w14:textId="77777777" w:rsidR="00BE32AC" w:rsidRPr="00477E5C" w:rsidRDefault="00BE32AC" w:rsidP="00BE32AC">
      <w:pPr>
        <w:pStyle w:val="Tekstpodstawowy211"/>
        <w:ind w:left="2836" w:right="29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...........................................................................</w:t>
      </w:r>
    </w:p>
    <w:p w14:paraId="5DF09341" w14:textId="77777777" w:rsidR="00BE32AC" w:rsidRDefault="00BE32AC" w:rsidP="00BE32AC">
      <w:pPr>
        <w:pStyle w:val="Tekstpodstawowy211"/>
        <w:ind w:left="2836" w:right="293"/>
        <w:jc w:val="center"/>
        <w:rPr>
          <w:rFonts w:ascii="Calibri" w:hAnsi="Calibri" w:cs="Calibri"/>
          <w:i/>
          <w:sz w:val="24"/>
          <w:szCs w:val="24"/>
        </w:rPr>
      </w:pPr>
      <w:r w:rsidRPr="00477E5C">
        <w:rPr>
          <w:rFonts w:ascii="Calibri" w:hAnsi="Calibri" w:cs="Calibri"/>
          <w:i/>
          <w:sz w:val="24"/>
          <w:szCs w:val="24"/>
        </w:rPr>
        <w:t>podpisy osób/osoby wskazanych w dokumencie</w:t>
      </w:r>
    </w:p>
    <w:p w14:paraId="714E093D" w14:textId="77777777" w:rsidR="00BE32AC" w:rsidRDefault="00BE32AC" w:rsidP="00BE32AC">
      <w:pPr>
        <w:pStyle w:val="Tekstpodstawowy211"/>
        <w:ind w:left="2836" w:right="293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i/>
          <w:sz w:val="24"/>
          <w:szCs w:val="24"/>
        </w:rPr>
        <w:t xml:space="preserve">uprawniającym </w:t>
      </w:r>
      <w:r w:rsidRPr="00477E5C">
        <w:rPr>
          <w:rFonts w:ascii="Calibri" w:hAnsi="Calibri" w:cs="Calibri"/>
          <w:i/>
          <w:sz w:val="24"/>
          <w:szCs w:val="24"/>
        </w:rPr>
        <w:t>do występowania w obrocie prawnym</w:t>
      </w:r>
    </w:p>
    <w:p w14:paraId="59C56730" w14:textId="77777777" w:rsidR="00BE32AC" w:rsidRDefault="00BE32AC" w:rsidP="00BE32AC">
      <w:pPr>
        <w:pStyle w:val="Tekstpodstawowy211"/>
        <w:ind w:left="2836" w:right="293"/>
        <w:jc w:val="center"/>
        <w:rPr>
          <w:rFonts w:ascii="Calibri" w:hAnsi="Calibri" w:cs="Calibri"/>
          <w:i/>
          <w:sz w:val="24"/>
          <w:szCs w:val="24"/>
        </w:rPr>
      </w:pPr>
      <w:r w:rsidRPr="00477E5C">
        <w:rPr>
          <w:rFonts w:ascii="Calibri" w:hAnsi="Calibri" w:cs="Calibri"/>
          <w:i/>
          <w:sz w:val="24"/>
          <w:szCs w:val="24"/>
        </w:rPr>
        <w:t>lub posiadających pełnomocnictwo</w:t>
      </w:r>
    </w:p>
    <w:p w14:paraId="05148A5C" w14:textId="77777777" w:rsidR="00BE32AC" w:rsidRDefault="00BE32AC" w:rsidP="0004340E">
      <w:pPr>
        <w:ind w:left="4963" w:hanging="4963"/>
        <w:rPr>
          <w:rFonts w:ascii="Calibri" w:hAnsi="Calibri" w:cs="Calibri"/>
          <w:i/>
          <w:sz w:val="24"/>
          <w:szCs w:val="24"/>
        </w:rPr>
      </w:pPr>
      <w:r w:rsidRPr="005B6525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000CB0CF" w14:textId="004FA98F" w:rsidR="00BE32AC" w:rsidRPr="002212F6" w:rsidRDefault="00BE32AC" w:rsidP="00BE32AC">
      <w:pPr>
        <w:ind w:left="4963" w:hanging="4963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i/>
          <w:sz w:val="24"/>
          <w:szCs w:val="24"/>
        </w:rPr>
        <w:t xml:space="preserve">(miejscowość, data)                   </w:t>
      </w:r>
    </w:p>
    <w:p w14:paraId="01E7B052" w14:textId="77777777" w:rsidR="00BE32AC" w:rsidRDefault="00BE32AC" w:rsidP="00BE32AC">
      <w:pPr>
        <w:ind w:left="284"/>
        <w:jc w:val="right"/>
        <w:rPr>
          <w:rFonts w:ascii="Calibri" w:hAnsi="Calibri"/>
          <w:b/>
          <w:bCs/>
          <w:sz w:val="24"/>
          <w:szCs w:val="24"/>
        </w:rPr>
      </w:pPr>
      <w:bookmarkStart w:id="13" w:name="_Hlk511906954"/>
      <w:bookmarkStart w:id="14" w:name="_Hlk511909664"/>
      <w:bookmarkEnd w:id="13"/>
      <w:bookmarkEnd w:id="14"/>
    </w:p>
    <w:p w14:paraId="3063F955" w14:textId="77777777" w:rsidR="00BE32AC" w:rsidRPr="0004340E" w:rsidRDefault="00BE32AC" w:rsidP="0004340E">
      <w:pPr>
        <w:ind w:left="284"/>
        <w:jc w:val="right"/>
        <w:rPr>
          <w:rFonts w:ascii="Calibri" w:hAnsi="Calibri"/>
          <w:b/>
          <w:sz w:val="24"/>
        </w:rPr>
      </w:pPr>
    </w:p>
    <w:p w14:paraId="0660F437" w14:textId="77777777" w:rsidR="00BE32AC" w:rsidRPr="00990BDD" w:rsidRDefault="00BE32AC" w:rsidP="00BE32AC">
      <w:pPr>
        <w:ind w:left="284"/>
        <w:jc w:val="right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lastRenderedPageBreak/>
        <w:t>Z</w:t>
      </w:r>
      <w:r w:rsidRPr="00990BDD">
        <w:rPr>
          <w:rFonts w:ascii="Calibri" w:hAnsi="Calibri"/>
          <w:b/>
          <w:bCs/>
          <w:sz w:val="24"/>
          <w:szCs w:val="24"/>
        </w:rPr>
        <w:t>ałącznik nr 1</w:t>
      </w:r>
      <w:r>
        <w:rPr>
          <w:rFonts w:ascii="Calibri" w:hAnsi="Calibri"/>
          <w:b/>
          <w:bCs/>
          <w:sz w:val="24"/>
          <w:szCs w:val="24"/>
        </w:rPr>
        <w:t>1</w:t>
      </w:r>
      <w:r w:rsidRPr="00990BDD">
        <w:rPr>
          <w:rFonts w:ascii="Calibri" w:hAnsi="Calibri"/>
          <w:b/>
          <w:bCs/>
          <w:sz w:val="24"/>
          <w:szCs w:val="24"/>
        </w:rPr>
        <w:t xml:space="preserve"> do SIWZ</w:t>
      </w:r>
    </w:p>
    <w:p w14:paraId="50858412" w14:textId="77777777" w:rsidR="00BE32AC" w:rsidRPr="0010431A" w:rsidRDefault="00BE32AC" w:rsidP="00BE32AC">
      <w:pPr>
        <w:adjustRightInd/>
        <w:ind w:left="3827" w:firstLine="567"/>
        <w:textAlignment w:val="auto"/>
        <w:rPr>
          <w:rFonts w:ascii="Calibri" w:hAnsi="Calibri"/>
          <w:b/>
          <w:bCs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BE32AC" w:rsidRPr="00AA7C54" w14:paraId="73D2DFD7" w14:textId="77777777" w:rsidTr="0004340E">
        <w:tc>
          <w:tcPr>
            <w:tcW w:w="4747" w:type="dxa"/>
            <w:shd w:val="clear" w:color="auto" w:fill="auto"/>
          </w:tcPr>
          <w:p w14:paraId="2D28992E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b/>
                <w:sz w:val="22"/>
                <w:szCs w:val="22"/>
                <w:u w:val="single"/>
              </w:rPr>
            </w:pPr>
            <w:r w:rsidRPr="00AA7C54">
              <w:rPr>
                <w:rFonts w:ascii="Calibri" w:hAnsi="Calibri"/>
                <w:b/>
                <w:sz w:val="22"/>
                <w:szCs w:val="22"/>
                <w:u w:val="single"/>
              </w:rPr>
              <w:t>Wykonawca:</w:t>
            </w:r>
          </w:p>
        </w:tc>
        <w:tc>
          <w:tcPr>
            <w:tcW w:w="4747" w:type="dxa"/>
            <w:shd w:val="clear" w:color="auto" w:fill="auto"/>
          </w:tcPr>
          <w:p w14:paraId="0989501B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b/>
                <w:sz w:val="22"/>
                <w:szCs w:val="22"/>
                <w:u w:val="single"/>
              </w:rPr>
            </w:pPr>
          </w:p>
        </w:tc>
      </w:tr>
      <w:tr w:rsidR="00BE32AC" w:rsidRPr="00AA7C54" w14:paraId="594217AD" w14:textId="77777777" w:rsidTr="0004340E">
        <w:tc>
          <w:tcPr>
            <w:tcW w:w="4747" w:type="dxa"/>
            <w:shd w:val="clear" w:color="auto" w:fill="auto"/>
          </w:tcPr>
          <w:p w14:paraId="7BE2389B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sz w:val="22"/>
                <w:szCs w:val="22"/>
              </w:rPr>
            </w:pPr>
            <w:r w:rsidRPr="00AA7C54">
              <w:rPr>
                <w:rFonts w:ascii="Calibri" w:hAnsi="Calibri"/>
                <w:sz w:val="22"/>
                <w:szCs w:val="22"/>
              </w:rPr>
              <w:t>………………………………………</w:t>
            </w:r>
          </w:p>
          <w:p w14:paraId="30A29C1A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sz w:val="22"/>
                <w:szCs w:val="22"/>
              </w:rPr>
            </w:pPr>
            <w:r w:rsidRPr="00AA7C54">
              <w:rPr>
                <w:rFonts w:ascii="Calibri" w:hAnsi="Calibri"/>
                <w:sz w:val="22"/>
                <w:szCs w:val="22"/>
              </w:rPr>
              <w:t>………………………………………</w:t>
            </w:r>
          </w:p>
          <w:p w14:paraId="694B6CC8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i/>
                <w:sz w:val="22"/>
                <w:szCs w:val="22"/>
              </w:rPr>
            </w:pPr>
            <w:r w:rsidRPr="00AA7C54">
              <w:rPr>
                <w:rFonts w:ascii="Calibri" w:hAnsi="Calibri"/>
                <w:i/>
                <w:sz w:val="22"/>
                <w:szCs w:val="22"/>
              </w:rPr>
              <w:t xml:space="preserve">(pełna nazwa/firma, </w:t>
            </w:r>
            <w:r>
              <w:rPr>
                <w:rFonts w:ascii="Calibri" w:hAnsi="Calibri"/>
                <w:i/>
                <w:sz w:val="22"/>
                <w:szCs w:val="22"/>
              </w:rPr>
              <w:t>adres, w zależności od podmiotu)</w:t>
            </w:r>
            <w:r w:rsidRPr="00AA7C54">
              <w:rPr>
                <w:rFonts w:ascii="Calibri" w:hAnsi="Calibri"/>
                <w:i/>
                <w:sz w:val="22"/>
                <w:szCs w:val="22"/>
              </w:rPr>
              <w:t xml:space="preserve"> </w:t>
            </w:r>
          </w:p>
          <w:p w14:paraId="0D991E9C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b/>
                <w:sz w:val="22"/>
                <w:szCs w:val="22"/>
                <w:u w:val="single"/>
              </w:rPr>
            </w:pPr>
          </w:p>
        </w:tc>
        <w:tc>
          <w:tcPr>
            <w:tcW w:w="4747" w:type="dxa"/>
            <w:shd w:val="clear" w:color="auto" w:fill="auto"/>
          </w:tcPr>
          <w:p w14:paraId="4637F401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sz w:val="22"/>
                <w:szCs w:val="22"/>
              </w:rPr>
            </w:pPr>
            <w:r w:rsidRPr="00AA7C54">
              <w:rPr>
                <w:rFonts w:ascii="Calibri" w:hAnsi="Calibri"/>
                <w:sz w:val="22"/>
                <w:szCs w:val="22"/>
                <w:u w:val="single"/>
              </w:rPr>
              <w:t>Reprezentowany przez:</w:t>
            </w:r>
            <w:r w:rsidRPr="00AA7C54">
              <w:rPr>
                <w:rFonts w:ascii="Calibri" w:hAnsi="Calibri"/>
                <w:sz w:val="22"/>
                <w:szCs w:val="22"/>
              </w:rPr>
              <w:t xml:space="preserve"> ………………………………………</w:t>
            </w:r>
          </w:p>
          <w:p w14:paraId="6B98A014" w14:textId="77777777" w:rsidR="00BE32AC" w:rsidRPr="00AA7C54" w:rsidRDefault="00BE32AC" w:rsidP="00D667FC">
            <w:pPr>
              <w:widowControl w:val="0"/>
              <w:suppressAutoHyphens/>
              <w:rPr>
                <w:rFonts w:ascii="Calibri" w:hAnsi="Calibri"/>
                <w:b/>
                <w:sz w:val="22"/>
                <w:szCs w:val="22"/>
                <w:u w:val="single"/>
              </w:rPr>
            </w:pPr>
            <w:r w:rsidRPr="00AA7C54">
              <w:rPr>
                <w:rFonts w:ascii="Calibri" w:hAnsi="Calibri"/>
                <w:i/>
                <w:sz w:val="22"/>
                <w:szCs w:val="22"/>
              </w:rPr>
              <w:t>(imię, nazwisko, stanowisko/podstawa do reprezentacji)</w:t>
            </w:r>
          </w:p>
        </w:tc>
      </w:tr>
    </w:tbl>
    <w:p w14:paraId="57931DCA" w14:textId="77777777" w:rsidR="00BE32AC" w:rsidRPr="00AA7C54" w:rsidRDefault="00BE32AC" w:rsidP="00BE32AC">
      <w:pPr>
        <w:ind w:right="4959"/>
        <w:rPr>
          <w:rFonts w:ascii="Calibri" w:hAnsi="Calibri"/>
          <w:i/>
          <w:sz w:val="22"/>
          <w:szCs w:val="22"/>
        </w:rPr>
      </w:pPr>
    </w:p>
    <w:p w14:paraId="41EAB556" w14:textId="77777777" w:rsidR="00BE32AC" w:rsidRPr="00AA7C54" w:rsidRDefault="00BE32AC" w:rsidP="00BE32AC">
      <w:pPr>
        <w:shd w:val="clear" w:color="auto" w:fill="BFBFBF"/>
        <w:spacing w:before="120" w:line="360" w:lineRule="auto"/>
        <w:jc w:val="center"/>
        <w:rPr>
          <w:rFonts w:ascii="Calibri" w:hAnsi="Calibri"/>
          <w:b/>
          <w:sz w:val="22"/>
          <w:szCs w:val="22"/>
        </w:rPr>
      </w:pPr>
      <w:r w:rsidRPr="00AA7C54">
        <w:rPr>
          <w:rFonts w:ascii="Calibri" w:hAnsi="Calibri"/>
          <w:b/>
          <w:sz w:val="22"/>
          <w:szCs w:val="22"/>
        </w:rPr>
        <w:t xml:space="preserve">OŚWIADCZENIE </w:t>
      </w:r>
    </w:p>
    <w:p w14:paraId="643B6DBF" w14:textId="77777777" w:rsidR="00BE32AC" w:rsidRPr="00AA7C54" w:rsidRDefault="00BE32AC" w:rsidP="00BE32AC">
      <w:pPr>
        <w:spacing w:before="120"/>
        <w:jc w:val="both"/>
        <w:rPr>
          <w:rFonts w:ascii="Calibri" w:hAnsi="Calibri"/>
          <w:sz w:val="22"/>
          <w:szCs w:val="22"/>
          <w:u w:val="single"/>
        </w:rPr>
      </w:pPr>
      <w:r w:rsidRPr="00AA7C54">
        <w:rPr>
          <w:rFonts w:ascii="Calibri" w:hAnsi="Calibri"/>
          <w:b/>
          <w:sz w:val="22"/>
          <w:szCs w:val="22"/>
        </w:rPr>
        <w:t xml:space="preserve">składane na podstawie art. 26 ust. 1 ustawy z dnia 29 stycznia 2004 r. Prawo zamówień publicznych (dalej jako: ustawa </w:t>
      </w:r>
      <w:proofErr w:type="spellStart"/>
      <w:r w:rsidRPr="00AA7C54">
        <w:rPr>
          <w:rFonts w:ascii="Calibri" w:hAnsi="Calibri"/>
          <w:b/>
          <w:sz w:val="22"/>
          <w:szCs w:val="22"/>
        </w:rPr>
        <w:t>Pzp</w:t>
      </w:r>
      <w:proofErr w:type="spellEnd"/>
      <w:r w:rsidRPr="00AA7C54">
        <w:rPr>
          <w:rFonts w:ascii="Calibri" w:hAnsi="Calibri"/>
          <w:b/>
          <w:sz w:val="22"/>
          <w:szCs w:val="22"/>
        </w:rPr>
        <w:t xml:space="preserve">), </w:t>
      </w:r>
      <w:r w:rsidRPr="00AA7C54">
        <w:rPr>
          <w:rFonts w:ascii="Calibri" w:hAnsi="Calibri"/>
          <w:sz w:val="22"/>
          <w:szCs w:val="22"/>
          <w:u w:val="single"/>
        </w:rPr>
        <w:t xml:space="preserve">dotyczące przesłanek wykluczenia z postępowania na podstawie art. 24 ust. 1 pkt 15 ustawy </w:t>
      </w:r>
      <w:proofErr w:type="spellStart"/>
      <w:r w:rsidRPr="00AA7C54">
        <w:rPr>
          <w:rFonts w:ascii="Calibri" w:hAnsi="Calibri"/>
          <w:sz w:val="22"/>
          <w:szCs w:val="22"/>
          <w:u w:val="single"/>
        </w:rPr>
        <w:t>Pzp</w:t>
      </w:r>
      <w:proofErr w:type="spellEnd"/>
    </w:p>
    <w:p w14:paraId="56EE197E" w14:textId="77777777" w:rsidR="00BE32AC" w:rsidRPr="00FA4FCB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Cs/>
          <w:sz w:val="22"/>
          <w:szCs w:val="22"/>
        </w:rPr>
        <w:t>w postępowaniu</w:t>
      </w:r>
      <w:r w:rsidRPr="00AA7C54">
        <w:rPr>
          <w:rFonts w:ascii="Calibri" w:hAnsi="Calibri" w:cs="Calibri"/>
          <w:bCs/>
          <w:sz w:val="22"/>
          <w:szCs w:val="22"/>
        </w:rPr>
        <w:t xml:space="preserve"> pn.: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0754E034" w14:textId="77777777" w:rsidR="00BE32AC" w:rsidRPr="00AA7C54" w:rsidRDefault="00BE32AC" w:rsidP="00BE32AC">
      <w:pPr>
        <w:suppressAutoHyphens/>
        <w:jc w:val="both"/>
        <w:rPr>
          <w:rFonts w:ascii="Calibri" w:hAnsi="Calibri"/>
          <w:b/>
          <w:sz w:val="22"/>
          <w:szCs w:val="22"/>
        </w:rPr>
      </w:pPr>
    </w:p>
    <w:p w14:paraId="5E29CDCE" w14:textId="77777777" w:rsidR="00BE32AC" w:rsidRPr="00AA7C54" w:rsidRDefault="00BE32AC" w:rsidP="00BE32AC">
      <w:pPr>
        <w:suppressAutoHyphens/>
        <w:jc w:val="both"/>
        <w:rPr>
          <w:rFonts w:ascii="Calibri" w:hAnsi="Calibri"/>
          <w:sz w:val="22"/>
          <w:szCs w:val="22"/>
        </w:rPr>
      </w:pPr>
      <w:r w:rsidRPr="00AA7C54">
        <w:rPr>
          <w:rFonts w:ascii="Calibri" w:hAnsi="Calibri"/>
          <w:sz w:val="22"/>
          <w:szCs w:val="22"/>
        </w:rPr>
        <w:t xml:space="preserve">Oświadczam, że </w:t>
      </w:r>
      <w:r w:rsidRPr="00AA7C54">
        <w:rPr>
          <w:rFonts w:ascii="Calibri" w:hAnsi="Calibri"/>
          <w:b/>
          <w:i/>
          <w:sz w:val="22"/>
          <w:szCs w:val="22"/>
        </w:rPr>
        <w:t>nie wydano wobec ………………….</w:t>
      </w:r>
      <w:r w:rsidRPr="00AA7C54">
        <w:rPr>
          <w:rFonts w:ascii="Calibri" w:hAnsi="Calibri"/>
          <w:sz w:val="22"/>
          <w:szCs w:val="22"/>
        </w:rPr>
        <w:t xml:space="preserve"> prawomocnego wyroku sądu lub ostatecznej decyzji administracyjnej o zaleganiu z uiszczeniem podatków, opłat lub składek na ubezpieczenie społeczne lub zdrowotne * </w:t>
      </w:r>
    </w:p>
    <w:p w14:paraId="04C94A68" w14:textId="77777777" w:rsidR="00BE32AC" w:rsidRPr="00AA7C54" w:rsidRDefault="00BE32AC" w:rsidP="006E2B69">
      <w:pPr>
        <w:widowControl w:val="0"/>
        <w:numPr>
          <w:ilvl w:val="3"/>
          <w:numId w:val="43"/>
        </w:numPr>
        <w:overflowPunct/>
        <w:autoSpaceDE/>
        <w:autoSpaceDN/>
        <w:ind w:left="284" w:hanging="284"/>
        <w:jc w:val="both"/>
        <w:rPr>
          <w:rFonts w:ascii="Calibri" w:hAnsi="Calibri"/>
          <w:sz w:val="22"/>
          <w:szCs w:val="22"/>
        </w:rPr>
      </w:pPr>
      <w:r w:rsidRPr="00AA7C54">
        <w:rPr>
          <w:rFonts w:ascii="Calibri" w:hAnsi="Calibri"/>
          <w:sz w:val="22"/>
          <w:szCs w:val="22"/>
        </w:rPr>
        <w:t xml:space="preserve">Oświadczam, że </w:t>
      </w:r>
      <w:r w:rsidRPr="00AA7C54">
        <w:rPr>
          <w:rFonts w:ascii="Calibri" w:hAnsi="Calibri"/>
          <w:b/>
          <w:i/>
          <w:sz w:val="22"/>
          <w:szCs w:val="22"/>
        </w:rPr>
        <w:t>wydano</w:t>
      </w:r>
      <w:r w:rsidRPr="00AA7C54">
        <w:rPr>
          <w:rFonts w:ascii="Calibri" w:hAnsi="Calibri"/>
          <w:sz w:val="22"/>
          <w:szCs w:val="22"/>
        </w:rPr>
        <w:t xml:space="preserve"> wobec  …………………. prawomocny wyrok sądu lub ostateczną decyzję administracyjną o zaleganiu z uiszczeniem podatków, opłat lub składek na ubezpieczenie społeczne lub zdrowotne * </w:t>
      </w:r>
    </w:p>
    <w:p w14:paraId="393820D8" w14:textId="77777777" w:rsidR="00BE32AC" w:rsidRPr="00EB09B9" w:rsidRDefault="00BE32AC" w:rsidP="006E2B69">
      <w:pPr>
        <w:widowControl w:val="0"/>
        <w:numPr>
          <w:ilvl w:val="3"/>
          <w:numId w:val="43"/>
        </w:numPr>
        <w:overflowPunct/>
        <w:autoSpaceDE/>
        <w:autoSpaceDN/>
        <w:ind w:left="284" w:hanging="284"/>
        <w:jc w:val="both"/>
        <w:rPr>
          <w:rFonts w:ascii="Calibri" w:hAnsi="Calibri"/>
          <w:sz w:val="22"/>
          <w:szCs w:val="22"/>
        </w:rPr>
      </w:pPr>
      <w:r w:rsidRPr="00AA7C54">
        <w:rPr>
          <w:rFonts w:ascii="Calibri" w:hAnsi="Calibri"/>
          <w:sz w:val="22"/>
          <w:szCs w:val="22"/>
        </w:rPr>
        <w:t xml:space="preserve">Oświadczam, że </w:t>
      </w:r>
      <w:r w:rsidRPr="00AA7C54">
        <w:rPr>
          <w:rFonts w:ascii="Calibri" w:hAnsi="Calibri"/>
          <w:b/>
          <w:i/>
          <w:sz w:val="22"/>
          <w:szCs w:val="22"/>
        </w:rPr>
        <w:t>wydano</w:t>
      </w:r>
      <w:r w:rsidRPr="00AA7C54">
        <w:rPr>
          <w:rFonts w:ascii="Calibri" w:hAnsi="Calibri"/>
          <w:sz w:val="22"/>
          <w:szCs w:val="22"/>
        </w:rPr>
        <w:t xml:space="preserve"> wobec  …………………. prawomocny wyrok sądu lub ostateczną decyzję administracyjną o zaleganiu z uiszczeniem podatków, opłat lub składek na ubezpieczenie społeczne lub zdrowotne. Jednocześnie informuję, że ……………….. dokonał płatności należnych podatków, opłat lub składek na ubezpieczenia społeczne lub zdrowotne wraz z odsetkami lub grzywnami lub zawarł wiążące porozumienie w sprawie spłaty tych należności* </w:t>
      </w:r>
    </w:p>
    <w:p w14:paraId="3950C6A0" w14:textId="77777777" w:rsidR="00BE32AC" w:rsidRPr="00AA7C54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  <w:r w:rsidRPr="00AA7C54">
        <w:rPr>
          <w:rFonts w:ascii="Calibri" w:hAnsi="Calibri" w:cs="Calibri"/>
          <w:i/>
          <w:szCs w:val="22"/>
        </w:rPr>
        <w:t xml:space="preserve"> (podpis)</w:t>
      </w:r>
    </w:p>
    <w:p w14:paraId="6AE0BEE4" w14:textId="77777777" w:rsidR="00BE32AC" w:rsidRPr="00AA7C54" w:rsidRDefault="00BE32AC" w:rsidP="00BE32AC">
      <w:pPr>
        <w:ind w:right="293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1"/>
        <w:gridCol w:w="170"/>
        <w:gridCol w:w="1468"/>
        <w:gridCol w:w="2143"/>
        <w:gridCol w:w="224"/>
      </w:tblGrid>
      <w:tr w:rsidR="00BE32AC" w:rsidRPr="00AA7C54" w14:paraId="23029A47" w14:textId="77777777" w:rsidTr="00D667FC">
        <w:tc>
          <w:tcPr>
            <w:tcW w:w="3071" w:type="dxa"/>
            <w:vAlign w:val="center"/>
            <w:hideMark/>
          </w:tcPr>
          <w:p w14:paraId="4B0817B4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170" w:type="dxa"/>
            <w:hideMark/>
          </w:tcPr>
          <w:p w14:paraId="10823D5E" w14:textId="77777777" w:rsidR="00BE32AC" w:rsidRPr="00AA7C54" w:rsidRDefault="00BE32AC" w:rsidP="00D667FC">
            <w:pPr>
              <w:pStyle w:val="Tekstpodstawowy21"/>
              <w:ind w:left="0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t>,</w:t>
            </w:r>
          </w:p>
        </w:tc>
        <w:tc>
          <w:tcPr>
            <w:tcW w:w="414" w:type="dxa"/>
            <w:hideMark/>
          </w:tcPr>
          <w:p w14:paraId="6F7904FB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t>dnia</w:t>
            </w:r>
          </w:p>
        </w:tc>
        <w:tc>
          <w:tcPr>
            <w:tcW w:w="2143" w:type="dxa"/>
            <w:vAlign w:val="center"/>
            <w:hideMark/>
          </w:tcPr>
          <w:p w14:paraId="10C0F61D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</w:p>
        </w:tc>
        <w:tc>
          <w:tcPr>
            <w:tcW w:w="224" w:type="dxa"/>
            <w:hideMark/>
          </w:tcPr>
          <w:p w14:paraId="55AE83C9" w14:textId="77777777" w:rsidR="00BE32AC" w:rsidRPr="00AA7C54" w:rsidRDefault="00BE32AC" w:rsidP="00D667FC">
            <w:pPr>
              <w:pStyle w:val="Tekstpodstawowy21"/>
              <w:ind w:left="0"/>
              <w:rPr>
                <w:rFonts w:ascii="Calibri" w:hAnsi="Calibri" w:cs="Calibri"/>
                <w:szCs w:val="22"/>
              </w:rPr>
            </w:pPr>
          </w:p>
        </w:tc>
      </w:tr>
      <w:tr w:rsidR="00BE32AC" w:rsidRPr="00AA7C54" w14:paraId="0D862A34" w14:textId="77777777" w:rsidTr="00D667FC">
        <w:tc>
          <w:tcPr>
            <w:tcW w:w="3071" w:type="dxa"/>
            <w:vAlign w:val="center"/>
            <w:hideMark/>
          </w:tcPr>
          <w:p w14:paraId="35E54A9E" w14:textId="0B28896D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1312" behindDoc="0" locked="0" layoutInCell="1" allowOverlap="1" wp14:anchorId="7D6ADF2A" wp14:editId="08003FEE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3174</wp:posOffset>
                      </wp:positionV>
                      <wp:extent cx="1800225" cy="0"/>
                      <wp:effectExtent l="0" t="0" r="0" b="0"/>
                      <wp:wrapNone/>
                      <wp:docPr id="9" name="Łącznik prosty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B6BDDC" id="Łącznik prosty 36" o:spid="_x0000_s1026" style="position:absolute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pt,.25pt" to="145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">
                      <v:stroke dashstyle="1 1"/>
                    </v:line>
                  </w:pict>
                </mc:Fallback>
              </mc:AlternateContent>
            </w:r>
            <w:r w:rsidRPr="00AA7C54">
              <w:rPr>
                <w:rFonts w:ascii="Calibri" w:hAnsi="Calibri" w:cs="Calibri"/>
                <w:szCs w:val="22"/>
              </w:rPr>
              <w:t>(miejscowość)</w:t>
            </w:r>
          </w:p>
        </w:tc>
        <w:tc>
          <w:tcPr>
            <w:tcW w:w="170" w:type="dxa"/>
          </w:tcPr>
          <w:p w14:paraId="386C6B69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414" w:type="dxa"/>
          </w:tcPr>
          <w:p w14:paraId="32617715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2143" w:type="dxa"/>
            <w:vAlign w:val="center"/>
            <w:hideMark/>
          </w:tcPr>
          <w:p w14:paraId="60223599" w14:textId="751A7076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2336" behindDoc="0" locked="0" layoutInCell="1" allowOverlap="1" wp14:anchorId="0CA12FB5" wp14:editId="1EAFE69B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5079</wp:posOffset>
                      </wp:positionV>
                      <wp:extent cx="1259840" cy="0"/>
                      <wp:effectExtent l="0" t="0" r="0" b="0"/>
                      <wp:wrapNone/>
                      <wp:docPr id="8" name="Łącznik prosty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9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A1350D" id="Łącznik prosty 35" o:spid="_x0000_s1026" style="position:absolute;z-index:25166233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3.8pt,.4pt" to="103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">
                      <v:stroke dashstyle="1 1"/>
                    </v:line>
                  </w:pict>
                </mc:Fallback>
              </mc:AlternateContent>
            </w:r>
            <w:r w:rsidRPr="00AA7C54">
              <w:rPr>
                <w:rFonts w:ascii="Calibri" w:hAnsi="Calibri" w:cs="Calibri"/>
                <w:szCs w:val="22"/>
              </w:rPr>
              <w:t>(data)</w:t>
            </w:r>
          </w:p>
        </w:tc>
        <w:tc>
          <w:tcPr>
            <w:tcW w:w="224" w:type="dxa"/>
          </w:tcPr>
          <w:p w14:paraId="1B6F07AD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</w:tr>
    </w:tbl>
    <w:p w14:paraId="6F0DC2C3" w14:textId="77777777" w:rsidR="00BE32AC" w:rsidRPr="0010431A" w:rsidRDefault="00BE32AC" w:rsidP="00BE32AC">
      <w:pPr>
        <w:rPr>
          <w:rFonts w:ascii="Calibri" w:hAnsi="Calibri" w:cs="Calibri"/>
          <w:sz w:val="24"/>
          <w:szCs w:val="24"/>
        </w:rPr>
      </w:pPr>
    </w:p>
    <w:p w14:paraId="7DF5A3AE" w14:textId="77777777" w:rsidR="00BE32AC" w:rsidRPr="0010431A" w:rsidRDefault="00BE32AC" w:rsidP="00BE32AC">
      <w:pPr>
        <w:pStyle w:val="Akapitzlist"/>
        <w:spacing w:before="120"/>
        <w:ind w:left="0"/>
        <w:jc w:val="both"/>
        <w:rPr>
          <w:rFonts w:ascii="Calibri" w:hAnsi="Calibri"/>
          <w:sz w:val="18"/>
          <w:szCs w:val="18"/>
        </w:rPr>
      </w:pPr>
      <w:r w:rsidRPr="0010431A">
        <w:rPr>
          <w:rFonts w:ascii="Calibri" w:hAnsi="Calibri"/>
          <w:sz w:val="18"/>
          <w:szCs w:val="18"/>
        </w:rPr>
        <w:t>W związku z ww. okolicznością, określoną w pkt. 3, na podstawie § 5 ust. 5  Rozporządzenia Ministra Rozwoju z dnia 26 lipca 2016r. w sprawie rodzajów dokumentów, jakich może żądać zamawiający od wykonawcy w postępowaniu o udzielenie zamówienia Dz. U. z 2016 r., poz. 1126, w załączeniu przedkładam dokumenty potwierdzające, że  dokonałem płatności należnych podatków opłat lub składek na ubezpieczenia społeczne lub zdrowotne wraz z odsetkami lub grzywnami lub zawarłem wiążące porozumienie w sprawie spłat tych należności;</w:t>
      </w:r>
    </w:p>
    <w:p w14:paraId="53953954" w14:textId="77777777" w:rsidR="00BE32AC" w:rsidRPr="00AA7C54" w:rsidRDefault="00BE32AC" w:rsidP="00BE32AC">
      <w:pPr>
        <w:pStyle w:val="Tekstpodstawowy21"/>
        <w:ind w:left="0" w:right="293"/>
        <w:rPr>
          <w:rFonts w:ascii="Calibri" w:hAnsi="Calibri" w:cs="Calibri"/>
          <w:i/>
          <w:szCs w:val="22"/>
        </w:rPr>
      </w:pPr>
    </w:p>
    <w:p w14:paraId="1EC533BE" w14:textId="77777777" w:rsidR="00BE32A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  <w:r w:rsidRPr="00AA7C54">
        <w:rPr>
          <w:rFonts w:ascii="Calibri" w:hAnsi="Calibri" w:cs="Calibri"/>
          <w:i/>
          <w:szCs w:val="22"/>
        </w:rPr>
        <w:t xml:space="preserve"> (podpis)</w:t>
      </w:r>
    </w:p>
    <w:p w14:paraId="0E5ECCE7" w14:textId="77777777" w:rsidR="00BE32AC" w:rsidRPr="00AA7C54" w:rsidRDefault="00BE32AC" w:rsidP="00BE32AC">
      <w:pPr>
        <w:ind w:right="293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1"/>
        <w:gridCol w:w="1135"/>
        <w:gridCol w:w="1468"/>
        <w:gridCol w:w="2143"/>
        <w:gridCol w:w="1136"/>
      </w:tblGrid>
      <w:tr w:rsidR="00BE32AC" w:rsidRPr="00AA7C54" w14:paraId="312E4DF2" w14:textId="77777777" w:rsidTr="00D667FC">
        <w:tc>
          <w:tcPr>
            <w:tcW w:w="3071" w:type="dxa"/>
            <w:vAlign w:val="center"/>
            <w:hideMark/>
          </w:tcPr>
          <w:p w14:paraId="65E77B54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C54">
              <w:rPr>
                <w:rFonts w:ascii="Calibri" w:hAnsi="Calibri" w:cs="Calibri"/>
                <w:szCs w:val="22"/>
              </w:rPr>
              <w:instrText xml:space="preserve"> FORMTEXT </w:instrText>
            </w:r>
            <w:r w:rsidRPr="00AA7C54">
              <w:rPr>
                <w:rFonts w:ascii="Calibri" w:hAnsi="Calibri" w:cs="Calibri"/>
                <w:szCs w:val="22"/>
              </w:rPr>
            </w:r>
            <w:r w:rsidRPr="00AA7C54">
              <w:rPr>
                <w:rFonts w:ascii="Calibri" w:hAnsi="Calibri" w:cs="Calibri"/>
                <w:szCs w:val="22"/>
              </w:rPr>
              <w:fldChar w:fldCharType="separate"/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szCs w:val="22"/>
              </w:rPr>
              <w:fldChar w:fldCharType="end"/>
            </w:r>
          </w:p>
        </w:tc>
        <w:tc>
          <w:tcPr>
            <w:tcW w:w="170" w:type="dxa"/>
            <w:hideMark/>
          </w:tcPr>
          <w:p w14:paraId="7C73354E" w14:textId="77777777" w:rsidR="00BE32AC" w:rsidRPr="00AA7C54" w:rsidRDefault="00BE32AC" w:rsidP="00D667FC">
            <w:pPr>
              <w:pStyle w:val="Tekstpodstawowy21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t>,</w:t>
            </w:r>
          </w:p>
        </w:tc>
        <w:tc>
          <w:tcPr>
            <w:tcW w:w="414" w:type="dxa"/>
            <w:hideMark/>
          </w:tcPr>
          <w:p w14:paraId="6AD0F1D6" w14:textId="77777777" w:rsidR="00BE32AC" w:rsidRPr="00AA7C54" w:rsidRDefault="00BE32AC" w:rsidP="00D667FC">
            <w:pPr>
              <w:pStyle w:val="Tekstpodstawowy21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t>dnia</w:t>
            </w:r>
          </w:p>
        </w:tc>
        <w:tc>
          <w:tcPr>
            <w:tcW w:w="2143" w:type="dxa"/>
            <w:vAlign w:val="center"/>
            <w:hideMark/>
          </w:tcPr>
          <w:p w14:paraId="6CDA8C5C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C54">
              <w:rPr>
                <w:rFonts w:ascii="Calibri" w:hAnsi="Calibri" w:cs="Calibri"/>
                <w:szCs w:val="22"/>
              </w:rPr>
              <w:instrText xml:space="preserve"> FORMTEXT </w:instrText>
            </w:r>
            <w:r w:rsidRPr="00AA7C54">
              <w:rPr>
                <w:rFonts w:ascii="Calibri" w:hAnsi="Calibri" w:cs="Calibri"/>
                <w:szCs w:val="22"/>
              </w:rPr>
            </w:r>
            <w:r w:rsidRPr="00AA7C54">
              <w:rPr>
                <w:rFonts w:ascii="Calibri" w:hAnsi="Calibri" w:cs="Calibri"/>
                <w:szCs w:val="22"/>
              </w:rPr>
              <w:fldChar w:fldCharType="separate"/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noProof/>
                <w:szCs w:val="22"/>
              </w:rPr>
              <w:t> </w:t>
            </w:r>
            <w:r w:rsidRPr="00AA7C54">
              <w:rPr>
                <w:rFonts w:ascii="Calibri" w:hAnsi="Calibri" w:cs="Calibri"/>
                <w:szCs w:val="22"/>
              </w:rPr>
              <w:fldChar w:fldCharType="end"/>
            </w:r>
          </w:p>
        </w:tc>
        <w:tc>
          <w:tcPr>
            <w:tcW w:w="224" w:type="dxa"/>
            <w:hideMark/>
          </w:tcPr>
          <w:p w14:paraId="17479BBD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AA7C54">
              <w:rPr>
                <w:rFonts w:ascii="Calibri" w:hAnsi="Calibri" w:cs="Calibri"/>
                <w:szCs w:val="22"/>
              </w:rPr>
              <w:t>.</w:t>
            </w:r>
          </w:p>
        </w:tc>
      </w:tr>
      <w:tr w:rsidR="00BE32AC" w:rsidRPr="00AA7C54" w14:paraId="195F3236" w14:textId="77777777" w:rsidTr="00D667FC">
        <w:tc>
          <w:tcPr>
            <w:tcW w:w="3071" w:type="dxa"/>
            <w:vAlign w:val="center"/>
            <w:hideMark/>
          </w:tcPr>
          <w:p w14:paraId="5870FDCD" w14:textId="220B53D8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3360" behindDoc="0" locked="0" layoutInCell="1" allowOverlap="1" wp14:anchorId="5D2E9675" wp14:editId="5F4EF1A6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3174</wp:posOffset>
                      </wp:positionV>
                      <wp:extent cx="1800225" cy="0"/>
                      <wp:effectExtent l="0" t="0" r="0" b="0"/>
                      <wp:wrapNone/>
                      <wp:docPr id="5" name="Łącznik prosty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6B3B61" id="Łącznik prosty 36" o:spid="_x0000_s1026" style="position:absolute;z-index:25166336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pt,.25pt" to="145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">
                      <v:stroke dashstyle="1 1"/>
                    </v:line>
                  </w:pict>
                </mc:Fallback>
              </mc:AlternateContent>
            </w:r>
            <w:r w:rsidRPr="00AA7C54">
              <w:rPr>
                <w:rFonts w:ascii="Calibri" w:hAnsi="Calibri" w:cs="Calibri"/>
                <w:szCs w:val="22"/>
              </w:rPr>
              <w:t>(miejscowość)</w:t>
            </w:r>
          </w:p>
        </w:tc>
        <w:tc>
          <w:tcPr>
            <w:tcW w:w="170" w:type="dxa"/>
          </w:tcPr>
          <w:p w14:paraId="01C586DB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414" w:type="dxa"/>
          </w:tcPr>
          <w:p w14:paraId="11D329D2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2143" w:type="dxa"/>
            <w:vAlign w:val="center"/>
            <w:hideMark/>
          </w:tcPr>
          <w:p w14:paraId="6CF821D9" w14:textId="54755E4F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4384" behindDoc="0" locked="0" layoutInCell="1" allowOverlap="1" wp14:anchorId="729963C3" wp14:editId="019536B7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5079</wp:posOffset>
                      </wp:positionV>
                      <wp:extent cx="1259840" cy="0"/>
                      <wp:effectExtent l="0" t="0" r="0" b="0"/>
                      <wp:wrapNone/>
                      <wp:docPr id="3" name="Łącznik prosty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9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422E45" id="Łącznik prosty 35" o:spid="_x0000_s1026" style="position:absolute;z-index:25166438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3.8pt,.4pt" to="103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">
                      <v:stroke dashstyle="1 1"/>
                    </v:line>
                  </w:pict>
                </mc:Fallback>
              </mc:AlternateContent>
            </w:r>
            <w:r w:rsidRPr="00AA7C54">
              <w:rPr>
                <w:rFonts w:ascii="Calibri" w:hAnsi="Calibri" w:cs="Calibri"/>
                <w:szCs w:val="22"/>
              </w:rPr>
              <w:t>(data)</w:t>
            </w:r>
          </w:p>
        </w:tc>
        <w:tc>
          <w:tcPr>
            <w:tcW w:w="224" w:type="dxa"/>
          </w:tcPr>
          <w:p w14:paraId="06377A65" w14:textId="77777777" w:rsidR="00BE32AC" w:rsidRPr="00AA7C54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</w:tr>
    </w:tbl>
    <w:p w14:paraId="7415F9F6" w14:textId="77777777" w:rsidR="00BE32AC" w:rsidRPr="0010431A" w:rsidRDefault="00BE32AC" w:rsidP="00BE32AC">
      <w:pPr>
        <w:tabs>
          <w:tab w:val="left" w:pos="6096"/>
        </w:tabs>
        <w:rPr>
          <w:rFonts w:ascii="Calibri" w:hAnsi="Calibri"/>
          <w:bCs/>
          <w:i/>
          <w:iCs/>
          <w:sz w:val="24"/>
          <w:szCs w:val="24"/>
          <w:vertAlign w:val="superscript"/>
        </w:rPr>
      </w:pPr>
      <w:r w:rsidRPr="0010431A">
        <w:rPr>
          <w:rFonts w:ascii="Calibri" w:hAnsi="Calibri"/>
          <w:bCs/>
          <w:i/>
          <w:iCs/>
          <w:sz w:val="24"/>
          <w:szCs w:val="24"/>
          <w:vertAlign w:val="superscript"/>
        </w:rPr>
        <w:t>* - niepotrzebne skreślić</w:t>
      </w:r>
    </w:p>
    <w:p w14:paraId="0A2342FD" w14:textId="77777777" w:rsidR="00BE32AC" w:rsidRDefault="00BE32AC" w:rsidP="00BE32AC">
      <w:pPr>
        <w:ind w:left="284"/>
        <w:jc w:val="center"/>
        <w:rPr>
          <w:rFonts w:ascii="Calibri" w:hAnsi="Calibri"/>
          <w:b/>
          <w:bCs/>
          <w:sz w:val="24"/>
          <w:szCs w:val="24"/>
          <w:u w:val="single"/>
        </w:rPr>
      </w:pPr>
    </w:p>
    <w:p w14:paraId="05CD97B1" w14:textId="77777777" w:rsidR="00BE32AC" w:rsidRPr="0012617C" w:rsidRDefault="00BE32AC" w:rsidP="00BE32AC">
      <w:pPr>
        <w:jc w:val="right"/>
        <w:rPr>
          <w:rFonts w:ascii="Calibri" w:hAnsi="Calibri" w:cs="Calibri"/>
          <w:i/>
          <w:sz w:val="24"/>
          <w:szCs w:val="24"/>
        </w:rPr>
      </w:pPr>
      <w:r w:rsidRPr="0012617C">
        <w:rPr>
          <w:rFonts w:ascii="Calibri" w:hAnsi="Calibri" w:cs="Calibri"/>
          <w:b/>
          <w:bCs/>
          <w:sz w:val="24"/>
          <w:szCs w:val="24"/>
        </w:rPr>
        <w:lastRenderedPageBreak/>
        <w:t>Załącznik nr 1</w:t>
      </w:r>
      <w:r>
        <w:rPr>
          <w:rFonts w:ascii="Calibri" w:hAnsi="Calibri" w:cs="Calibri"/>
          <w:b/>
          <w:bCs/>
          <w:sz w:val="24"/>
          <w:szCs w:val="24"/>
        </w:rPr>
        <w:t>2</w:t>
      </w:r>
      <w:r w:rsidRPr="0012617C">
        <w:rPr>
          <w:rFonts w:ascii="Calibri" w:hAnsi="Calibri" w:cs="Calibri"/>
          <w:b/>
          <w:bCs/>
          <w:sz w:val="24"/>
          <w:szCs w:val="24"/>
        </w:rPr>
        <w:t xml:space="preserve"> do SIWZ</w:t>
      </w:r>
    </w:p>
    <w:p w14:paraId="3B41021F" w14:textId="77777777" w:rsidR="00BE32AC" w:rsidRPr="0012617C" w:rsidRDefault="00BE32AC" w:rsidP="00BE32AC">
      <w:pPr>
        <w:jc w:val="both"/>
        <w:rPr>
          <w:rFonts w:ascii="Calibri" w:hAnsi="Calibri" w:cs="Calibri"/>
          <w:b/>
          <w:sz w:val="22"/>
          <w:szCs w:val="22"/>
        </w:rPr>
      </w:pPr>
      <w:r w:rsidRPr="0012617C">
        <w:rPr>
          <w:rFonts w:ascii="Calibri" w:hAnsi="Calibri" w:cs="Calibri"/>
          <w:b/>
          <w:sz w:val="22"/>
          <w:szCs w:val="22"/>
        </w:rPr>
        <w:t>Wykonawca:</w:t>
      </w:r>
    </w:p>
    <w:p w14:paraId="47FB282B" w14:textId="77777777" w:rsidR="00BE32AC" w:rsidRPr="0012617C" w:rsidRDefault="00BE32AC" w:rsidP="00BE32AC">
      <w:pPr>
        <w:ind w:right="5954"/>
        <w:jc w:val="both"/>
        <w:rPr>
          <w:rFonts w:ascii="Calibri" w:hAnsi="Calibri" w:cs="Calibri"/>
          <w:sz w:val="22"/>
          <w:szCs w:val="22"/>
        </w:rPr>
      </w:pPr>
      <w:r w:rsidRPr="0012617C">
        <w:rPr>
          <w:rFonts w:ascii="Calibri" w:hAnsi="Calibri" w:cs="Calibri"/>
          <w:sz w:val="22"/>
          <w:szCs w:val="22"/>
        </w:rPr>
        <w:t>…………………………………………..... …………………………......................</w:t>
      </w:r>
    </w:p>
    <w:p w14:paraId="0940C959" w14:textId="77777777" w:rsidR="00BE32AC" w:rsidRPr="0012617C" w:rsidRDefault="00BE32AC" w:rsidP="00BE32AC">
      <w:pPr>
        <w:ind w:right="5954"/>
        <w:jc w:val="both"/>
        <w:rPr>
          <w:rFonts w:ascii="Calibri" w:hAnsi="Calibri" w:cs="Calibri"/>
        </w:rPr>
      </w:pPr>
      <w:r w:rsidRPr="0012617C">
        <w:rPr>
          <w:rFonts w:ascii="Calibri" w:hAnsi="Calibri" w:cs="Calibri"/>
          <w:i/>
        </w:rPr>
        <w:t xml:space="preserve">(pełna nazwa/firma, adres, w zależności od podmiotu: </w:t>
      </w:r>
    </w:p>
    <w:p w14:paraId="15791900" w14:textId="77777777" w:rsidR="00BE32AC" w:rsidRPr="0012617C" w:rsidRDefault="00BE32AC" w:rsidP="00BE32AC">
      <w:pPr>
        <w:jc w:val="both"/>
        <w:rPr>
          <w:rFonts w:ascii="Calibri" w:hAnsi="Calibri" w:cs="Calibri"/>
          <w:u w:val="single"/>
        </w:rPr>
      </w:pPr>
    </w:p>
    <w:p w14:paraId="61C0DB48" w14:textId="77777777" w:rsidR="00BE32AC" w:rsidRPr="0012617C" w:rsidRDefault="00BE32AC" w:rsidP="00BE32AC">
      <w:pPr>
        <w:jc w:val="both"/>
        <w:rPr>
          <w:rFonts w:ascii="Calibri" w:hAnsi="Calibri" w:cs="Calibri"/>
          <w:sz w:val="22"/>
          <w:szCs w:val="22"/>
          <w:u w:val="single"/>
        </w:rPr>
      </w:pPr>
      <w:r w:rsidRPr="0012617C">
        <w:rPr>
          <w:rFonts w:ascii="Calibri" w:hAnsi="Calibri" w:cs="Calibri"/>
          <w:sz w:val="22"/>
          <w:szCs w:val="22"/>
          <w:u w:val="single"/>
        </w:rPr>
        <w:t>reprezentowany przez:</w:t>
      </w:r>
    </w:p>
    <w:p w14:paraId="3EA94188" w14:textId="77777777" w:rsidR="00BE32AC" w:rsidRPr="0012617C" w:rsidRDefault="00BE32AC" w:rsidP="00BE32AC">
      <w:pPr>
        <w:ind w:right="5954"/>
        <w:jc w:val="both"/>
        <w:rPr>
          <w:rFonts w:ascii="Calibri" w:hAnsi="Calibri" w:cs="Calibri"/>
          <w:sz w:val="22"/>
          <w:szCs w:val="22"/>
        </w:rPr>
      </w:pPr>
      <w:r w:rsidRPr="0012617C">
        <w:rPr>
          <w:rFonts w:ascii="Calibri" w:hAnsi="Calibri" w:cs="Calibri"/>
          <w:sz w:val="22"/>
          <w:szCs w:val="22"/>
        </w:rPr>
        <w:t>………………………………………………………………………….....................</w:t>
      </w:r>
    </w:p>
    <w:p w14:paraId="7E43D937" w14:textId="77777777" w:rsidR="00BE32AC" w:rsidRPr="0012617C" w:rsidRDefault="00BE32AC" w:rsidP="00BE32AC">
      <w:pPr>
        <w:ind w:right="4959"/>
        <w:jc w:val="both"/>
        <w:rPr>
          <w:rFonts w:ascii="Calibri" w:hAnsi="Calibri" w:cs="Calibri"/>
          <w:i/>
        </w:rPr>
      </w:pPr>
      <w:r w:rsidRPr="0012617C">
        <w:rPr>
          <w:rFonts w:ascii="Calibri" w:hAnsi="Calibri" w:cs="Calibri"/>
          <w:i/>
        </w:rPr>
        <w:t>(imię, nazwisko, stanowisko/podstawa do reprezentacji)</w:t>
      </w:r>
    </w:p>
    <w:p w14:paraId="0BF118E1" w14:textId="77777777" w:rsidR="00BE32AC" w:rsidRPr="0012617C" w:rsidRDefault="00BE32AC" w:rsidP="00BE32AC">
      <w:pPr>
        <w:ind w:right="4959"/>
        <w:jc w:val="both"/>
        <w:rPr>
          <w:rFonts w:ascii="Calibri" w:hAnsi="Calibri" w:cs="Calibri"/>
          <w:i/>
        </w:rPr>
      </w:pPr>
    </w:p>
    <w:p w14:paraId="3B5439FE" w14:textId="77777777" w:rsidR="00BE32AC" w:rsidRPr="0012617C" w:rsidRDefault="00BE32AC" w:rsidP="00BE32AC">
      <w:pPr>
        <w:ind w:right="4959"/>
        <w:jc w:val="both"/>
        <w:rPr>
          <w:rFonts w:ascii="Calibri" w:hAnsi="Calibri" w:cs="Calibri"/>
          <w:i/>
          <w:sz w:val="22"/>
          <w:szCs w:val="22"/>
        </w:rPr>
      </w:pPr>
    </w:p>
    <w:p w14:paraId="29419F57" w14:textId="77777777" w:rsidR="00BE32AC" w:rsidRPr="0012617C" w:rsidRDefault="00BE32AC" w:rsidP="00BE32AC">
      <w:pPr>
        <w:shd w:val="clear" w:color="auto" w:fill="BFBFBF"/>
        <w:spacing w:before="120" w:line="360" w:lineRule="auto"/>
        <w:jc w:val="center"/>
        <w:rPr>
          <w:rFonts w:ascii="Calibri" w:hAnsi="Calibri" w:cs="Calibri"/>
          <w:b/>
          <w:sz w:val="22"/>
          <w:szCs w:val="22"/>
        </w:rPr>
      </w:pPr>
      <w:r w:rsidRPr="0012617C">
        <w:rPr>
          <w:rFonts w:ascii="Calibri" w:hAnsi="Calibri" w:cs="Calibri"/>
          <w:b/>
          <w:sz w:val="22"/>
          <w:szCs w:val="22"/>
        </w:rPr>
        <w:t>OŚWIADCZENIE</w:t>
      </w:r>
    </w:p>
    <w:p w14:paraId="558A8CD1" w14:textId="77777777" w:rsidR="00BE32AC" w:rsidRPr="0012617C" w:rsidRDefault="00BE32AC" w:rsidP="00BE32AC">
      <w:pPr>
        <w:spacing w:before="120"/>
        <w:jc w:val="both"/>
        <w:rPr>
          <w:rFonts w:ascii="Calibri" w:hAnsi="Calibri" w:cs="Calibri"/>
          <w:b/>
          <w:sz w:val="22"/>
          <w:szCs w:val="22"/>
        </w:rPr>
      </w:pPr>
      <w:r w:rsidRPr="0012617C">
        <w:rPr>
          <w:rFonts w:ascii="Calibri" w:hAnsi="Calibri" w:cs="Calibri"/>
          <w:b/>
          <w:sz w:val="22"/>
          <w:szCs w:val="22"/>
        </w:rPr>
        <w:t xml:space="preserve">składane na podstawie art. 26 ust. 1 ustawy z dnia 29 stycznia 2004 r. </w:t>
      </w:r>
    </w:p>
    <w:p w14:paraId="3F492151" w14:textId="77777777" w:rsidR="00BE32AC" w:rsidRPr="0012617C" w:rsidRDefault="00BE32AC" w:rsidP="00BE32AC">
      <w:pPr>
        <w:jc w:val="both"/>
        <w:rPr>
          <w:rFonts w:ascii="Calibri" w:hAnsi="Calibri" w:cs="Calibri"/>
          <w:b/>
          <w:sz w:val="22"/>
          <w:szCs w:val="22"/>
        </w:rPr>
      </w:pPr>
      <w:r w:rsidRPr="0012617C">
        <w:rPr>
          <w:rFonts w:ascii="Calibri" w:hAnsi="Calibri" w:cs="Calibri"/>
          <w:b/>
          <w:sz w:val="22"/>
          <w:szCs w:val="22"/>
        </w:rPr>
        <w:t xml:space="preserve"> Prawo zamówień publicznych (dalej jako: ustawa </w:t>
      </w:r>
      <w:proofErr w:type="spellStart"/>
      <w:r w:rsidRPr="0012617C">
        <w:rPr>
          <w:rFonts w:ascii="Calibri" w:hAnsi="Calibri" w:cs="Calibri"/>
          <w:b/>
          <w:sz w:val="22"/>
          <w:szCs w:val="22"/>
        </w:rPr>
        <w:t>Pzp</w:t>
      </w:r>
      <w:proofErr w:type="spellEnd"/>
      <w:r w:rsidRPr="0012617C">
        <w:rPr>
          <w:rFonts w:ascii="Calibri" w:hAnsi="Calibri" w:cs="Calibri"/>
          <w:b/>
          <w:sz w:val="22"/>
          <w:szCs w:val="22"/>
        </w:rPr>
        <w:t xml:space="preserve">), </w:t>
      </w:r>
    </w:p>
    <w:p w14:paraId="738FEFC6" w14:textId="77777777" w:rsidR="00BE32AC" w:rsidRPr="0012617C" w:rsidRDefault="00BE32AC" w:rsidP="00BE32AC">
      <w:pPr>
        <w:spacing w:before="120"/>
        <w:jc w:val="both"/>
        <w:rPr>
          <w:rFonts w:ascii="Calibri" w:hAnsi="Calibri" w:cs="Calibri"/>
          <w:sz w:val="22"/>
          <w:szCs w:val="22"/>
          <w:u w:val="single"/>
        </w:rPr>
      </w:pPr>
      <w:r w:rsidRPr="0012617C">
        <w:rPr>
          <w:rFonts w:ascii="Calibri" w:hAnsi="Calibri" w:cs="Calibri"/>
          <w:sz w:val="22"/>
          <w:szCs w:val="22"/>
          <w:u w:val="single"/>
        </w:rPr>
        <w:t xml:space="preserve">dotyczące przesłanek wykluczenia z postępowania na podstawie art. 24 ust. 1 pkt 22 ustawy </w:t>
      </w:r>
      <w:proofErr w:type="spellStart"/>
      <w:r w:rsidRPr="0012617C">
        <w:rPr>
          <w:rFonts w:ascii="Calibri" w:hAnsi="Calibri" w:cs="Calibri"/>
          <w:sz w:val="22"/>
          <w:szCs w:val="22"/>
          <w:u w:val="single"/>
        </w:rPr>
        <w:t>Pzp</w:t>
      </w:r>
      <w:proofErr w:type="spellEnd"/>
    </w:p>
    <w:p w14:paraId="73EE667A" w14:textId="77777777" w:rsidR="00BE32AC" w:rsidRPr="00CE06C3" w:rsidRDefault="00BE32AC" w:rsidP="00BE32AC">
      <w:pPr>
        <w:widowControl w:val="0"/>
        <w:suppressAutoHyphens/>
        <w:jc w:val="both"/>
        <w:rPr>
          <w:rFonts w:ascii="Calibri" w:hAnsi="Calibri" w:cs="Calibri"/>
          <w:b/>
          <w:sz w:val="24"/>
          <w:szCs w:val="24"/>
        </w:rPr>
      </w:pPr>
      <w:r w:rsidRPr="0012617C">
        <w:rPr>
          <w:rFonts w:ascii="Calibri" w:hAnsi="Calibri" w:cs="Calibri"/>
          <w:sz w:val="22"/>
          <w:szCs w:val="22"/>
        </w:rPr>
        <w:t>w postępowaniu pn.:</w:t>
      </w:r>
      <w:r>
        <w:rPr>
          <w:rFonts w:ascii="Calibri" w:hAnsi="Calibri" w:cs="Calibri"/>
          <w:sz w:val="22"/>
          <w:szCs w:val="22"/>
        </w:rPr>
        <w:t xml:space="preserve"> </w:t>
      </w:r>
      <w:r w:rsidRPr="00CE06C3">
        <w:rPr>
          <w:rFonts w:ascii="Calibri" w:hAnsi="Calibri" w:cs="Calibri"/>
          <w:b/>
          <w:sz w:val="24"/>
          <w:szCs w:val="24"/>
        </w:rPr>
        <w:t>„</w:t>
      </w:r>
      <w:r w:rsidRPr="00404FD5">
        <w:rPr>
          <w:rFonts w:ascii="Calibri" w:hAnsi="Calibri" w:cs="Calibri"/>
          <w:b/>
          <w:sz w:val="22"/>
          <w:szCs w:val="22"/>
        </w:rPr>
        <w:t xml:space="preserve">Usługa oceny merytorycznej wniosków o powierzenie grantu i strategii ekspansji </w:t>
      </w:r>
      <w:proofErr w:type="spellStart"/>
      <w:r w:rsidRPr="00404FD5">
        <w:rPr>
          <w:rFonts w:ascii="Calibri" w:hAnsi="Calibri" w:cs="Calibri"/>
          <w:b/>
          <w:sz w:val="22"/>
          <w:szCs w:val="22"/>
        </w:rPr>
        <w:t>Grantobiorców</w:t>
      </w:r>
      <w:proofErr w:type="spellEnd"/>
      <w:r w:rsidRPr="00404FD5">
        <w:rPr>
          <w:rFonts w:ascii="Calibri" w:hAnsi="Calibri" w:cs="Calibri"/>
          <w:b/>
          <w:sz w:val="22"/>
          <w:szCs w:val="22"/>
        </w:rPr>
        <w:t xml:space="preserve"> na 9 rynków oraz kompleksowa organizacja etapu krajowego projektu Polskie Mosty Technologiczne na 3 rynki: USA, Kanada, Meksyk z podziałem na</w:t>
      </w:r>
      <w:r>
        <w:rPr>
          <w:rFonts w:ascii="Calibri" w:hAnsi="Calibri" w:cs="Calibri"/>
          <w:b/>
          <w:sz w:val="22"/>
          <w:szCs w:val="22"/>
        </w:rPr>
        <w:t xml:space="preserve"> 5 części</w:t>
      </w:r>
      <w:r w:rsidRPr="00CE06C3">
        <w:rPr>
          <w:rFonts w:ascii="Calibri" w:hAnsi="Calibri" w:cs="Calibri"/>
          <w:b/>
          <w:sz w:val="24"/>
          <w:szCs w:val="24"/>
        </w:rPr>
        <w:t>” - nr referencyjny BOK/AC-25-29/2018</w:t>
      </w:r>
    </w:p>
    <w:p w14:paraId="1BDE57B9" w14:textId="77777777" w:rsidR="00BE32AC" w:rsidRPr="0098429D" w:rsidRDefault="00BE32AC" w:rsidP="00BE32AC">
      <w:pPr>
        <w:jc w:val="both"/>
        <w:rPr>
          <w:rFonts w:ascii="Calibri" w:hAnsi="Calibri" w:cs="Calibri"/>
          <w:b/>
          <w:sz w:val="24"/>
          <w:szCs w:val="24"/>
        </w:rPr>
      </w:pPr>
    </w:p>
    <w:p w14:paraId="3BD8225C" w14:textId="77777777" w:rsidR="00BE32AC" w:rsidRDefault="00BE32AC" w:rsidP="00BE32AC">
      <w:pPr>
        <w:suppressAutoHyphens/>
        <w:jc w:val="both"/>
        <w:rPr>
          <w:rFonts w:ascii="Calibri" w:hAnsi="Calibri" w:cs="Calibri"/>
          <w:sz w:val="22"/>
          <w:szCs w:val="22"/>
        </w:rPr>
      </w:pPr>
    </w:p>
    <w:p w14:paraId="6DAAE834" w14:textId="77777777" w:rsidR="00BE32AC" w:rsidRPr="0012617C" w:rsidRDefault="00BE32AC" w:rsidP="00BE32AC">
      <w:pPr>
        <w:suppressAutoHyphens/>
        <w:jc w:val="both"/>
        <w:rPr>
          <w:rFonts w:ascii="Calibri" w:hAnsi="Calibri" w:cs="Calibri"/>
          <w:sz w:val="22"/>
          <w:szCs w:val="22"/>
        </w:rPr>
      </w:pPr>
    </w:p>
    <w:p w14:paraId="509B095A" w14:textId="77777777" w:rsidR="00BE32AC" w:rsidRPr="0012617C" w:rsidRDefault="00BE32AC" w:rsidP="00BE32AC">
      <w:pPr>
        <w:suppressAutoHyphens/>
        <w:jc w:val="both"/>
        <w:rPr>
          <w:rFonts w:ascii="Calibri" w:hAnsi="Calibri" w:cs="Calibri"/>
          <w:sz w:val="22"/>
          <w:szCs w:val="22"/>
        </w:rPr>
      </w:pPr>
      <w:r w:rsidRPr="0012617C">
        <w:rPr>
          <w:rFonts w:ascii="Calibri" w:hAnsi="Calibri" w:cs="Calibri"/>
          <w:sz w:val="22"/>
          <w:szCs w:val="22"/>
        </w:rPr>
        <w:t>*oświadczam, że nie orzeczono wobec …………………………………….. (nazwa) tytułem środka zapobiegawczego zakazu ubiegania się o zamówienia publiczne.</w:t>
      </w:r>
    </w:p>
    <w:p w14:paraId="66C2A247" w14:textId="77777777" w:rsidR="00BE32AC" w:rsidRPr="0012617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</w:p>
    <w:p w14:paraId="53D85CCD" w14:textId="77777777" w:rsidR="00BE32AC" w:rsidRPr="0012617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</w:p>
    <w:p w14:paraId="2E6D0A9A" w14:textId="77777777" w:rsidR="00BE32AC" w:rsidRPr="0012617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  <w:r w:rsidRPr="0012617C">
        <w:rPr>
          <w:rFonts w:ascii="Calibri" w:hAnsi="Calibri" w:cs="Calibri"/>
          <w:i/>
          <w:szCs w:val="22"/>
        </w:rPr>
        <w:t xml:space="preserve"> (podpis</w:t>
      </w:r>
    </w:p>
    <w:p w14:paraId="283C7F87" w14:textId="77777777" w:rsidR="00BE32AC" w:rsidRPr="0012617C" w:rsidRDefault="00BE32AC" w:rsidP="00BE32AC">
      <w:pPr>
        <w:ind w:right="293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1"/>
        <w:gridCol w:w="1135"/>
        <w:gridCol w:w="1468"/>
        <w:gridCol w:w="2143"/>
        <w:gridCol w:w="1136"/>
      </w:tblGrid>
      <w:tr w:rsidR="00BE32AC" w:rsidRPr="0012617C" w14:paraId="5966816E" w14:textId="77777777" w:rsidTr="00D667FC">
        <w:tc>
          <w:tcPr>
            <w:tcW w:w="3071" w:type="dxa"/>
            <w:vAlign w:val="center"/>
            <w:hideMark/>
          </w:tcPr>
          <w:p w14:paraId="33F51FC2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2617C">
              <w:rPr>
                <w:rFonts w:ascii="Calibri" w:hAnsi="Calibri" w:cs="Calibri"/>
                <w:szCs w:val="22"/>
              </w:rPr>
              <w:instrText xml:space="preserve"> FORMTEXT </w:instrText>
            </w:r>
            <w:r w:rsidRPr="0012617C">
              <w:rPr>
                <w:rFonts w:ascii="Calibri" w:hAnsi="Calibri" w:cs="Calibri"/>
                <w:szCs w:val="22"/>
              </w:rPr>
            </w:r>
            <w:r w:rsidRPr="0012617C">
              <w:rPr>
                <w:rFonts w:ascii="Calibri" w:hAnsi="Calibri" w:cs="Calibri"/>
                <w:szCs w:val="22"/>
              </w:rPr>
              <w:fldChar w:fldCharType="separate"/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szCs w:val="22"/>
              </w:rPr>
              <w:fldChar w:fldCharType="end"/>
            </w:r>
          </w:p>
        </w:tc>
        <w:tc>
          <w:tcPr>
            <w:tcW w:w="170" w:type="dxa"/>
            <w:hideMark/>
          </w:tcPr>
          <w:p w14:paraId="5DD0146A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t>,</w:t>
            </w:r>
          </w:p>
        </w:tc>
        <w:tc>
          <w:tcPr>
            <w:tcW w:w="414" w:type="dxa"/>
            <w:hideMark/>
          </w:tcPr>
          <w:p w14:paraId="12AC1687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t>dnia</w:t>
            </w:r>
          </w:p>
        </w:tc>
        <w:tc>
          <w:tcPr>
            <w:tcW w:w="2143" w:type="dxa"/>
            <w:vAlign w:val="center"/>
            <w:hideMark/>
          </w:tcPr>
          <w:p w14:paraId="6EE901B9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2617C">
              <w:rPr>
                <w:rFonts w:ascii="Calibri" w:hAnsi="Calibri" w:cs="Calibri"/>
                <w:szCs w:val="22"/>
              </w:rPr>
              <w:instrText xml:space="preserve"> FORMTEXT </w:instrText>
            </w:r>
            <w:r w:rsidRPr="0012617C">
              <w:rPr>
                <w:rFonts w:ascii="Calibri" w:hAnsi="Calibri" w:cs="Calibri"/>
                <w:szCs w:val="22"/>
              </w:rPr>
            </w:r>
            <w:r w:rsidRPr="0012617C">
              <w:rPr>
                <w:rFonts w:ascii="Calibri" w:hAnsi="Calibri" w:cs="Calibri"/>
                <w:szCs w:val="22"/>
              </w:rPr>
              <w:fldChar w:fldCharType="separate"/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szCs w:val="22"/>
              </w:rPr>
              <w:fldChar w:fldCharType="end"/>
            </w:r>
          </w:p>
        </w:tc>
        <w:tc>
          <w:tcPr>
            <w:tcW w:w="224" w:type="dxa"/>
            <w:hideMark/>
          </w:tcPr>
          <w:p w14:paraId="7BF3F763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t>.</w:t>
            </w:r>
          </w:p>
        </w:tc>
      </w:tr>
      <w:tr w:rsidR="00BE32AC" w:rsidRPr="0012617C" w14:paraId="2BC831CF" w14:textId="77777777" w:rsidTr="00D667FC">
        <w:tc>
          <w:tcPr>
            <w:tcW w:w="3071" w:type="dxa"/>
            <w:vAlign w:val="center"/>
            <w:hideMark/>
          </w:tcPr>
          <w:p w14:paraId="4C804B87" w14:textId="4AB980C2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5408" behindDoc="0" locked="0" layoutInCell="1" allowOverlap="1" wp14:anchorId="5460BC28" wp14:editId="1E1F34C8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3174</wp:posOffset>
                      </wp:positionV>
                      <wp:extent cx="1800225" cy="0"/>
                      <wp:effectExtent l="0" t="0" r="0" b="0"/>
                      <wp:wrapNone/>
                      <wp:docPr id="2" name="Łącznik prosty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E6A80B" id="Łącznik prosty 36" o:spid="_x0000_s1026" style="position:absolute;z-index:25166540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pt,.25pt" to="145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">
                      <v:stroke dashstyle="1 1"/>
                    </v:line>
                  </w:pict>
                </mc:Fallback>
              </mc:AlternateContent>
            </w:r>
            <w:r w:rsidRPr="0012617C">
              <w:rPr>
                <w:rFonts w:ascii="Calibri" w:hAnsi="Calibri" w:cs="Calibri"/>
                <w:szCs w:val="22"/>
              </w:rPr>
              <w:t>(miejscowość)</w:t>
            </w:r>
          </w:p>
        </w:tc>
        <w:tc>
          <w:tcPr>
            <w:tcW w:w="170" w:type="dxa"/>
          </w:tcPr>
          <w:p w14:paraId="70DE4977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414" w:type="dxa"/>
          </w:tcPr>
          <w:p w14:paraId="1AB548C1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2143" w:type="dxa"/>
            <w:vAlign w:val="center"/>
            <w:hideMark/>
          </w:tcPr>
          <w:p w14:paraId="37B4C498" w14:textId="0226D790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6432" behindDoc="0" locked="0" layoutInCell="1" allowOverlap="1" wp14:anchorId="2E38B154" wp14:editId="4FF7A0BB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5079</wp:posOffset>
                      </wp:positionV>
                      <wp:extent cx="1259840" cy="0"/>
                      <wp:effectExtent l="0" t="0" r="0" b="0"/>
                      <wp:wrapNone/>
                      <wp:docPr id="1" name="Łącznik prosty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9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060702" id="Łącznik prosty 35" o:spid="_x0000_s1026" style="position:absolute;z-index:25166643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3.8pt,.4pt" to="103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">
                      <v:stroke dashstyle="1 1"/>
                    </v:line>
                  </w:pict>
                </mc:Fallback>
              </mc:AlternateContent>
            </w:r>
            <w:r w:rsidRPr="0012617C">
              <w:rPr>
                <w:rFonts w:ascii="Calibri" w:hAnsi="Calibri" w:cs="Calibri"/>
                <w:szCs w:val="22"/>
              </w:rPr>
              <w:t>(data)</w:t>
            </w:r>
          </w:p>
        </w:tc>
        <w:tc>
          <w:tcPr>
            <w:tcW w:w="224" w:type="dxa"/>
          </w:tcPr>
          <w:p w14:paraId="2CE6C2B4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</w:tr>
    </w:tbl>
    <w:p w14:paraId="3A2B9170" w14:textId="77777777" w:rsidR="00BE32AC" w:rsidRPr="0012617C" w:rsidRDefault="00BE32AC" w:rsidP="00BE32AC">
      <w:pPr>
        <w:tabs>
          <w:tab w:val="left" w:pos="6096"/>
        </w:tabs>
        <w:ind w:left="4820" w:hanging="4820"/>
        <w:jc w:val="both"/>
        <w:rPr>
          <w:rFonts w:ascii="Calibri" w:hAnsi="Calibri" w:cs="Calibri"/>
          <w:bCs/>
          <w:i/>
          <w:iCs/>
          <w:sz w:val="22"/>
          <w:szCs w:val="22"/>
          <w:vertAlign w:val="superscript"/>
        </w:rPr>
      </w:pPr>
    </w:p>
    <w:p w14:paraId="34775B37" w14:textId="77777777" w:rsidR="00BE32AC" w:rsidRPr="0012617C" w:rsidRDefault="00BE32AC" w:rsidP="00BE32AC">
      <w:pPr>
        <w:tabs>
          <w:tab w:val="left" w:pos="6096"/>
        </w:tabs>
        <w:ind w:left="4820" w:hanging="4820"/>
        <w:jc w:val="both"/>
        <w:rPr>
          <w:rFonts w:ascii="Calibri" w:hAnsi="Calibri" w:cs="Calibri"/>
          <w:bCs/>
          <w:i/>
          <w:iCs/>
          <w:sz w:val="22"/>
          <w:szCs w:val="22"/>
          <w:vertAlign w:val="superscript"/>
        </w:rPr>
      </w:pPr>
    </w:p>
    <w:p w14:paraId="61F32B8A" w14:textId="77777777" w:rsidR="00BE32AC" w:rsidRPr="0012617C" w:rsidRDefault="00BE32AC" w:rsidP="00BE32AC">
      <w:pPr>
        <w:pStyle w:val="Akapitzlist"/>
        <w:ind w:left="0"/>
        <w:jc w:val="both"/>
        <w:rPr>
          <w:rFonts w:ascii="Calibri" w:hAnsi="Calibri" w:cs="Calibri"/>
          <w:sz w:val="22"/>
          <w:szCs w:val="22"/>
        </w:rPr>
      </w:pPr>
      <w:r w:rsidRPr="0012617C">
        <w:rPr>
          <w:rFonts w:ascii="Calibri" w:hAnsi="Calibri" w:cs="Calibri"/>
          <w:sz w:val="22"/>
          <w:szCs w:val="22"/>
          <w:lang w:val="pl-PL"/>
        </w:rPr>
        <w:t>*</w:t>
      </w:r>
      <w:r w:rsidRPr="0012617C">
        <w:rPr>
          <w:rFonts w:ascii="Calibri" w:hAnsi="Calibri" w:cs="Calibri"/>
          <w:sz w:val="22"/>
          <w:szCs w:val="22"/>
        </w:rPr>
        <w:t xml:space="preserve">oświadczam, że orzeczono wobec …………………………………….. </w:t>
      </w:r>
      <w:r w:rsidRPr="0012617C">
        <w:rPr>
          <w:rFonts w:ascii="Calibri" w:hAnsi="Calibri" w:cs="Calibri"/>
          <w:i/>
          <w:sz w:val="22"/>
          <w:szCs w:val="22"/>
        </w:rPr>
        <w:t>(nazwa)</w:t>
      </w:r>
      <w:r w:rsidRPr="0012617C">
        <w:rPr>
          <w:rFonts w:ascii="Calibri" w:hAnsi="Calibri" w:cs="Calibri"/>
          <w:sz w:val="22"/>
          <w:szCs w:val="22"/>
        </w:rPr>
        <w:t xml:space="preserve"> tytułem środka zapobiegawczego zakazu ubiegania się o zamówienia publiczne. </w:t>
      </w:r>
    </w:p>
    <w:p w14:paraId="48DA2FD0" w14:textId="77777777" w:rsidR="00BE32AC" w:rsidRPr="0012617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</w:p>
    <w:p w14:paraId="756920DE" w14:textId="77777777" w:rsidR="00BE32AC" w:rsidRPr="0012617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</w:p>
    <w:p w14:paraId="5D1ECA79" w14:textId="77777777" w:rsidR="00BE32AC" w:rsidRPr="0012617C" w:rsidRDefault="00BE32AC" w:rsidP="00BE32AC">
      <w:pPr>
        <w:pStyle w:val="Tekstpodstawowy21"/>
        <w:ind w:left="4320" w:right="293"/>
        <w:jc w:val="center"/>
        <w:rPr>
          <w:rFonts w:ascii="Calibri" w:hAnsi="Calibri" w:cs="Calibri"/>
          <w:i/>
          <w:szCs w:val="22"/>
        </w:rPr>
      </w:pPr>
      <w:r w:rsidRPr="0012617C">
        <w:rPr>
          <w:rFonts w:ascii="Calibri" w:hAnsi="Calibri" w:cs="Calibri"/>
          <w:i/>
          <w:szCs w:val="22"/>
        </w:rPr>
        <w:t xml:space="preserve"> (podpis</w:t>
      </w:r>
    </w:p>
    <w:p w14:paraId="014A7E78" w14:textId="77777777" w:rsidR="00BE32AC" w:rsidRPr="0012617C" w:rsidRDefault="00BE32AC" w:rsidP="00BE32AC">
      <w:pPr>
        <w:ind w:right="293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1"/>
        <w:gridCol w:w="1135"/>
        <w:gridCol w:w="1468"/>
        <w:gridCol w:w="2143"/>
        <w:gridCol w:w="1136"/>
      </w:tblGrid>
      <w:tr w:rsidR="00BE32AC" w:rsidRPr="0012617C" w14:paraId="5CE59B71" w14:textId="77777777" w:rsidTr="00D667FC">
        <w:tc>
          <w:tcPr>
            <w:tcW w:w="3071" w:type="dxa"/>
            <w:vAlign w:val="center"/>
            <w:hideMark/>
          </w:tcPr>
          <w:p w14:paraId="21E27466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2617C">
              <w:rPr>
                <w:rFonts w:ascii="Calibri" w:hAnsi="Calibri" w:cs="Calibri"/>
                <w:szCs w:val="22"/>
              </w:rPr>
              <w:instrText xml:space="preserve"> FORMTEXT </w:instrText>
            </w:r>
            <w:r w:rsidRPr="0012617C">
              <w:rPr>
                <w:rFonts w:ascii="Calibri" w:hAnsi="Calibri" w:cs="Calibri"/>
                <w:szCs w:val="22"/>
              </w:rPr>
            </w:r>
            <w:r w:rsidRPr="0012617C">
              <w:rPr>
                <w:rFonts w:ascii="Calibri" w:hAnsi="Calibri" w:cs="Calibri"/>
                <w:szCs w:val="22"/>
              </w:rPr>
              <w:fldChar w:fldCharType="separate"/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szCs w:val="22"/>
              </w:rPr>
              <w:fldChar w:fldCharType="end"/>
            </w:r>
          </w:p>
        </w:tc>
        <w:tc>
          <w:tcPr>
            <w:tcW w:w="170" w:type="dxa"/>
            <w:hideMark/>
          </w:tcPr>
          <w:p w14:paraId="07982661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t>,</w:t>
            </w:r>
          </w:p>
        </w:tc>
        <w:tc>
          <w:tcPr>
            <w:tcW w:w="414" w:type="dxa"/>
            <w:hideMark/>
          </w:tcPr>
          <w:p w14:paraId="7305147D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t>dnia</w:t>
            </w:r>
          </w:p>
        </w:tc>
        <w:tc>
          <w:tcPr>
            <w:tcW w:w="2143" w:type="dxa"/>
            <w:vAlign w:val="center"/>
            <w:hideMark/>
          </w:tcPr>
          <w:p w14:paraId="24EFFF47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2617C">
              <w:rPr>
                <w:rFonts w:ascii="Calibri" w:hAnsi="Calibri" w:cs="Calibri"/>
                <w:szCs w:val="22"/>
              </w:rPr>
              <w:instrText xml:space="preserve"> FORMTEXT </w:instrText>
            </w:r>
            <w:r w:rsidRPr="0012617C">
              <w:rPr>
                <w:rFonts w:ascii="Calibri" w:hAnsi="Calibri" w:cs="Calibri"/>
                <w:szCs w:val="22"/>
              </w:rPr>
            </w:r>
            <w:r w:rsidRPr="0012617C">
              <w:rPr>
                <w:rFonts w:ascii="Calibri" w:hAnsi="Calibri" w:cs="Calibri"/>
                <w:szCs w:val="22"/>
              </w:rPr>
              <w:fldChar w:fldCharType="separate"/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noProof/>
                <w:szCs w:val="22"/>
              </w:rPr>
              <w:t> </w:t>
            </w:r>
            <w:r w:rsidRPr="0012617C">
              <w:rPr>
                <w:rFonts w:ascii="Calibri" w:hAnsi="Calibri" w:cs="Calibri"/>
                <w:szCs w:val="22"/>
              </w:rPr>
              <w:fldChar w:fldCharType="end"/>
            </w:r>
          </w:p>
        </w:tc>
        <w:tc>
          <w:tcPr>
            <w:tcW w:w="224" w:type="dxa"/>
            <w:hideMark/>
          </w:tcPr>
          <w:p w14:paraId="26210C67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12617C">
              <w:rPr>
                <w:rFonts w:ascii="Calibri" w:hAnsi="Calibri" w:cs="Calibri"/>
                <w:szCs w:val="22"/>
              </w:rPr>
              <w:t>.</w:t>
            </w:r>
          </w:p>
        </w:tc>
      </w:tr>
      <w:tr w:rsidR="00BE32AC" w:rsidRPr="0012617C" w14:paraId="411081E7" w14:textId="77777777" w:rsidTr="00D667FC">
        <w:tc>
          <w:tcPr>
            <w:tcW w:w="3071" w:type="dxa"/>
            <w:vAlign w:val="center"/>
            <w:hideMark/>
          </w:tcPr>
          <w:p w14:paraId="6F891796" w14:textId="2653913A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7456" behindDoc="0" locked="0" layoutInCell="1" allowOverlap="1" wp14:anchorId="69DE0F21" wp14:editId="06F76618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3174</wp:posOffset>
                      </wp:positionV>
                      <wp:extent cx="1800225" cy="0"/>
                      <wp:effectExtent l="0" t="0" r="0" b="0"/>
                      <wp:wrapNone/>
                      <wp:docPr id="36" name="Łącznik prosty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E95FDF" id="Łącznik prosty 36" o:spid="_x0000_s1026" style="position:absolute;z-index:25166745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pt,.25pt" to="145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">
                      <v:stroke dashstyle="1 1"/>
                    </v:line>
                  </w:pict>
                </mc:Fallback>
              </mc:AlternateContent>
            </w:r>
            <w:r w:rsidRPr="0012617C">
              <w:rPr>
                <w:rFonts w:ascii="Calibri" w:hAnsi="Calibri" w:cs="Calibri"/>
                <w:szCs w:val="22"/>
              </w:rPr>
              <w:t>(miejscowość)</w:t>
            </w:r>
          </w:p>
        </w:tc>
        <w:tc>
          <w:tcPr>
            <w:tcW w:w="170" w:type="dxa"/>
          </w:tcPr>
          <w:p w14:paraId="795AD804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414" w:type="dxa"/>
          </w:tcPr>
          <w:p w14:paraId="2D1DFB7A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  <w:tc>
          <w:tcPr>
            <w:tcW w:w="2143" w:type="dxa"/>
            <w:vAlign w:val="center"/>
            <w:hideMark/>
          </w:tcPr>
          <w:p w14:paraId="7245520E" w14:textId="3D67A5FE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szCs w:val="22"/>
              </w:rPr>
            </w:pPr>
            <w:r w:rsidRPr="0004340E">
              <w:rPr>
                <w:rFonts w:ascii="Calibri" w:hAnsi="Calibri" w:cs="Calibri"/>
                <w:noProof/>
                <w:szCs w:val="22"/>
              </w:rPr>
              <mc:AlternateContent>
                <mc:Choice Requires="wps">
                  <w:drawing>
                    <wp:anchor distT="4294967293" distB="4294967293" distL="114300" distR="114300" simplePos="0" relativeHeight="251668480" behindDoc="0" locked="0" layoutInCell="1" allowOverlap="1" wp14:anchorId="5C1458EB" wp14:editId="13A4240A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5079</wp:posOffset>
                      </wp:positionV>
                      <wp:extent cx="1259840" cy="0"/>
                      <wp:effectExtent l="0" t="0" r="0" b="0"/>
                      <wp:wrapNone/>
                      <wp:docPr id="35" name="Łącznik prosty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9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6FAEA4" id="Łącznik prosty 35" o:spid="_x0000_s1026" style="position:absolute;z-index:25166848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3.8pt,.4pt" to="103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">
                      <v:stroke dashstyle="1 1"/>
                    </v:line>
                  </w:pict>
                </mc:Fallback>
              </mc:AlternateContent>
            </w:r>
            <w:r w:rsidRPr="0012617C">
              <w:rPr>
                <w:rFonts w:ascii="Calibri" w:hAnsi="Calibri" w:cs="Calibri"/>
                <w:szCs w:val="22"/>
              </w:rPr>
              <w:t>(data)</w:t>
            </w:r>
          </w:p>
        </w:tc>
        <w:tc>
          <w:tcPr>
            <w:tcW w:w="224" w:type="dxa"/>
          </w:tcPr>
          <w:p w14:paraId="6869E203" w14:textId="77777777" w:rsidR="00BE32AC" w:rsidRPr="0012617C" w:rsidRDefault="00BE32AC" w:rsidP="00D667FC">
            <w:pPr>
              <w:pStyle w:val="Tekstpodstawowy21"/>
              <w:jc w:val="center"/>
              <w:rPr>
                <w:rFonts w:ascii="Calibri" w:hAnsi="Calibri" w:cs="Calibri"/>
                <w:noProof/>
                <w:szCs w:val="22"/>
              </w:rPr>
            </w:pPr>
          </w:p>
        </w:tc>
      </w:tr>
    </w:tbl>
    <w:p w14:paraId="31545B94" w14:textId="77777777" w:rsidR="00BE32AC" w:rsidRPr="00DF72CA" w:rsidRDefault="00BE32AC" w:rsidP="00BE32AC">
      <w:pPr>
        <w:overflowPunct/>
        <w:autoSpaceDE/>
        <w:autoSpaceDN/>
        <w:adjustRightInd/>
        <w:spacing w:before="120" w:after="120"/>
        <w:ind w:left="360" w:right="142"/>
        <w:jc w:val="both"/>
        <w:textAlignment w:val="auto"/>
        <w:rPr>
          <w:rFonts w:ascii="Calibri" w:hAnsi="Calibri" w:cs="Calibri"/>
          <w:sz w:val="22"/>
          <w:szCs w:val="22"/>
          <w:lang w:eastAsia="en-US"/>
        </w:rPr>
      </w:pPr>
      <w:r>
        <w:rPr>
          <w:rFonts w:ascii="Calibri" w:hAnsi="Calibri" w:cs="Calibri"/>
          <w:sz w:val="22"/>
          <w:szCs w:val="22"/>
          <w:lang w:eastAsia="en-US"/>
        </w:rPr>
        <w:t>*</w:t>
      </w:r>
      <w:r w:rsidRPr="0012617C">
        <w:rPr>
          <w:rFonts w:ascii="Calibri" w:hAnsi="Calibri" w:cs="Calibri"/>
          <w:sz w:val="22"/>
          <w:szCs w:val="22"/>
          <w:lang w:eastAsia="en-US"/>
        </w:rPr>
        <w:t>Niepotrzebne skreślić</w:t>
      </w:r>
    </w:p>
    <w:p w14:paraId="0C49FC62" w14:textId="77777777" w:rsidR="00F95DAA" w:rsidRPr="0004340E" w:rsidRDefault="00F95DAA" w:rsidP="0004340E"/>
    <w:sectPr w:rsidR="00F95DAA" w:rsidRPr="0004340E" w:rsidSect="00CF5275">
      <w:headerReference w:type="default" r:id="rId13"/>
      <w:footerReference w:type="default" r:id="rId14"/>
      <w:footerReference w:type="first" r:id="rId15"/>
      <w:pgSz w:w="11906" w:h="16838" w:code="9"/>
      <w:pgMar w:top="1417" w:right="1417" w:bottom="993" w:left="1417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A7B5D4" w14:textId="77777777" w:rsidR="00994D78" w:rsidRDefault="00994D78" w:rsidP="00BE32AC">
      <w:r>
        <w:separator/>
      </w:r>
    </w:p>
  </w:endnote>
  <w:endnote w:type="continuationSeparator" w:id="0">
    <w:p w14:paraId="6D164458" w14:textId="77777777" w:rsidR="00994D78" w:rsidRDefault="00994D78" w:rsidP="00BE32AC">
      <w:r>
        <w:continuationSeparator/>
      </w:r>
    </w:p>
  </w:endnote>
  <w:endnote w:type="continuationNotice" w:id="1">
    <w:p w14:paraId="28804814" w14:textId="77777777" w:rsidR="00994D78" w:rsidRDefault="00994D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ew Times Roman">
    <w:altName w:val="Times New Roman"/>
    <w:panose1 w:val="00000000000000000000"/>
    <w:charset w:val="00"/>
    <w:family w:val="roman"/>
    <w:notTrueType/>
    <w:pitch w:val="default"/>
  </w:font>
  <w:font w:name="TimesNewRoman">
    <w:altName w:val="MS Gothic"/>
    <w:charset w:val="00"/>
    <w:family w:val="auto"/>
    <w:pitch w:val="default"/>
    <w:sig w:usb0="00000005" w:usb1="00000000" w:usb2="00000000" w:usb3="00000000" w:csb0="00000002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3CDC1" w14:textId="1A426C4F" w:rsidR="005E0A5C" w:rsidRPr="00927C52" w:rsidRDefault="005E0A5C" w:rsidP="00D667FC">
    <w:pPr>
      <w:pStyle w:val="Stopka"/>
      <w:jc w:val="center"/>
      <w:rPr>
        <w:rFonts w:ascii="Calibri" w:hAnsi="Calibri" w:cs="Calibri"/>
        <w:i/>
      </w:rPr>
    </w:pPr>
  </w:p>
  <w:p w14:paraId="790931C3" w14:textId="77777777" w:rsidR="005E0A5C" w:rsidRPr="00927C52" w:rsidRDefault="005E0A5C" w:rsidP="00D667FC">
    <w:pPr>
      <w:pStyle w:val="Stopka"/>
      <w:jc w:val="center"/>
      <w:rPr>
        <w:rFonts w:ascii="Calibri" w:hAnsi="Calibri" w:cs="Calibri"/>
        <w:i/>
      </w:rPr>
    </w:pPr>
    <w:proofErr w:type="spellStart"/>
    <w:r w:rsidRPr="00927C52">
      <w:rPr>
        <w:rFonts w:ascii="Calibri" w:hAnsi="Calibri" w:cs="Calibri"/>
        <w:i/>
      </w:rPr>
      <w:t>Specyfikacja</w:t>
    </w:r>
    <w:proofErr w:type="spellEnd"/>
    <w:r w:rsidRPr="00927C52">
      <w:rPr>
        <w:rFonts w:ascii="Calibri" w:hAnsi="Calibri" w:cs="Calibri"/>
        <w:i/>
      </w:rPr>
      <w:t xml:space="preserve"> </w:t>
    </w:r>
    <w:proofErr w:type="spellStart"/>
    <w:r w:rsidRPr="00927C52">
      <w:rPr>
        <w:rFonts w:ascii="Calibri" w:hAnsi="Calibri" w:cs="Calibri"/>
        <w:i/>
      </w:rPr>
      <w:t>Istotnych</w:t>
    </w:r>
    <w:proofErr w:type="spellEnd"/>
    <w:r w:rsidRPr="00927C52">
      <w:rPr>
        <w:rFonts w:ascii="Calibri" w:hAnsi="Calibri" w:cs="Calibri"/>
        <w:i/>
      </w:rPr>
      <w:t xml:space="preserve"> </w:t>
    </w:r>
    <w:proofErr w:type="spellStart"/>
    <w:r w:rsidRPr="00927C52">
      <w:rPr>
        <w:rFonts w:ascii="Calibri" w:hAnsi="Calibri" w:cs="Calibri"/>
        <w:i/>
      </w:rPr>
      <w:t>Warunków</w:t>
    </w:r>
    <w:proofErr w:type="spellEnd"/>
    <w:r w:rsidRPr="00927C52">
      <w:rPr>
        <w:rFonts w:ascii="Calibri" w:hAnsi="Calibri" w:cs="Calibri"/>
        <w:i/>
      </w:rPr>
      <w:t xml:space="preserve"> </w:t>
    </w:r>
    <w:proofErr w:type="spellStart"/>
    <w:r w:rsidRPr="00927C52">
      <w:rPr>
        <w:rFonts w:ascii="Calibri" w:hAnsi="Calibri" w:cs="Calibri"/>
        <w:i/>
      </w:rPr>
      <w:t>Zamówienia</w:t>
    </w:r>
    <w:proofErr w:type="spellEnd"/>
  </w:p>
  <w:p w14:paraId="70C6FF12" w14:textId="77777777" w:rsidR="005E0A5C" w:rsidRDefault="005E0A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5E0A5C" w:rsidRPr="0092254E" w14:paraId="17F41193" w14:textId="77777777" w:rsidTr="0004340E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7B34B27E" w14:textId="0AC3F2B3" w:rsidR="005E0A5C" w:rsidRPr="002E3883" w:rsidRDefault="005E0A5C" w:rsidP="00D667FC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04340E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2E0A184" wp14:editId="7EA0E5B1">
                <wp:extent cx="962025" cy="542925"/>
                <wp:effectExtent l="0" t="0" r="0" b="0"/>
                <wp:docPr id="73" name="Obraz 73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FB0829C" w14:textId="77777777" w:rsidR="005E0A5C" w:rsidRPr="0092254E" w:rsidRDefault="005E0A5C" w:rsidP="00D667FC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18F77CF" w14:textId="77777777" w:rsidR="005E0A5C" w:rsidRPr="0092254E" w:rsidRDefault="005E0A5C" w:rsidP="00D667FC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952F1EC" w14:textId="77777777" w:rsidR="005E0A5C" w:rsidRPr="00E86587" w:rsidRDefault="005E0A5C" w:rsidP="00D667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BAC5D" w14:textId="77777777" w:rsidR="00994D78" w:rsidRDefault="00994D78" w:rsidP="00BE32AC">
      <w:r>
        <w:separator/>
      </w:r>
    </w:p>
  </w:footnote>
  <w:footnote w:type="continuationSeparator" w:id="0">
    <w:p w14:paraId="1EFA063D" w14:textId="77777777" w:rsidR="00994D78" w:rsidRDefault="00994D78" w:rsidP="00BE32AC">
      <w:r>
        <w:continuationSeparator/>
      </w:r>
    </w:p>
  </w:footnote>
  <w:footnote w:type="continuationNotice" w:id="1">
    <w:p w14:paraId="1780B8ED" w14:textId="77777777" w:rsidR="00994D78" w:rsidRDefault="00994D78"/>
  </w:footnote>
  <w:footnote w:id="2">
    <w:p w14:paraId="1328F836" w14:textId="1C1FE615" w:rsidR="005E0A5C" w:rsidRPr="002D6C92" w:rsidRDefault="005E0A5C" w:rsidP="00BE32AC">
      <w:pPr>
        <w:pStyle w:val="Tekstprzypisudolnego"/>
        <w:rPr>
          <w:vertAlign w:val="superscript"/>
        </w:rPr>
      </w:pPr>
      <w:r>
        <w:rPr>
          <w:rStyle w:val="Odwoanieprzypisudolnego"/>
        </w:rPr>
        <w:footnoteRef/>
      </w:r>
      <w:r w:rsidRPr="002D6C92">
        <w:rPr>
          <w:vertAlign w:val="superscript"/>
        </w:rPr>
        <w:t>)</w:t>
      </w:r>
      <w:r w:rsidRPr="002D6C92">
        <w:t xml:space="preserve"> </w:t>
      </w:r>
      <w:r w:rsidRPr="002D6C92">
        <w:rPr>
          <w:vertAlign w:val="superscript"/>
        </w:rPr>
        <w:t xml:space="preserve">cena </w:t>
      </w:r>
      <w:r>
        <w:rPr>
          <w:vertAlign w:val="superscript"/>
        </w:rPr>
        <w:t>ne</w:t>
      </w:r>
      <w:r w:rsidRPr="002D6C92">
        <w:rPr>
          <w:vertAlign w:val="superscript"/>
        </w:rPr>
        <w:t>tto za wykonanie jednego zlecenia obejmuje wszelkie koszty związane z realizacją zamówienia</w:t>
      </w:r>
      <w:del w:id="2" w:author="Autor">
        <w:r w:rsidRPr="002D6C92">
          <w:rPr>
            <w:vertAlign w:val="superscript"/>
          </w:rPr>
          <w:delText>.</w:delText>
        </w:r>
      </w:del>
      <w:r>
        <w:rPr>
          <w:vertAlign w:val="superscript"/>
        </w:rPr>
        <w:t xml:space="preserve"> do której należy doliczyć należny podate</w:t>
      </w:r>
      <w:r w:rsidR="00B656FC">
        <w:rPr>
          <w:vertAlign w:val="superscript"/>
        </w:rPr>
        <w:t>k VAT</w:t>
      </w:r>
    </w:p>
  </w:footnote>
  <w:footnote w:id="3">
    <w:p w14:paraId="25360209" w14:textId="77777777" w:rsidR="005E0A5C" w:rsidRDefault="005E0A5C" w:rsidP="00BE32AC">
      <w:pPr>
        <w:pStyle w:val="Tekstprzypisudolnego"/>
      </w:pPr>
      <w:r w:rsidRPr="00745A0E">
        <w:rPr>
          <w:rStyle w:val="Odwoanieprzypisudolnego"/>
        </w:rPr>
        <w:footnoteRef/>
      </w:r>
      <w:r w:rsidRPr="00745A0E">
        <w:rPr>
          <w:rStyle w:val="Odwoanieprzypisudolnego"/>
        </w:rPr>
        <w:t>) przez jedno zlecenie należy rozumieć ocenę wniosku</w:t>
      </w:r>
      <w:r>
        <w:rPr>
          <w:rStyle w:val="Odwoanieprzypisudolnego"/>
        </w:rPr>
        <w:t xml:space="preserve"> lub odpowiednio Strategii</w:t>
      </w:r>
      <w:r w:rsidRPr="00745A0E">
        <w:rPr>
          <w:rStyle w:val="Odwoanieprzypisudolnego"/>
        </w:rPr>
        <w:t xml:space="preserve"> </w:t>
      </w:r>
    </w:p>
    <w:p w14:paraId="23F8D0B6" w14:textId="207F2C1F" w:rsidR="005E0A5C" w:rsidRPr="003171A7" w:rsidRDefault="005E0A5C" w:rsidP="00BE32AC">
      <w:pPr>
        <w:pStyle w:val="Tekstprzypisudolnego"/>
      </w:pPr>
      <w:r>
        <w:rPr>
          <w:vertAlign w:val="superscript"/>
        </w:rPr>
        <w:t xml:space="preserve">3) </w:t>
      </w:r>
      <w:r w:rsidRPr="003171A7">
        <w:rPr>
          <w:vertAlign w:val="superscript"/>
        </w:rPr>
        <w:t>cena oferty brutto służy porównaniu ofert w kryterium „cena oferty brutto” oraz stanowi maksymalne wynagrodzenie Wykonawcy, które nie musi zostać wypłacone w</w:t>
      </w:r>
      <w:r w:rsidR="00B656FC">
        <w:rPr>
          <w:vertAlign w:val="superscript"/>
        </w:rPr>
        <w:t> </w:t>
      </w:r>
      <w:r w:rsidRPr="003171A7">
        <w:rPr>
          <w:vertAlign w:val="superscript"/>
        </w:rPr>
        <w:t>cało</w:t>
      </w:r>
      <w:r w:rsidR="00B656FC">
        <w:rPr>
          <w:vertAlign w:val="superscript"/>
        </w:rPr>
        <w:t>ści</w:t>
      </w:r>
    </w:p>
  </w:footnote>
  <w:footnote w:id="4">
    <w:p w14:paraId="0CF99F4D" w14:textId="77777777" w:rsidR="005E0A5C" w:rsidRPr="00295FE3" w:rsidRDefault="005E0A5C" w:rsidP="00BE32AC">
      <w:pPr>
        <w:pStyle w:val="Tekstprzypisudolnego"/>
        <w:rPr>
          <w:vertAlign w:val="superscript"/>
        </w:rPr>
      </w:pPr>
    </w:p>
    <w:p w14:paraId="5F61004C" w14:textId="77777777" w:rsidR="005E0A5C" w:rsidRPr="007D2D1A" w:rsidRDefault="005E0A5C" w:rsidP="00BE32AC">
      <w:pPr>
        <w:pStyle w:val="Tekstprzypisudolnego"/>
        <w:rPr>
          <w:rStyle w:val="Odwoanieprzypisudolnego"/>
        </w:rPr>
      </w:pPr>
    </w:p>
    <w:p w14:paraId="27554DB6" w14:textId="77777777" w:rsidR="005E0A5C" w:rsidRDefault="005E0A5C" w:rsidP="00BE32AC">
      <w:pPr>
        <w:pStyle w:val="Tekstprzypisudolnego"/>
        <w:rPr>
          <w:vertAlign w:val="superscript"/>
        </w:rPr>
      </w:pPr>
      <w:r>
        <w:rPr>
          <w:rStyle w:val="Odwoanieprzypisudolnego"/>
        </w:rPr>
        <w:footnoteRef/>
      </w:r>
      <w:r w:rsidRPr="00303A7E">
        <w:rPr>
          <w:vertAlign w:val="superscript"/>
        </w:rPr>
        <w:t>)</w:t>
      </w:r>
      <w:r w:rsidRPr="00303A7E">
        <w:t xml:space="preserve"> </w:t>
      </w:r>
      <w:r w:rsidRPr="00303A7E">
        <w:rPr>
          <w:vertAlign w:val="superscript"/>
        </w:rPr>
        <w:t xml:space="preserve">cena </w:t>
      </w:r>
      <w:r>
        <w:rPr>
          <w:vertAlign w:val="superscript"/>
        </w:rPr>
        <w:t xml:space="preserve"> netto</w:t>
      </w:r>
      <w:r w:rsidRPr="00303A7E">
        <w:rPr>
          <w:vertAlign w:val="superscript"/>
        </w:rPr>
        <w:t xml:space="preserve"> za obsługę jednego uczestnika warsztatu obejmuje wszelkie koszty związane z realizacją tego zamówienia.</w:t>
      </w:r>
      <w:r w:rsidRPr="00FA0FF5">
        <w:rPr>
          <w:vertAlign w:val="superscript"/>
        </w:rPr>
        <w:t xml:space="preserve"> do której należy doliczyć należny podatek VAT</w:t>
      </w:r>
    </w:p>
    <w:p w14:paraId="085242DA" w14:textId="77777777" w:rsidR="005E0A5C" w:rsidRDefault="005E0A5C">
      <w:pPr>
        <w:pStyle w:val="Tekstprzypisudolneg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vertAlign w:val="superscript"/>
        </w:rPr>
        <w:t>1</w:t>
      </w:r>
      <w:r>
        <w:rPr>
          <w:rStyle w:val="Odwoanieprzypisudolnego"/>
        </w:rPr>
        <w:t>4</w:t>
      </w:r>
      <w:r w:rsidRPr="00303A7E">
        <w:rPr>
          <w:vertAlign w:val="superscript"/>
        </w:rPr>
        <w:t>) cena oferty brutto służy wyłącznie porównaniu ofert w kryterium „cena oferty brutto” oraz stanowi maksymal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FFE84" w14:textId="58D5EC89" w:rsidR="005E0A5C" w:rsidRDefault="005E0A5C" w:rsidP="00D667FC">
    <w:pPr>
      <w:pStyle w:val="Nagwek"/>
      <w:ind w:left="-567"/>
      <w:jc w:val="center"/>
    </w:pPr>
    <w:r w:rsidRPr="008165EC">
      <w:rPr>
        <w:noProof/>
      </w:rPr>
      <w:drawing>
        <wp:inline distT="0" distB="0" distL="0" distR="0" wp14:anchorId="2E58862B" wp14:editId="24DAB11B">
          <wp:extent cx="6477000" cy="523875"/>
          <wp:effectExtent l="0" t="0" r="0" b="0"/>
          <wp:docPr id="72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203B691" w14:textId="77777777" w:rsidR="005E0A5C" w:rsidRDefault="005E0A5C">
    <w:pPr>
      <w:pStyle w:val="Nagwek"/>
      <w:jc w:val="center"/>
    </w:pPr>
  </w:p>
  <w:p w14:paraId="337F9D63" w14:textId="77777777" w:rsidR="005E0A5C" w:rsidRDefault="005E0A5C">
    <w:pPr>
      <w:pStyle w:val="Nagwek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38</w:t>
    </w:r>
    <w:r>
      <w:fldChar w:fldCharType="end"/>
    </w:r>
  </w:p>
  <w:p w14:paraId="41C5B399" w14:textId="77777777" w:rsidR="005E0A5C" w:rsidRPr="00543E4E" w:rsidRDefault="005E0A5C" w:rsidP="00D667FC">
    <w:pPr>
      <w:suppressAutoHyphens/>
      <w:jc w:val="both"/>
      <w:rPr>
        <w:rFonts w:ascii="Calibri" w:hAnsi="Calibri" w:cs="Calibri"/>
        <w:b/>
        <w:sz w:val="24"/>
        <w:szCs w:val="24"/>
        <w:lang w:eastAsia="ar-SA"/>
      </w:rPr>
    </w:pPr>
    <w:r w:rsidRPr="00543E4E">
      <w:rPr>
        <w:rFonts w:ascii="Calibri" w:hAnsi="Calibri" w:cs="Calibri"/>
        <w:b/>
        <w:sz w:val="24"/>
        <w:szCs w:val="24"/>
        <w:lang w:eastAsia="ar-SA"/>
      </w:rPr>
      <w:t>BOK/</w:t>
    </w:r>
    <w:r>
      <w:rPr>
        <w:rFonts w:ascii="Calibri" w:hAnsi="Calibri" w:cs="Calibri"/>
        <w:b/>
        <w:sz w:val="24"/>
        <w:szCs w:val="24"/>
        <w:lang w:eastAsia="ar-SA"/>
      </w:rPr>
      <w:t>AC</w:t>
    </w:r>
    <w:r w:rsidRPr="00543E4E">
      <w:rPr>
        <w:rFonts w:ascii="Calibri" w:hAnsi="Calibri" w:cs="Calibri"/>
        <w:b/>
        <w:sz w:val="24"/>
        <w:szCs w:val="24"/>
        <w:lang w:eastAsia="ar-SA"/>
      </w:rPr>
      <w:t>-2</w:t>
    </w:r>
    <w:r w:rsidRPr="00AA4776">
      <w:rPr>
        <w:rFonts w:ascii="Calibri" w:hAnsi="Calibri" w:cs="Calibri"/>
        <w:b/>
        <w:sz w:val="24"/>
        <w:szCs w:val="24"/>
        <w:lang w:eastAsia="ar-SA"/>
      </w:rPr>
      <w:t>5</w:t>
    </w:r>
    <w:r>
      <w:rPr>
        <w:rFonts w:ascii="Calibri" w:hAnsi="Calibri" w:cs="Calibri"/>
        <w:b/>
        <w:sz w:val="24"/>
        <w:szCs w:val="24"/>
        <w:lang w:eastAsia="ar-SA"/>
      </w:rPr>
      <w:t>-29</w:t>
    </w:r>
    <w:r w:rsidRPr="00AA4776">
      <w:rPr>
        <w:rFonts w:ascii="Calibri" w:hAnsi="Calibri" w:cs="Calibri"/>
        <w:b/>
        <w:sz w:val="24"/>
        <w:szCs w:val="24"/>
        <w:lang w:eastAsia="ar-SA"/>
      </w:rPr>
      <w:t>/</w:t>
    </w:r>
    <w:r w:rsidRPr="00543E4E">
      <w:rPr>
        <w:rFonts w:ascii="Calibri" w:hAnsi="Calibri" w:cs="Calibri"/>
        <w:b/>
        <w:sz w:val="24"/>
        <w:szCs w:val="24"/>
        <w:lang w:eastAsia="ar-SA"/>
      </w:rPr>
      <w:t>2018</w:t>
    </w:r>
  </w:p>
  <w:p w14:paraId="5887C17F" w14:textId="77777777" w:rsidR="005E0A5C" w:rsidRPr="005F42B7" w:rsidRDefault="005E0A5C" w:rsidP="00D667FC">
    <w:pPr>
      <w:suppressAutoHyphens/>
      <w:jc w:val="center"/>
      <w:rPr>
        <w:rFonts w:ascii="Calibri" w:hAnsi="Calibri" w:cs="Calibri"/>
        <w:b/>
        <w:sz w:val="24"/>
        <w:szCs w:val="24"/>
        <w:lang w:eastAsia="ar-SA"/>
      </w:rPr>
    </w:pPr>
  </w:p>
  <w:p w14:paraId="6B16FD40" w14:textId="77777777" w:rsidR="005E0A5C" w:rsidRDefault="005E0A5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3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4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6" w15:restartNumberingAfterBreak="0">
    <w:nsid w:val="0019753F"/>
    <w:multiLevelType w:val="hybridMultilevel"/>
    <w:tmpl w:val="8820A332"/>
    <w:lvl w:ilvl="0" w:tplc="D976FD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136113E"/>
    <w:multiLevelType w:val="hybridMultilevel"/>
    <w:tmpl w:val="DC30AC0E"/>
    <w:lvl w:ilvl="0" w:tplc="E39C526E">
      <w:start w:val="1"/>
      <w:numFmt w:val="decimal"/>
      <w:lvlText w:val="%1)"/>
      <w:lvlJc w:val="righ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19F5BFC"/>
    <w:multiLevelType w:val="hybridMultilevel"/>
    <w:tmpl w:val="3A264302"/>
    <w:lvl w:ilvl="0" w:tplc="EE92EF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CA62A2">
      <w:start w:val="1"/>
      <w:numFmt w:val="lowerLetter"/>
      <w:lvlText w:val="%2)"/>
      <w:lvlJc w:val="left"/>
      <w:pPr>
        <w:ind w:left="786" w:hanging="360"/>
      </w:pPr>
      <w:rPr>
        <w:rFonts w:ascii="Calibri" w:eastAsia="Times New Roman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D811E4"/>
    <w:multiLevelType w:val="hybridMultilevel"/>
    <w:tmpl w:val="3134E0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3D4F33A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F14C4"/>
    <w:multiLevelType w:val="hybridMultilevel"/>
    <w:tmpl w:val="F71A5EA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03F7E28"/>
    <w:multiLevelType w:val="hybridMultilevel"/>
    <w:tmpl w:val="4B0EDAAA"/>
    <w:lvl w:ilvl="0" w:tplc="BEF2FEBC">
      <w:start w:val="1"/>
      <w:numFmt w:val="decimal"/>
      <w:lvlText w:val="%1)"/>
      <w:lvlJc w:val="left"/>
      <w:pPr>
        <w:tabs>
          <w:tab w:val="num" w:pos="993"/>
        </w:tabs>
        <w:ind w:left="993" w:hanging="56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24C2135"/>
    <w:multiLevelType w:val="hybridMultilevel"/>
    <w:tmpl w:val="4060F9DC"/>
    <w:lvl w:ilvl="0" w:tplc="04150011">
      <w:start w:val="1"/>
      <w:numFmt w:val="decimal"/>
      <w:lvlText w:val="%1)"/>
      <w:lvlJc w:val="left"/>
      <w:pPr>
        <w:ind w:left="501" w:hanging="360"/>
      </w:p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12737EBE"/>
    <w:multiLevelType w:val="hybridMultilevel"/>
    <w:tmpl w:val="83B4EFBE"/>
    <w:lvl w:ilvl="0" w:tplc="25B4CEA0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7" w15:restartNumberingAfterBreak="0">
    <w:nsid w:val="14BF2701"/>
    <w:multiLevelType w:val="hybridMultilevel"/>
    <w:tmpl w:val="1C8ED9DA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9" w15:restartNumberingAfterBreak="0">
    <w:nsid w:val="15DC563B"/>
    <w:multiLevelType w:val="hybridMultilevel"/>
    <w:tmpl w:val="A27CD7C8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 w15:restartNumberingAfterBreak="0">
    <w:nsid w:val="18A47653"/>
    <w:multiLevelType w:val="hybridMultilevel"/>
    <w:tmpl w:val="628C2D6C"/>
    <w:lvl w:ilvl="0" w:tplc="E8CEAE84">
      <w:start w:val="1"/>
      <w:numFmt w:val="decimal"/>
      <w:lvlText w:val="%1."/>
      <w:lvlJc w:val="right"/>
      <w:pPr>
        <w:tabs>
          <w:tab w:val="num" w:pos="-150"/>
        </w:tabs>
        <w:ind w:left="0" w:firstLine="0"/>
      </w:pPr>
      <w:rPr>
        <w:rFonts w:ascii="Calibri" w:eastAsia="Calibri" w:hAnsi="Calibri" w:cs="Calibri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21" w15:restartNumberingAfterBreak="0">
    <w:nsid w:val="1A4C0B3D"/>
    <w:multiLevelType w:val="multilevel"/>
    <w:tmpl w:val="A04C10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22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3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5" w15:restartNumberingAfterBreak="0">
    <w:nsid w:val="1E0556CF"/>
    <w:multiLevelType w:val="hybridMultilevel"/>
    <w:tmpl w:val="0FC42B9C"/>
    <w:lvl w:ilvl="0" w:tplc="63FE60E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6" w:hanging="360"/>
      </w:pPr>
    </w:lvl>
    <w:lvl w:ilvl="2" w:tplc="0415001B" w:tentative="1">
      <w:start w:val="1"/>
      <w:numFmt w:val="lowerRoman"/>
      <w:lvlText w:val="%3."/>
      <w:lvlJc w:val="right"/>
      <w:pPr>
        <w:ind w:left="1886" w:hanging="180"/>
      </w:pPr>
    </w:lvl>
    <w:lvl w:ilvl="3" w:tplc="0415000F" w:tentative="1">
      <w:start w:val="1"/>
      <w:numFmt w:val="decimal"/>
      <w:lvlText w:val="%4."/>
      <w:lvlJc w:val="left"/>
      <w:pPr>
        <w:ind w:left="2606" w:hanging="360"/>
      </w:pPr>
    </w:lvl>
    <w:lvl w:ilvl="4" w:tplc="04150019" w:tentative="1">
      <w:start w:val="1"/>
      <w:numFmt w:val="lowerLetter"/>
      <w:lvlText w:val="%5."/>
      <w:lvlJc w:val="left"/>
      <w:pPr>
        <w:ind w:left="3326" w:hanging="360"/>
      </w:pPr>
    </w:lvl>
    <w:lvl w:ilvl="5" w:tplc="0415001B" w:tentative="1">
      <w:start w:val="1"/>
      <w:numFmt w:val="lowerRoman"/>
      <w:lvlText w:val="%6."/>
      <w:lvlJc w:val="right"/>
      <w:pPr>
        <w:ind w:left="4046" w:hanging="180"/>
      </w:pPr>
    </w:lvl>
    <w:lvl w:ilvl="6" w:tplc="0415000F" w:tentative="1">
      <w:start w:val="1"/>
      <w:numFmt w:val="decimal"/>
      <w:lvlText w:val="%7."/>
      <w:lvlJc w:val="left"/>
      <w:pPr>
        <w:ind w:left="4766" w:hanging="360"/>
      </w:pPr>
    </w:lvl>
    <w:lvl w:ilvl="7" w:tplc="04150019" w:tentative="1">
      <w:start w:val="1"/>
      <w:numFmt w:val="lowerLetter"/>
      <w:lvlText w:val="%8."/>
      <w:lvlJc w:val="left"/>
      <w:pPr>
        <w:ind w:left="5486" w:hanging="360"/>
      </w:pPr>
    </w:lvl>
    <w:lvl w:ilvl="8" w:tplc="0415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7" w15:restartNumberingAfterBreak="0">
    <w:nsid w:val="20B61E60"/>
    <w:multiLevelType w:val="hybridMultilevel"/>
    <w:tmpl w:val="16F889B8"/>
    <w:lvl w:ilvl="0" w:tplc="EACC359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21462183"/>
    <w:multiLevelType w:val="multilevel"/>
    <w:tmpl w:val="A4889D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ind w:left="1358" w:hanging="648"/>
      </w:pPr>
      <w:rPr>
        <w:rFonts w:ascii="Calibri" w:eastAsia="Times New Roman" w:hAnsi="Calibri" w:cs="Calibri"/>
        <w:b w:val="0"/>
        <w:strike w:val="0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216C6424"/>
    <w:multiLevelType w:val="hybridMultilevel"/>
    <w:tmpl w:val="E1726610"/>
    <w:lvl w:ilvl="0" w:tplc="00D441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1DD4BCB"/>
    <w:multiLevelType w:val="hybridMultilevel"/>
    <w:tmpl w:val="F7EA6E30"/>
    <w:lvl w:ilvl="0" w:tplc="DAB260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0C65B8"/>
    <w:multiLevelType w:val="hybridMultilevel"/>
    <w:tmpl w:val="9BAEE2F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2161232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22892CE4"/>
    <w:multiLevelType w:val="hybridMultilevel"/>
    <w:tmpl w:val="E1726610"/>
    <w:lvl w:ilvl="0" w:tplc="00D441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2D909DD"/>
    <w:multiLevelType w:val="hybridMultilevel"/>
    <w:tmpl w:val="0F3CB248"/>
    <w:lvl w:ilvl="0" w:tplc="615EE25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4336618"/>
    <w:multiLevelType w:val="hybridMultilevel"/>
    <w:tmpl w:val="B7884BE8"/>
    <w:lvl w:ilvl="0" w:tplc="900824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BC26DE"/>
    <w:multiLevelType w:val="hybridMultilevel"/>
    <w:tmpl w:val="40D803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256F16"/>
    <w:multiLevelType w:val="hybridMultilevel"/>
    <w:tmpl w:val="C2ACE7AA"/>
    <w:lvl w:ilvl="0" w:tplc="F2EE39D4">
      <w:start w:val="1"/>
      <w:numFmt w:val="decimal"/>
      <w:lvlText w:val="%1)"/>
      <w:lvlJc w:val="left"/>
      <w:pPr>
        <w:ind w:left="785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>
      <w:start w:val="1"/>
      <w:numFmt w:val="decimal"/>
      <w:lvlText w:val="%4."/>
      <w:lvlJc w:val="left"/>
      <w:pPr>
        <w:ind w:left="2803" w:hanging="360"/>
      </w:pPr>
    </w:lvl>
    <w:lvl w:ilvl="4" w:tplc="04150019">
      <w:start w:val="1"/>
      <w:numFmt w:val="lowerLetter"/>
      <w:lvlText w:val="%5."/>
      <w:lvlJc w:val="left"/>
      <w:pPr>
        <w:ind w:left="3523" w:hanging="360"/>
      </w:pPr>
    </w:lvl>
    <w:lvl w:ilvl="5" w:tplc="0415001B">
      <w:start w:val="1"/>
      <w:numFmt w:val="lowerRoman"/>
      <w:lvlText w:val="%6."/>
      <w:lvlJc w:val="right"/>
      <w:pPr>
        <w:ind w:left="4243" w:hanging="180"/>
      </w:pPr>
    </w:lvl>
    <w:lvl w:ilvl="6" w:tplc="0415000F">
      <w:start w:val="1"/>
      <w:numFmt w:val="decimal"/>
      <w:lvlText w:val="%7."/>
      <w:lvlJc w:val="left"/>
      <w:pPr>
        <w:ind w:left="4963" w:hanging="360"/>
      </w:pPr>
    </w:lvl>
    <w:lvl w:ilvl="7" w:tplc="04150019">
      <w:start w:val="1"/>
      <w:numFmt w:val="lowerLetter"/>
      <w:lvlText w:val="%8."/>
      <w:lvlJc w:val="left"/>
      <w:pPr>
        <w:ind w:left="5683" w:hanging="360"/>
      </w:pPr>
    </w:lvl>
    <w:lvl w:ilvl="8" w:tplc="0415001B">
      <w:start w:val="1"/>
      <w:numFmt w:val="lowerRoman"/>
      <w:lvlText w:val="%9."/>
      <w:lvlJc w:val="right"/>
      <w:pPr>
        <w:ind w:left="6403" w:hanging="180"/>
      </w:pPr>
    </w:lvl>
  </w:abstractNum>
  <w:abstractNum w:abstractNumId="37" w15:restartNumberingAfterBreak="0">
    <w:nsid w:val="273D04FC"/>
    <w:multiLevelType w:val="hybridMultilevel"/>
    <w:tmpl w:val="A900FF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5E570C"/>
    <w:multiLevelType w:val="hybridMultilevel"/>
    <w:tmpl w:val="C33C48D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29171B31"/>
    <w:multiLevelType w:val="hybridMultilevel"/>
    <w:tmpl w:val="DC7AC0A0"/>
    <w:lvl w:ilvl="0" w:tplc="E6D28FF6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1" w15:restartNumberingAfterBreak="0">
    <w:nsid w:val="293D4F0A"/>
    <w:multiLevelType w:val="hybridMultilevel"/>
    <w:tmpl w:val="4060F9DC"/>
    <w:lvl w:ilvl="0" w:tplc="04150011">
      <w:start w:val="1"/>
      <w:numFmt w:val="decimal"/>
      <w:lvlText w:val="%1)"/>
      <w:lvlJc w:val="left"/>
      <w:pPr>
        <w:ind w:left="501" w:hanging="360"/>
      </w:p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2" w15:restartNumberingAfterBreak="0">
    <w:nsid w:val="29655227"/>
    <w:multiLevelType w:val="multilevel"/>
    <w:tmpl w:val="D7E0578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3" w15:restartNumberingAfterBreak="0">
    <w:nsid w:val="2C7B1EEB"/>
    <w:multiLevelType w:val="hybridMultilevel"/>
    <w:tmpl w:val="C85E3D5A"/>
    <w:lvl w:ilvl="0" w:tplc="845A0EE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hint="default"/>
      </w:rPr>
    </w:lvl>
    <w:lvl w:ilvl="1" w:tplc="3252F8C4">
      <w:start w:val="1"/>
      <w:numFmt w:val="decimal"/>
      <w:lvlText w:val="%2)"/>
      <w:lvlJc w:val="left"/>
      <w:pPr>
        <w:tabs>
          <w:tab w:val="num" w:pos="1146"/>
        </w:tabs>
        <w:ind w:left="114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</w:lvl>
  </w:abstractNum>
  <w:abstractNum w:abstractNumId="44" w15:restartNumberingAfterBreak="0">
    <w:nsid w:val="2EFE0D55"/>
    <w:multiLevelType w:val="multilevel"/>
    <w:tmpl w:val="7E2E0DEA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5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6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48" w15:restartNumberingAfterBreak="0">
    <w:nsid w:val="31B40A97"/>
    <w:multiLevelType w:val="hybridMultilevel"/>
    <w:tmpl w:val="CA247C34"/>
    <w:lvl w:ilvl="0" w:tplc="C47C3F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3850F3"/>
    <w:multiLevelType w:val="hybridMultilevel"/>
    <w:tmpl w:val="3FAE48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64B2598"/>
    <w:multiLevelType w:val="hybridMultilevel"/>
    <w:tmpl w:val="ECD07F22"/>
    <w:lvl w:ilvl="0" w:tplc="6DF005D8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7C66811"/>
    <w:multiLevelType w:val="hybridMultilevel"/>
    <w:tmpl w:val="17405C8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2" w15:restartNumberingAfterBreak="0">
    <w:nsid w:val="383A4135"/>
    <w:multiLevelType w:val="hybridMultilevel"/>
    <w:tmpl w:val="592C87BE"/>
    <w:lvl w:ilvl="0" w:tplc="2154DD48">
      <w:start w:val="2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0" w:hanging="360"/>
      </w:pPr>
    </w:lvl>
    <w:lvl w:ilvl="2" w:tplc="0415001B" w:tentative="1">
      <w:start w:val="1"/>
      <w:numFmt w:val="lowerRoman"/>
      <w:lvlText w:val="%3."/>
      <w:lvlJc w:val="right"/>
      <w:pPr>
        <w:ind w:left="1450" w:hanging="180"/>
      </w:pPr>
    </w:lvl>
    <w:lvl w:ilvl="3" w:tplc="0415000F" w:tentative="1">
      <w:start w:val="1"/>
      <w:numFmt w:val="decimal"/>
      <w:lvlText w:val="%4."/>
      <w:lvlJc w:val="left"/>
      <w:pPr>
        <w:ind w:left="2170" w:hanging="360"/>
      </w:pPr>
    </w:lvl>
    <w:lvl w:ilvl="4" w:tplc="04150019" w:tentative="1">
      <w:start w:val="1"/>
      <w:numFmt w:val="lowerLetter"/>
      <w:lvlText w:val="%5."/>
      <w:lvlJc w:val="left"/>
      <w:pPr>
        <w:ind w:left="2890" w:hanging="360"/>
      </w:pPr>
    </w:lvl>
    <w:lvl w:ilvl="5" w:tplc="0415001B" w:tentative="1">
      <w:start w:val="1"/>
      <w:numFmt w:val="lowerRoman"/>
      <w:lvlText w:val="%6."/>
      <w:lvlJc w:val="right"/>
      <w:pPr>
        <w:ind w:left="3610" w:hanging="180"/>
      </w:pPr>
    </w:lvl>
    <w:lvl w:ilvl="6" w:tplc="0415000F" w:tentative="1">
      <w:start w:val="1"/>
      <w:numFmt w:val="decimal"/>
      <w:lvlText w:val="%7."/>
      <w:lvlJc w:val="left"/>
      <w:pPr>
        <w:ind w:left="4330" w:hanging="360"/>
      </w:pPr>
    </w:lvl>
    <w:lvl w:ilvl="7" w:tplc="04150019" w:tentative="1">
      <w:start w:val="1"/>
      <w:numFmt w:val="lowerLetter"/>
      <w:lvlText w:val="%8."/>
      <w:lvlJc w:val="left"/>
      <w:pPr>
        <w:ind w:left="5050" w:hanging="360"/>
      </w:pPr>
    </w:lvl>
    <w:lvl w:ilvl="8" w:tplc="0415001B" w:tentative="1">
      <w:start w:val="1"/>
      <w:numFmt w:val="lowerRoman"/>
      <w:lvlText w:val="%9."/>
      <w:lvlJc w:val="right"/>
      <w:pPr>
        <w:ind w:left="5770" w:hanging="180"/>
      </w:pPr>
    </w:lvl>
  </w:abstractNum>
  <w:abstractNum w:abstractNumId="53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4" w15:restartNumberingAfterBreak="0">
    <w:nsid w:val="3CEA23D6"/>
    <w:multiLevelType w:val="hybridMultilevel"/>
    <w:tmpl w:val="1CC4EADE"/>
    <w:lvl w:ilvl="0" w:tplc="D02A6CC0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E992AAD"/>
    <w:multiLevelType w:val="hybridMultilevel"/>
    <w:tmpl w:val="85520068"/>
    <w:lvl w:ilvl="0" w:tplc="9CEA57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19F3A59"/>
    <w:multiLevelType w:val="hybridMultilevel"/>
    <w:tmpl w:val="6C3CC04A"/>
    <w:lvl w:ilvl="0" w:tplc="22C6651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2087638"/>
    <w:multiLevelType w:val="hybridMultilevel"/>
    <w:tmpl w:val="2A485410"/>
    <w:lvl w:ilvl="0" w:tplc="79F4F9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6152CB"/>
    <w:multiLevelType w:val="multilevel"/>
    <w:tmpl w:val="A04C10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59" w15:restartNumberingAfterBreak="0">
    <w:nsid w:val="4340247B"/>
    <w:multiLevelType w:val="hybridMultilevel"/>
    <w:tmpl w:val="30CED40A"/>
    <w:lvl w:ilvl="0" w:tplc="86DC35A8">
      <w:start w:val="1"/>
      <w:numFmt w:val="decimal"/>
      <w:lvlText w:val="%1."/>
      <w:lvlJc w:val="left"/>
      <w:pPr>
        <w:ind w:left="502" w:hanging="360"/>
      </w:pPr>
      <w:rPr>
        <w:rFonts w:ascii="Calibri" w:eastAsia="Times New Roman" w:hAnsi="Calibri" w:cs="Calibri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6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2" w15:restartNumberingAfterBreak="0">
    <w:nsid w:val="455C1771"/>
    <w:multiLevelType w:val="hybridMultilevel"/>
    <w:tmpl w:val="26EA3F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5FD4C35"/>
    <w:multiLevelType w:val="hybridMultilevel"/>
    <w:tmpl w:val="FE5A87FE"/>
    <w:lvl w:ilvl="0" w:tplc="CDEA33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471414B0"/>
    <w:multiLevelType w:val="multilevel"/>
    <w:tmpl w:val="B4DE3CB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65" w15:restartNumberingAfterBreak="0">
    <w:nsid w:val="49F50EED"/>
    <w:multiLevelType w:val="hybridMultilevel"/>
    <w:tmpl w:val="8F5E7AA2"/>
    <w:lvl w:ilvl="0" w:tplc="91C8501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A461387"/>
    <w:multiLevelType w:val="hybridMultilevel"/>
    <w:tmpl w:val="E1726610"/>
    <w:lvl w:ilvl="0" w:tplc="00D441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4C71445F"/>
    <w:multiLevelType w:val="hybridMultilevel"/>
    <w:tmpl w:val="53B0F170"/>
    <w:lvl w:ilvl="0" w:tplc="D60874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8730B874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1D640954">
      <w:start w:val="1"/>
      <w:numFmt w:val="lowerLetter"/>
      <w:lvlText w:val="%4)"/>
      <w:lvlJc w:val="left"/>
      <w:pPr>
        <w:ind w:left="2880" w:hanging="360"/>
      </w:pPr>
      <w:rPr>
        <w:rFonts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EC7654B"/>
    <w:multiLevelType w:val="hybridMultilevel"/>
    <w:tmpl w:val="141CD12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3A74F57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A85440B2">
      <w:start w:val="1"/>
      <w:numFmt w:val="lowerLetter"/>
      <w:lvlText w:val="%4)"/>
      <w:lvlJc w:val="left"/>
      <w:pPr>
        <w:ind w:left="3743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69" w15:restartNumberingAfterBreak="0">
    <w:nsid w:val="4FDF6DEC"/>
    <w:multiLevelType w:val="hybridMultilevel"/>
    <w:tmpl w:val="3C946066"/>
    <w:lvl w:ilvl="0" w:tplc="041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0" w15:restartNumberingAfterBreak="0">
    <w:nsid w:val="511B476F"/>
    <w:multiLevelType w:val="hybridMultilevel"/>
    <w:tmpl w:val="31C48C54"/>
    <w:lvl w:ilvl="0" w:tplc="54A0D98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1" w15:restartNumberingAfterBreak="0">
    <w:nsid w:val="53930076"/>
    <w:multiLevelType w:val="hybridMultilevel"/>
    <w:tmpl w:val="AF76B2EA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2" w15:restartNumberingAfterBreak="0">
    <w:nsid w:val="53D43454"/>
    <w:multiLevelType w:val="hybridMultilevel"/>
    <w:tmpl w:val="2E90C654"/>
    <w:lvl w:ilvl="0" w:tplc="CD54BFE4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3" w15:restartNumberingAfterBreak="0">
    <w:nsid w:val="545D3E6D"/>
    <w:multiLevelType w:val="multilevel"/>
    <w:tmpl w:val="F486406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4" w15:restartNumberingAfterBreak="0">
    <w:nsid w:val="54755E27"/>
    <w:multiLevelType w:val="hybridMultilevel"/>
    <w:tmpl w:val="F69E9A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4785031"/>
    <w:multiLevelType w:val="hybridMultilevel"/>
    <w:tmpl w:val="1EA608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48F2C84"/>
    <w:multiLevelType w:val="hybridMultilevel"/>
    <w:tmpl w:val="0310C47E"/>
    <w:lvl w:ilvl="0" w:tplc="8AEC0B0E">
      <w:start w:val="1"/>
      <w:numFmt w:val="upperRoman"/>
      <w:lvlText w:val="%1."/>
      <w:lvlJc w:val="left"/>
      <w:pPr>
        <w:ind w:left="360" w:hanging="360"/>
      </w:pPr>
      <w:rPr>
        <w:rFonts w:cs="Times New Roman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553F11EF"/>
    <w:multiLevelType w:val="hybridMultilevel"/>
    <w:tmpl w:val="4CF8540E"/>
    <w:lvl w:ilvl="0" w:tplc="0DF4CC44">
      <w:start w:val="1"/>
      <w:numFmt w:val="lowerLetter"/>
      <w:lvlText w:val="%1)"/>
      <w:lvlJc w:val="left"/>
      <w:pPr>
        <w:ind w:left="1070" w:hanging="360"/>
      </w:pPr>
      <w:rPr>
        <w:rFonts w:ascii="Calibri" w:eastAsia="Arial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8" w15:restartNumberingAfterBreak="0">
    <w:nsid w:val="57837B1F"/>
    <w:multiLevelType w:val="hybridMultilevel"/>
    <w:tmpl w:val="5900E2E4"/>
    <w:lvl w:ilvl="0" w:tplc="552A888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579D6893"/>
    <w:multiLevelType w:val="hybridMultilevel"/>
    <w:tmpl w:val="8AAEBABE"/>
    <w:lvl w:ilvl="0" w:tplc="8466AF00">
      <w:start w:val="1"/>
      <w:numFmt w:val="lowerLetter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0" w15:restartNumberingAfterBreak="0">
    <w:nsid w:val="57C27461"/>
    <w:multiLevelType w:val="multilevel"/>
    <w:tmpl w:val="479EEE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ind w:left="502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81" w15:restartNumberingAfterBreak="0">
    <w:nsid w:val="583074FF"/>
    <w:multiLevelType w:val="hybridMultilevel"/>
    <w:tmpl w:val="48B6EF44"/>
    <w:lvl w:ilvl="0" w:tplc="0AD04B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9350837"/>
    <w:multiLevelType w:val="hybridMultilevel"/>
    <w:tmpl w:val="460EDE66"/>
    <w:lvl w:ilvl="0" w:tplc="24008F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D333E03"/>
    <w:multiLevelType w:val="hybridMultilevel"/>
    <w:tmpl w:val="576673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D9D0B81"/>
    <w:multiLevelType w:val="hybridMultilevel"/>
    <w:tmpl w:val="9B9AEEA2"/>
    <w:lvl w:ilvl="0" w:tplc="2EE21562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5" w15:restartNumberingAfterBreak="0">
    <w:nsid w:val="5DD16C24"/>
    <w:multiLevelType w:val="hybridMultilevel"/>
    <w:tmpl w:val="D73A4B1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60421B1C"/>
    <w:multiLevelType w:val="hybridMultilevel"/>
    <w:tmpl w:val="08BEE4B8"/>
    <w:lvl w:ilvl="0" w:tplc="0415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2008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</w:lvl>
    <w:lvl w:ilvl="3" w:tplc="BAF24566">
      <w:start w:val="1"/>
      <w:numFmt w:val="decimal"/>
      <w:lvlText w:val="%4)"/>
      <w:lvlJc w:val="left"/>
      <w:pPr>
        <w:ind w:left="786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</w:lvl>
    <w:lvl w:ilvl="5" w:tplc="0415001B">
      <w:start w:val="1"/>
      <w:numFmt w:val="decimal"/>
      <w:lvlText w:val="%6)"/>
      <w:lvlJc w:val="left"/>
      <w:pPr>
        <w:tabs>
          <w:tab w:val="num" w:pos="5068"/>
        </w:tabs>
        <w:ind w:left="5068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decimal"/>
      <w:lvlText w:val="%7."/>
      <w:lvlJc w:val="left"/>
      <w:pPr>
        <w:tabs>
          <w:tab w:val="num" w:pos="350"/>
        </w:tabs>
        <w:ind w:left="1070" w:hanging="360"/>
      </w:pPr>
      <w:rPr>
        <w:rFonts w:hint="default"/>
        <w:b w:val="0"/>
        <w:i w:val="0"/>
        <w:sz w:val="24"/>
        <w:szCs w:val="24"/>
      </w:rPr>
    </w:lvl>
    <w:lvl w:ilvl="7" w:tplc="DFEE6A24">
      <w:start w:val="2"/>
      <w:numFmt w:val="decimal"/>
      <w:lvlText w:val="%8"/>
      <w:lvlJc w:val="left"/>
      <w:pPr>
        <w:ind w:left="360" w:hanging="360"/>
      </w:pPr>
      <w:rPr>
        <w:rFonts w:hint="default"/>
      </w:rPr>
    </w:lvl>
    <w:lvl w:ilvl="8" w:tplc="F43409D4">
      <w:start w:val="1"/>
      <w:numFmt w:val="upperRoman"/>
      <w:lvlText w:val="%9."/>
      <w:lvlJc w:val="left"/>
      <w:pPr>
        <w:ind w:left="720" w:hanging="720"/>
      </w:pPr>
      <w:rPr>
        <w:rFonts w:hint="default"/>
        <w:sz w:val="22"/>
      </w:rPr>
    </w:lvl>
  </w:abstractNum>
  <w:abstractNum w:abstractNumId="87" w15:restartNumberingAfterBreak="0">
    <w:nsid w:val="605C66AB"/>
    <w:multiLevelType w:val="hybridMultilevel"/>
    <w:tmpl w:val="1ADCF33E"/>
    <w:lvl w:ilvl="0" w:tplc="D08ABB8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6088099A"/>
    <w:multiLevelType w:val="hybridMultilevel"/>
    <w:tmpl w:val="5A586978"/>
    <w:lvl w:ilvl="0" w:tplc="552A88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656F8E4">
      <w:start w:val="1"/>
      <w:numFmt w:val="decimal"/>
      <w:lvlText w:val="%2)"/>
      <w:lvlJc w:val="left"/>
      <w:pPr>
        <w:ind w:left="786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34F1CBA"/>
    <w:multiLevelType w:val="hybridMultilevel"/>
    <w:tmpl w:val="9098A35A"/>
    <w:lvl w:ilvl="0" w:tplc="50461B8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0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1" w15:restartNumberingAfterBreak="0">
    <w:nsid w:val="63951EF7"/>
    <w:multiLevelType w:val="hybridMultilevel"/>
    <w:tmpl w:val="915CE3D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65B05068"/>
    <w:multiLevelType w:val="hybridMultilevel"/>
    <w:tmpl w:val="237A7D8A"/>
    <w:lvl w:ilvl="0" w:tplc="78ACFA60">
      <w:start w:val="1"/>
      <w:numFmt w:val="decimal"/>
      <w:lvlText w:val="%1)"/>
      <w:lvlJc w:val="left"/>
      <w:pPr>
        <w:ind w:left="791" w:hanging="360"/>
      </w:pPr>
    </w:lvl>
    <w:lvl w:ilvl="1" w:tplc="04150019">
      <w:start w:val="1"/>
      <w:numFmt w:val="lowerLetter"/>
      <w:lvlText w:val="%2."/>
      <w:lvlJc w:val="left"/>
      <w:pPr>
        <w:ind w:left="1511" w:hanging="360"/>
      </w:pPr>
    </w:lvl>
    <w:lvl w:ilvl="2" w:tplc="0415001B">
      <w:start w:val="1"/>
      <w:numFmt w:val="lowerRoman"/>
      <w:lvlText w:val="%3."/>
      <w:lvlJc w:val="right"/>
      <w:pPr>
        <w:ind w:left="2231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671" w:hanging="360"/>
      </w:pPr>
    </w:lvl>
    <w:lvl w:ilvl="5" w:tplc="0415001B">
      <w:start w:val="1"/>
      <w:numFmt w:val="lowerRoman"/>
      <w:lvlText w:val="%6."/>
      <w:lvlJc w:val="right"/>
      <w:pPr>
        <w:ind w:left="4391" w:hanging="180"/>
      </w:pPr>
    </w:lvl>
    <w:lvl w:ilvl="6" w:tplc="0415000F">
      <w:start w:val="1"/>
      <w:numFmt w:val="decimal"/>
      <w:lvlText w:val="%7."/>
      <w:lvlJc w:val="left"/>
      <w:pPr>
        <w:ind w:left="5111" w:hanging="360"/>
      </w:pPr>
    </w:lvl>
    <w:lvl w:ilvl="7" w:tplc="04150019">
      <w:start w:val="1"/>
      <w:numFmt w:val="lowerLetter"/>
      <w:lvlText w:val="%8."/>
      <w:lvlJc w:val="left"/>
      <w:pPr>
        <w:ind w:left="5831" w:hanging="360"/>
      </w:pPr>
    </w:lvl>
    <w:lvl w:ilvl="8" w:tplc="0415001B">
      <w:start w:val="1"/>
      <w:numFmt w:val="lowerRoman"/>
      <w:lvlText w:val="%9."/>
      <w:lvlJc w:val="right"/>
      <w:pPr>
        <w:ind w:left="6551" w:hanging="180"/>
      </w:pPr>
    </w:lvl>
  </w:abstractNum>
  <w:abstractNum w:abstractNumId="93" w15:restartNumberingAfterBreak="0">
    <w:nsid w:val="65E72B4B"/>
    <w:multiLevelType w:val="hybridMultilevel"/>
    <w:tmpl w:val="173CDBE8"/>
    <w:lvl w:ilvl="0" w:tplc="4056A170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62A2731"/>
    <w:multiLevelType w:val="hybridMultilevel"/>
    <w:tmpl w:val="E63C1A76"/>
    <w:lvl w:ilvl="0" w:tplc="90465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5" w15:restartNumberingAfterBreak="0">
    <w:nsid w:val="670865F1"/>
    <w:multiLevelType w:val="hybridMultilevel"/>
    <w:tmpl w:val="F8A44F5E"/>
    <w:lvl w:ilvl="0" w:tplc="648007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AE3CCA"/>
    <w:multiLevelType w:val="hybridMultilevel"/>
    <w:tmpl w:val="A734DFA2"/>
    <w:lvl w:ilvl="0" w:tplc="FF46DDE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BE4126"/>
    <w:multiLevelType w:val="hybridMultilevel"/>
    <w:tmpl w:val="18329B2C"/>
    <w:lvl w:ilvl="0" w:tplc="2EE21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EE3524"/>
    <w:multiLevelType w:val="multilevel"/>
    <w:tmpl w:val="A04C10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99" w15:restartNumberingAfterBreak="0">
    <w:nsid w:val="691E5FED"/>
    <w:multiLevelType w:val="hybridMultilevel"/>
    <w:tmpl w:val="A9FCBC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0" w15:restartNumberingAfterBreak="0">
    <w:nsid w:val="6BA611CE"/>
    <w:multiLevelType w:val="multilevel"/>
    <w:tmpl w:val="90964C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Calibri"/>
        <w:b w:val="0"/>
        <w:i w:val="0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1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103" w15:restartNumberingAfterBreak="0">
    <w:nsid w:val="6F0C6726"/>
    <w:multiLevelType w:val="hybridMultilevel"/>
    <w:tmpl w:val="395E4826"/>
    <w:lvl w:ilvl="0" w:tplc="6242124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04" w15:restartNumberingAfterBreak="0">
    <w:nsid w:val="6FBA0E67"/>
    <w:multiLevelType w:val="hybridMultilevel"/>
    <w:tmpl w:val="1DC20FA2"/>
    <w:lvl w:ilvl="0" w:tplc="04150011">
      <w:start w:val="1"/>
      <w:numFmt w:val="decimal"/>
      <w:lvlText w:val="%1)"/>
      <w:lvlJc w:val="left"/>
      <w:pPr>
        <w:tabs>
          <w:tab w:val="num" w:pos="1135"/>
        </w:tabs>
        <w:ind w:left="1135" w:hanging="567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648"/>
        </w:tabs>
        <w:ind w:left="1648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05" w15:restartNumberingAfterBreak="0">
    <w:nsid w:val="6FC34ECF"/>
    <w:multiLevelType w:val="hybridMultilevel"/>
    <w:tmpl w:val="0B2265EA"/>
    <w:lvl w:ilvl="0" w:tplc="04150011">
      <w:start w:val="1"/>
      <w:numFmt w:val="decimal"/>
      <w:lvlText w:val="%1)"/>
      <w:lvlJc w:val="left"/>
      <w:pPr>
        <w:tabs>
          <w:tab w:val="num" w:pos="1135"/>
        </w:tabs>
        <w:ind w:left="1135" w:hanging="567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648"/>
        </w:tabs>
        <w:ind w:left="1648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06" w15:restartNumberingAfterBreak="0">
    <w:nsid w:val="70792341"/>
    <w:multiLevelType w:val="hybridMultilevel"/>
    <w:tmpl w:val="31C48C54"/>
    <w:lvl w:ilvl="0" w:tplc="54A0D98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1CC5F98"/>
    <w:multiLevelType w:val="multilevel"/>
    <w:tmpl w:val="2C24E9F4"/>
    <w:lvl w:ilvl="0">
      <w:start w:val="1"/>
      <w:numFmt w:val="decimal"/>
      <w:lvlText w:val="%1."/>
      <w:lvlJc w:val="left"/>
      <w:pPr>
        <w:ind w:left="-36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08" w15:restartNumberingAfterBreak="0">
    <w:nsid w:val="730C65E6"/>
    <w:multiLevelType w:val="hybridMultilevel"/>
    <w:tmpl w:val="4EE04308"/>
    <w:lvl w:ilvl="0" w:tplc="CB1EBB26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9" w15:restartNumberingAfterBreak="0">
    <w:nsid w:val="75CA0CA5"/>
    <w:multiLevelType w:val="hybridMultilevel"/>
    <w:tmpl w:val="57B06F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762F3903"/>
    <w:multiLevelType w:val="hybridMultilevel"/>
    <w:tmpl w:val="0218971C"/>
    <w:lvl w:ilvl="0" w:tplc="5A68CEC4">
      <w:start w:val="1"/>
      <w:numFmt w:val="upperRoman"/>
      <w:lvlText w:val="%1."/>
      <w:lvlJc w:val="left"/>
      <w:pPr>
        <w:tabs>
          <w:tab w:val="num" w:pos="1077"/>
        </w:tabs>
        <w:ind w:left="1080" w:hanging="720"/>
      </w:pPr>
      <w:rPr>
        <w:rFonts w:ascii="Times New Roman" w:hAnsi="Times New Roman" w:cs="Times New Roman" w:hint="default"/>
        <w:b/>
        <w:i w:val="0"/>
        <w:u w:val="none"/>
      </w:rPr>
    </w:lvl>
    <w:lvl w:ilvl="1" w:tplc="8ADA649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955A43EE">
      <w:start w:val="2"/>
      <w:numFmt w:val="decimal"/>
      <w:lvlText w:val="%3."/>
      <w:lvlJc w:val="left"/>
      <w:pPr>
        <w:tabs>
          <w:tab w:val="num" w:pos="1070"/>
        </w:tabs>
        <w:ind w:left="1070" w:hanging="360"/>
      </w:pPr>
      <w:rPr>
        <w:rFonts w:cs="Times New Roman" w:hint="default"/>
        <w:u w:val="none"/>
      </w:rPr>
    </w:lvl>
    <w:lvl w:ilvl="3" w:tplc="04150011">
      <w:start w:val="1"/>
      <w:numFmt w:val="decimal"/>
      <w:lvlText w:val="%4)"/>
      <w:lvlJc w:val="left"/>
      <w:pPr>
        <w:ind w:left="786" w:hanging="360"/>
      </w:pPr>
      <w:rPr>
        <w:rFonts w:cs="Times New Roman" w:hint="default"/>
        <w:i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0F29F0A">
      <w:start w:val="1"/>
      <w:numFmt w:val="lowerLetter"/>
      <w:lvlText w:val="%6)"/>
      <w:lvlJc w:val="left"/>
      <w:pPr>
        <w:ind w:left="4500" w:hanging="360"/>
      </w:pPr>
      <w:rPr>
        <w:rFonts w:cs="Times New Roman" w:hint="default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1" w15:restartNumberingAfterBreak="0">
    <w:nsid w:val="76432B31"/>
    <w:multiLevelType w:val="hybridMultilevel"/>
    <w:tmpl w:val="9D3A2D66"/>
    <w:lvl w:ilvl="0" w:tplc="02F482A4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6724880"/>
    <w:multiLevelType w:val="hybridMultilevel"/>
    <w:tmpl w:val="BA0A85EC"/>
    <w:lvl w:ilvl="0" w:tplc="74A688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77AE1D5E"/>
    <w:multiLevelType w:val="hybridMultilevel"/>
    <w:tmpl w:val="31C48C54"/>
    <w:lvl w:ilvl="0" w:tplc="54A0D98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4" w15:restartNumberingAfterBreak="0">
    <w:nsid w:val="780C4625"/>
    <w:multiLevelType w:val="hybridMultilevel"/>
    <w:tmpl w:val="3628FBC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8F82DA74">
      <w:start w:val="1"/>
      <w:numFmt w:val="decimal"/>
      <w:lvlText w:val="%2."/>
      <w:lvlJc w:val="left"/>
      <w:pPr>
        <w:ind w:left="1440" w:hanging="360"/>
      </w:pPr>
      <w:rPr>
        <w:rFonts w:asciiTheme="minorHAnsi" w:eastAsia="Times New Roman" w:hAnsiTheme="minorHAnsi" w:cstheme="minorHAnsi" w:hint="default"/>
        <w:i w:val="0"/>
        <w:color w:val="auto"/>
      </w:rPr>
    </w:lvl>
    <w:lvl w:ilvl="2" w:tplc="BD0630DE">
      <w:start w:val="1"/>
      <w:numFmt w:val="decimal"/>
      <w:lvlText w:val="%3)"/>
      <w:lvlJc w:val="left"/>
      <w:pPr>
        <w:ind w:left="2340" w:hanging="360"/>
      </w:pPr>
      <w:rPr>
        <w:rFonts w:cs="Times New Roman" w:hint="default"/>
        <w:b w:val="0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5" w15:restartNumberingAfterBreak="0">
    <w:nsid w:val="78384004"/>
    <w:multiLevelType w:val="hybridMultilevel"/>
    <w:tmpl w:val="D308521E"/>
    <w:lvl w:ilvl="0" w:tplc="176E229A">
      <w:start w:val="1"/>
      <w:numFmt w:val="decimal"/>
      <w:lvlText w:val="%1)"/>
      <w:lvlJc w:val="left"/>
      <w:pPr>
        <w:ind w:left="927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6" w15:restartNumberingAfterBreak="0">
    <w:nsid w:val="78D14813"/>
    <w:multiLevelType w:val="multilevel"/>
    <w:tmpl w:val="B400DB2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7" w15:restartNumberingAfterBreak="0">
    <w:nsid w:val="7A3A49C5"/>
    <w:multiLevelType w:val="hybridMultilevel"/>
    <w:tmpl w:val="D4EE4F3E"/>
    <w:lvl w:ilvl="0" w:tplc="8EA2674C">
      <w:start w:val="1"/>
      <w:numFmt w:val="decimal"/>
      <w:lvlText w:val="%1."/>
      <w:lvlJc w:val="left"/>
      <w:pPr>
        <w:ind w:left="786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A4E5F54"/>
    <w:multiLevelType w:val="hybridMultilevel"/>
    <w:tmpl w:val="DB74A508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9" w15:restartNumberingAfterBreak="0">
    <w:nsid w:val="7A765D96"/>
    <w:multiLevelType w:val="hybridMultilevel"/>
    <w:tmpl w:val="63C888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3255C"/>
    <w:multiLevelType w:val="hybridMultilevel"/>
    <w:tmpl w:val="0B1EBEB0"/>
    <w:lvl w:ilvl="0" w:tplc="DEA01F5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7BEE1E43"/>
    <w:multiLevelType w:val="hybridMultilevel"/>
    <w:tmpl w:val="6E40F00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2" w15:restartNumberingAfterBreak="0">
    <w:nsid w:val="7C0467FA"/>
    <w:multiLevelType w:val="multilevel"/>
    <w:tmpl w:val="4D702B6A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23" w15:restartNumberingAfterBreak="0">
    <w:nsid w:val="7C43709B"/>
    <w:multiLevelType w:val="hybridMultilevel"/>
    <w:tmpl w:val="7AB60C7C"/>
    <w:lvl w:ilvl="0" w:tplc="F1EEFBA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D8E0503"/>
    <w:multiLevelType w:val="hybridMultilevel"/>
    <w:tmpl w:val="23B402C0"/>
    <w:lvl w:ilvl="0" w:tplc="30B0271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5" w15:restartNumberingAfterBreak="0">
    <w:nsid w:val="7DDE7AAD"/>
    <w:multiLevelType w:val="hybridMultilevel"/>
    <w:tmpl w:val="D2660F72"/>
    <w:lvl w:ilvl="0" w:tplc="D5549C72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90"/>
  </w:num>
  <w:num w:numId="3">
    <w:abstractNumId w:val="20"/>
  </w:num>
  <w:num w:numId="4">
    <w:abstractNumId w:val="13"/>
  </w:num>
  <w:num w:numId="5">
    <w:abstractNumId w:val="22"/>
  </w:num>
  <w:num w:numId="6">
    <w:abstractNumId w:val="53"/>
  </w:num>
  <w:num w:numId="7">
    <w:abstractNumId w:val="103"/>
  </w:num>
  <w:num w:numId="8">
    <w:abstractNumId w:val="46"/>
  </w:num>
  <w:num w:numId="9">
    <w:abstractNumId w:val="45"/>
  </w:num>
  <w:num w:numId="10">
    <w:abstractNumId w:val="24"/>
  </w:num>
  <w:num w:numId="11">
    <w:abstractNumId w:val="10"/>
  </w:num>
  <w:num w:numId="12">
    <w:abstractNumId w:val="16"/>
  </w:num>
  <w:num w:numId="13">
    <w:abstractNumId w:val="68"/>
  </w:num>
  <w:num w:numId="14">
    <w:abstractNumId w:val="126"/>
  </w:num>
  <w:num w:numId="15">
    <w:abstractNumId w:val="40"/>
  </w:num>
  <w:num w:numId="16">
    <w:abstractNumId w:val="61"/>
  </w:num>
  <w:num w:numId="17">
    <w:abstractNumId w:val="60"/>
  </w:num>
  <w:num w:numId="18">
    <w:abstractNumId w:val="28"/>
  </w:num>
  <w:num w:numId="19">
    <w:abstractNumId w:val="59"/>
  </w:num>
  <w:num w:numId="20">
    <w:abstractNumId w:val="26"/>
  </w:num>
  <w:num w:numId="21">
    <w:abstractNumId w:val="115"/>
  </w:num>
  <w:num w:numId="22">
    <w:abstractNumId w:val="104"/>
  </w:num>
  <w:num w:numId="23">
    <w:abstractNumId w:val="73"/>
  </w:num>
  <w:num w:numId="24">
    <w:abstractNumId w:val="0"/>
  </w:num>
  <w:num w:numId="25">
    <w:abstractNumId w:val="19"/>
  </w:num>
  <w:num w:numId="26">
    <w:abstractNumId w:val="76"/>
  </w:num>
  <w:num w:numId="27">
    <w:abstractNumId w:val="85"/>
  </w:num>
  <w:num w:numId="28">
    <w:abstractNumId w:val="101"/>
  </w:num>
  <w:num w:numId="29">
    <w:abstractNumId w:val="54"/>
  </w:num>
  <w:num w:numId="30">
    <w:abstractNumId w:val="67"/>
  </w:num>
  <w:num w:numId="31">
    <w:abstractNumId w:val="95"/>
  </w:num>
  <w:num w:numId="32">
    <w:abstractNumId w:val="86"/>
  </w:num>
  <w:num w:numId="33">
    <w:abstractNumId w:val="89"/>
  </w:num>
  <w:num w:numId="3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99"/>
  </w:num>
  <w:num w:numId="36">
    <w:abstractNumId w:val="52"/>
  </w:num>
  <w:num w:numId="37">
    <w:abstractNumId w:val="2"/>
  </w:num>
  <w:num w:numId="38">
    <w:abstractNumId w:val="42"/>
  </w:num>
  <w:num w:numId="39">
    <w:abstractNumId w:val="112"/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3"/>
  </w:num>
  <w:num w:numId="42">
    <w:abstractNumId w:val="102"/>
  </w:num>
  <w:num w:numId="43">
    <w:abstractNumId w:val="110"/>
  </w:num>
  <w:num w:numId="44">
    <w:abstractNumId w:val="65"/>
  </w:num>
  <w:num w:numId="45">
    <w:abstractNumId w:val="70"/>
  </w:num>
  <w:num w:numId="46">
    <w:abstractNumId w:val="114"/>
  </w:num>
  <w:num w:numId="47">
    <w:abstractNumId w:val="80"/>
  </w:num>
  <w:num w:numId="48">
    <w:abstractNumId w:val="118"/>
  </w:num>
  <w:num w:numId="49">
    <w:abstractNumId w:val="120"/>
  </w:num>
  <w:num w:numId="50">
    <w:abstractNumId w:val="71"/>
  </w:num>
  <w:num w:numId="51">
    <w:abstractNumId w:val="5"/>
  </w:num>
  <w:num w:numId="52">
    <w:abstractNumId w:val="107"/>
  </w:num>
  <w:num w:numId="53">
    <w:abstractNumId w:val="1"/>
  </w:num>
  <w:num w:numId="54">
    <w:abstractNumId w:val="31"/>
  </w:num>
  <w:num w:numId="55">
    <w:abstractNumId w:val="51"/>
  </w:num>
  <w:num w:numId="56">
    <w:abstractNumId w:val="57"/>
  </w:num>
  <w:num w:numId="57">
    <w:abstractNumId w:val="4"/>
  </w:num>
  <w:num w:numId="58">
    <w:abstractNumId w:val="44"/>
  </w:num>
  <w:num w:numId="59">
    <w:abstractNumId w:val="32"/>
  </w:num>
  <w:num w:numId="60">
    <w:abstractNumId w:val="29"/>
  </w:num>
  <w:num w:numId="61">
    <w:abstractNumId w:val="66"/>
  </w:num>
  <w:num w:numId="62">
    <w:abstractNumId w:val="77"/>
  </w:num>
  <w:num w:numId="63">
    <w:abstractNumId w:val="12"/>
  </w:num>
  <w:num w:numId="64">
    <w:abstractNumId w:val="55"/>
  </w:num>
  <w:num w:numId="65">
    <w:abstractNumId w:val="78"/>
  </w:num>
  <w:num w:numId="66">
    <w:abstractNumId w:val="88"/>
  </w:num>
  <w:num w:numId="67">
    <w:abstractNumId w:val="81"/>
  </w:num>
  <w:num w:numId="68">
    <w:abstractNumId w:val="87"/>
  </w:num>
  <w:num w:numId="69">
    <w:abstractNumId w:val="49"/>
  </w:num>
  <w:num w:numId="70">
    <w:abstractNumId w:val="124"/>
  </w:num>
  <w:num w:numId="71">
    <w:abstractNumId w:val="27"/>
  </w:num>
  <w:num w:numId="72">
    <w:abstractNumId w:val="69"/>
  </w:num>
  <w:num w:numId="73">
    <w:abstractNumId w:val="108"/>
  </w:num>
  <w:num w:numId="74">
    <w:abstractNumId w:val="82"/>
  </w:num>
  <w:num w:numId="75">
    <w:abstractNumId w:val="17"/>
  </w:num>
  <w:num w:numId="76">
    <w:abstractNumId w:val="14"/>
  </w:num>
  <w:num w:numId="77">
    <w:abstractNumId w:val="41"/>
  </w:num>
  <w:num w:numId="78">
    <w:abstractNumId w:val="37"/>
  </w:num>
  <w:num w:numId="79">
    <w:abstractNumId w:val="48"/>
  </w:num>
  <w:num w:numId="80">
    <w:abstractNumId w:val="50"/>
  </w:num>
  <w:num w:numId="81">
    <w:abstractNumId w:val="93"/>
  </w:num>
  <w:num w:numId="82">
    <w:abstractNumId w:val="8"/>
  </w:num>
  <w:num w:numId="83">
    <w:abstractNumId w:val="75"/>
  </w:num>
  <w:num w:numId="84">
    <w:abstractNumId w:val="9"/>
  </w:num>
  <w:num w:numId="85">
    <w:abstractNumId w:val="83"/>
  </w:num>
  <w:num w:numId="8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117"/>
  </w:num>
  <w:num w:numId="94">
    <w:abstractNumId w:val="121"/>
  </w:num>
  <w:num w:numId="95">
    <w:abstractNumId w:val="38"/>
  </w:num>
  <w:num w:numId="96">
    <w:abstractNumId w:val="91"/>
  </w:num>
  <w:num w:numId="97">
    <w:abstractNumId w:val="11"/>
  </w:num>
  <w:num w:numId="98">
    <w:abstractNumId w:val="30"/>
  </w:num>
  <w:num w:numId="99">
    <w:abstractNumId w:val="33"/>
  </w:num>
  <w:num w:numId="100">
    <w:abstractNumId w:val="123"/>
  </w:num>
  <w:num w:numId="101">
    <w:abstractNumId w:val="18"/>
  </w:num>
  <w:num w:numId="102">
    <w:abstractNumId w:val="6"/>
  </w:num>
  <w:num w:numId="103">
    <w:abstractNumId w:val="84"/>
  </w:num>
  <w:num w:numId="104">
    <w:abstractNumId w:val="39"/>
  </w:num>
  <w:num w:numId="105">
    <w:abstractNumId w:val="97"/>
  </w:num>
  <w:num w:numId="106">
    <w:abstractNumId w:val="56"/>
  </w:num>
  <w:num w:numId="107">
    <w:abstractNumId w:val="96"/>
  </w:num>
  <w:num w:numId="108">
    <w:abstractNumId w:val="119"/>
  </w:num>
  <w:num w:numId="109">
    <w:abstractNumId w:val="111"/>
  </w:num>
  <w:num w:numId="110">
    <w:abstractNumId w:val="21"/>
  </w:num>
  <w:num w:numId="111">
    <w:abstractNumId w:val="3"/>
  </w:num>
  <w:num w:numId="112">
    <w:abstractNumId w:val="105"/>
  </w:num>
  <w:num w:numId="113">
    <w:abstractNumId w:val="116"/>
  </w:num>
  <w:num w:numId="114">
    <w:abstractNumId w:val="64"/>
  </w:num>
  <w:num w:numId="115">
    <w:abstractNumId w:val="122"/>
  </w:num>
  <w:num w:numId="116">
    <w:abstractNumId w:val="101"/>
  </w:num>
  <w:num w:numId="117">
    <w:abstractNumId w:val="58"/>
  </w:num>
  <w:num w:numId="118">
    <w:abstractNumId w:val="98"/>
  </w:num>
  <w:num w:numId="119">
    <w:abstractNumId w:val="23"/>
  </w:num>
  <w:num w:numId="120">
    <w:abstractNumId w:val="35"/>
  </w:num>
  <w:num w:numId="121">
    <w:abstractNumId w:val="106"/>
  </w:num>
  <w:num w:numId="122">
    <w:abstractNumId w:val="113"/>
  </w:num>
  <w:num w:numId="123">
    <w:abstractNumId w:val="25"/>
  </w:num>
  <w:num w:numId="124">
    <w:abstractNumId w:val="62"/>
  </w:num>
  <w:num w:numId="125">
    <w:abstractNumId w:val="15"/>
  </w:num>
  <w:num w:numId="126">
    <w:abstractNumId w:val="74"/>
  </w:num>
  <w:num w:numId="127">
    <w:abstractNumId w:val="63"/>
  </w:num>
  <w:num w:numId="128">
    <w:abstractNumId w:val="72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2AC"/>
    <w:rsid w:val="000014D6"/>
    <w:rsid w:val="00001787"/>
    <w:rsid w:val="00001AE1"/>
    <w:rsid w:val="0000312C"/>
    <w:rsid w:val="0000375B"/>
    <w:rsid w:val="00003971"/>
    <w:rsid w:val="00003B62"/>
    <w:rsid w:val="00004103"/>
    <w:rsid w:val="0000428D"/>
    <w:rsid w:val="00005297"/>
    <w:rsid w:val="000059AB"/>
    <w:rsid w:val="00005A87"/>
    <w:rsid w:val="00006BC5"/>
    <w:rsid w:val="00006BE3"/>
    <w:rsid w:val="000101EE"/>
    <w:rsid w:val="000104DC"/>
    <w:rsid w:val="000109DD"/>
    <w:rsid w:val="000129F4"/>
    <w:rsid w:val="000130A3"/>
    <w:rsid w:val="00013964"/>
    <w:rsid w:val="00014064"/>
    <w:rsid w:val="000157BB"/>
    <w:rsid w:val="000159BC"/>
    <w:rsid w:val="00016C2F"/>
    <w:rsid w:val="0001703F"/>
    <w:rsid w:val="000170DA"/>
    <w:rsid w:val="0001773F"/>
    <w:rsid w:val="00020088"/>
    <w:rsid w:val="000208F0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802"/>
    <w:rsid w:val="00025BEE"/>
    <w:rsid w:val="00027444"/>
    <w:rsid w:val="00030AAC"/>
    <w:rsid w:val="00030FAB"/>
    <w:rsid w:val="000312F5"/>
    <w:rsid w:val="00031962"/>
    <w:rsid w:val="00031F70"/>
    <w:rsid w:val="000324D3"/>
    <w:rsid w:val="00032E5F"/>
    <w:rsid w:val="000331CC"/>
    <w:rsid w:val="0003356E"/>
    <w:rsid w:val="000335AC"/>
    <w:rsid w:val="00033799"/>
    <w:rsid w:val="000337E8"/>
    <w:rsid w:val="00033C40"/>
    <w:rsid w:val="000342EE"/>
    <w:rsid w:val="00034E6D"/>
    <w:rsid w:val="00035303"/>
    <w:rsid w:val="000354BE"/>
    <w:rsid w:val="00037C30"/>
    <w:rsid w:val="000412D8"/>
    <w:rsid w:val="00041F53"/>
    <w:rsid w:val="00042908"/>
    <w:rsid w:val="0004340E"/>
    <w:rsid w:val="00043645"/>
    <w:rsid w:val="0004409F"/>
    <w:rsid w:val="00044A90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A1"/>
    <w:rsid w:val="00057F5A"/>
    <w:rsid w:val="000610D7"/>
    <w:rsid w:val="00062782"/>
    <w:rsid w:val="00062962"/>
    <w:rsid w:val="00062E86"/>
    <w:rsid w:val="000637EE"/>
    <w:rsid w:val="000639E3"/>
    <w:rsid w:val="00063B0B"/>
    <w:rsid w:val="00063CC3"/>
    <w:rsid w:val="000668B5"/>
    <w:rsid w:val="00066CE6"/>
    <w:rsid w:val="00066F0D"/>
    <w:rsid w:val="00067D57"/>
    <w:rsid w:val="0007007C"/>
    <w:rsid w:val="00071567"/>
    <w:rsid w:val="00071A67"/>
    <w:rsid w:val="00071AEB"/>
    <w:rsid w:val="00072B57"/>
    <w:rsid w:val="000732A6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77C8D"/>
    <w:rsid w:val="00080C08"/>
    <w:rsid w:val="000810FE"/>
    <w:rsid w:val="00081D38"/>
    <w:rsid w:val="0008283B"/>
    <w:rsid w:val="00082C55"/>
    <w:rsid w:val="00082F22"/>
    <w:rsid w:val="00082F64"/>
    <w:rsid w:val="00082F71"/>
    <w:rsid w:val="0008396A"/>
    <w:rsid w:val="00083ED2"/>
    <w:rsid w:val="0008416E"/>
    <w:rsid w:val="00084367"/>
    <w:rsid w:val="0008447E"/>
    <w:rsid w:val="00084890"/>
    <w:rsid w:val="00085196"/>
    <w:rsid w:val="00085265"/>
    <w:rsid w:val="00085E4E"/>
    <w:rsid w:val="0008758B"/>
    <w:rsid w:val="00090ADC"/>
    <w:rsid w:val="000912A8"/>
    <w:rsid w:val="000917D8"/>
    <w:rsid w:val="0009210D"/>
    <w:rsid w:val="00092905"/>
    <w:rsid w:val="00093537"/>
    <w:rsid w:val="000950CA"/>
    <w:rsid w:val="00095EA7"/>
    <w:rsid w:val="00096149"/>
    <w:rsid w:val="0009696B"/>
    <w:rsid w:val="00096D6C"/>
    <w:rsid w:val="0009739F"/>
    <w:rsid w:val="00097486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712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2F7F"/>
    <w:rsid w:val="000C31C2"/>
    <w:rsid w:val="000C325A"/>
    <w:rsid w:val="000C499F"/>
    <w:rsid w:val="000C52C5"/>
    <w:rsid w:val="000C60EB"/>
    <w:rsid w:val="000C689C"/>
    <w:rsid w:val="000C6C7E"/>
    <w:rsid w:val="000C6EF2"/>
    <w:rsid w:val="000C7B67"/>
    <w:rsid w:val="000D06F0"/>
    <w:rsid w:val="000D0792"/>
    <w:rsid w:val="000D0887"/>
    <w:rsid w:val="000D0DE9"/>
    <w:rsid w:val="000D1FD0"/>
    <w:rsid w:val="000D2BBF"/>
    <w:rsid w:val="000D31B6"/>
    <w:rsid w:val="000D3624"/>
    <w:rsid w:val="000D4DA3"/>
    <w:rsid w:val="000D4FAB"/>
    <w:rsid w:val="000D518D"/>
    <w:rsid w:val="000D521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23BF"/>
    <w:rsid w:val="000E2DA7"/>
    <w:rsid w:val="000E306D"/>
    <w:rsid w:val="000E3D14"/>
    <w:rsid w:val="000E3F5D"/>
    <w:rsid w:val="000E3FFD"/>
    <w:rsid w:val="000E404A"/>
    <w:rsid w:val="000E47AE"/>
    <w:rsid w:val="000E5C1C"/>
    <w:rsid w:val="000E605D"/>
    <w:rsid w:val="000E6211"/>
    <w:rsid w:val="000E6904"/>
    <w:rsid w:val="000E69F9"/>
    <w:rsid w:val="000E6F23"/>
    <w:rsid w:val="000E7281"/>
    <w:rsid w:val="000E77BF"/>
    <w:rsid w:val="000E785E"/>
    <w:rsid w:val="000F0945"/>
    <w:rsid w:val="000F144C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3016"/>
    <w:rsid w:val="00103289"/>
    <w:rsid w:val="001042E2"/>
    <w:rsid w:val="00104520"/>
    <w:rsid w:val="00104FC7"/>
    <w:rsid w:val="00105782"/>
    <w:rsid w:val="0010599E"/>
    <w:rsid w:val="001064B8"/>
    <w:rsid w:val="0010664E"/>
    <w:rsid w:val="00106682"/>
    <w:rsid w:val="00110349"/>
    <w:rsid w:val="00110503"/>
    <w:rsid w:val="00110D89"/>
    <w:rsid w:val="00111331"/>
    <w:rsid w:val="001116E0"/>
    <w:rsid w:val="0011190D"/>
    <w:rsid w:val="00111E9E"/>
    <w:rsid w:val="00113C43"/>
    <w:rsid w:val="001148AA"/>
    <w:rsid w:val="00115F71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2BC0"/>
    <w:rsid w:val="001236A4"/>
    <w:rsid w:val="00124FD1"/>
    <w:rsid w:val="001251F3"/>
    <w:rsid w:val="0012570B"/>
    <w:rsid w:val="00125E13"/>
    <w:rsid w:val="00126B50"/>
    <w:rsid w:val="00127679"/>
    <w:rsid w:val="001277AB"/>
    <w:rsid w:val="00127C27"/>
    <w:rsid w:val="0013032D"/>
    <w:rsid w:val="00130736"/>
    <w:rsid w:val="001308FD"/>
    <w:rsid w:val="001314A1"/>
    <w:rsid w:val="00131B38"/>
    <w:rsid w:val="00131D29"/>
    <w:rsid w:val="0013248A"/>
    <w:rsid w:val="00132669"/>
    <w:rsid w:val="00132BE3"/>
    <w:rsid w:val="0013324C"/>
    <w:rsid w:val="001334C8"/>
    <w:rsid w:val="0013351E"/>
    <w:rsid w:val="00133688"/>
    <w:rsid w:val="00133B90"/>
    <w:rsid w:val="00134068"/>
    <w:rsid w:val="001343BB"/>
    <w:rsid w:val="00134893"/>
    <w:rsid w:val="00134A38"/>
    <w:rsid w:val="00135138"/>
    <w:rsid w:val="00135641"/>
    <w:rsid w:val="00135B64"/>
    <w:rsid w:val="00136154"/>
    <w:rsid w:val="00136291"/>
    <w:rsid w:val="0013683E"/>
    <w:rsid w:val="00136BA5"/>
    <w:rsid w:val="00137223"/>
    <w:rsid w:val="00137AE8"/>
    <w:rsid w:val="001408FD"/>
    <w:rsid w:val="00140A91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CB6"/>
    <w:rsid w:val="0015127B"/>
    <w:rsid w:val="001512EC"/>
    <w:rsid w:val="00152760"/>
    <w:rsid w:val="00152F1B"/>
    <w:rsid w:val="0015304F"/>
    <w:rsid w:val="0015351E"/>
    <w:rsid w:val="001535F5"/>
    <w:rsid w:val="00153BAB"/>
    <w:rsid w:val="00153C82"/>
    <w:rsid w:val="00153F6D"/>
    <w:rsid w:val="0015511C"/>
    <w:rsid w:val="001556AF"/>
    <w:rsid w:val="00155B29"/>
    <w:rsid w:val="00156A38"/>
    <w:rsid w:val="00156A60"/>
    <w:rsid w:val="00156D65"/>
    <w:rsid w:val="0016206C"/>
    <w:rsid w:val="00162BF5"/>
    <w:rsid w:val="00163632"/>
    <w:rsid w:val="0016399E"/>
    <w:rsid w:val="00163D64"/>
    <w:rsid w:val="001644E5"/>
    <w:rsid w:val="00164B9B"/>
    <w:rsid w:val="001658DB"/>
    <w:rsid w:val="00165EAB"/>
    <w:rsid w:val="00165FBD"/>
    <w:rsid w:val="00167065"/>
    <w:rsid w:val="0016788F"/>
    <w:rsid w:val="00167BD9"/>
    <w:rsid w:val="0017067B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002"/>
    <w:rsid w:val="001837FC"/>
    <w:rsid w:val="00183AB7"/>
    <w:rsid w:val="00183BA7"/>
    <w:rsid w:val="00183BE4"/>
    <w:rsid w:val="00183ECF"/>
    <w:rsid w:val="001842FE"/>
    <w:rsid w:val="00184461"/>
    <w:rsid w:val="00184DD5"/>
    <w:rsid w:val="00185349"/>
    <w:rsid w:val="00185B58"/>
    <w:rsid w:val="00185B6D"/>
    <w:rsid w:val="00186178"/>
    <w:rsid w:val="001861C7"/>
    <w:rsid w:val="00186201"/>
    <w:rsid w:val="00186774"/>
    <w:rsid w:val="00186BD0"/>
    <w:rsid w:val="00186C8F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74B3"/>
    <w:rsid w:val="00197505"/>
    <w:rsid w:val="0019789E"/>
    <w:rsid w:val="001A0497"/>
    <w:rsid w:val="001A104B"/>
    <w:rsid w:val="001A1406"/>
    <w:rsid w:val="001A1CFD"/>
    <w:rsid w:val="001A22F1"/>
    <w:rsid w:val="001A2727"/>
    <w:rsid w:val="001A3504"/>
    <w:rsid w:val="001A46FB"/>
    <w:rsid w:val="001A51EE"/>
    <w:rsid w:val="001A5F09"/>
    <w:rsid w:val="001A6659"/>
    <w:rsid w:val="001A6B06"/>
    <w:rsid w:val="001A7709"/>
    <w:rsid w:val="001A7AB4"/>
    <w:rsid w:val="001B0090"/>
    <w:rsid w:val="001B0225"/>
    <w:rsid w:val="001B41FC"/>
    <w:rsid w:val="001B476A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0D48"/>
    <w:rsid w:val="001C13DD"/>
    <w:rsid w:val="001C1EDB"/>
    <w:rsid w:val="001C1EE2"/>
    <w:rsid w:val="001C240E"/>
    <w:rsid w:val="001C450A"/>
    <w:rsid w:val="001C4A4D"/>
    <w:rsid w:val="001C54E5"/>
    <w:rsid w:val="001C5968"/>
    <w:rsid w:val="001C5C2F"/>
    <w:rsid w:val="001C6842"/>
    <w:rsid w:val="001C6C15"/>
    <w:rsid w:val="001D0986"/>
    <w:rsid w:val="001D13E9"/>
    <w:rsid w:val="001D1471"/>
    <w:rsid w:val="001D192C"/>
    <w:rsid w:val="001D1DB3"/>
    <w:rsid w:val="001D1EFE"/>
    <w:rsid w:val="001D2264"/>
    <w:rsid w:val="001D241E"/>
    <w:rsid w:val="001D2ABA"/>
    <w:rsid w:val="001D45B4"/>
    <w:rsid w:val="001D51D4"/>
    <w:rsid w:val="001D563B"/>
    <w:rsid w:val="001D6731"/>
    <w:rsid w:val="001D6B19"/>
    <w:rsid w:val="001D6EBA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E9C"/>
    <w:rsid w:val="001E5052"/>
    <w:rsid w:val="001E59E1"/>
    <w:rsid w:val="001E5E33"/>
    <w:rsid w:val="001E729E"/>
    <w:rsid w:val="001E7A16"/>
    <w:rsid w:val="001E7D15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23"/>
    <w:rsid w:val="001F676C"/>
    <w:rsid w:val="001F7085"/>
    <w:rsid w:val="001F7B7E"/>
    <w:rsid w:val="00200290"/>
    <w:rsid w:val="00200365"/>
    <w:rsid w:val="00200DE1"/>
    <w:rsid w:val="00201162"/>
    <w:rsid w:val="002017F0"/>
    <w:rsid w:val="002026DA"/>
    <w:rsid w:val="00202CD0"/>
    <w:rsid w:val="0020366D"/>
    <w:rsid w:val="00203922"/>
    <w:rsid w:val="00203BAA"/>
    <w:rsid w:val="00205AD7"/>
    <w:rsid w:val="0020736E"/>
    <w:rsid w:val="002074D1"/>
    <w:rsid w:val="0020775E"/>
    <w:rsid w:val="00207A5C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12F6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5134"/>
    <w:rsid w:val="0022515E"/>
    <w:rsid w:val="0022554D"/>
    <w:rsid w:val="00225D34"/>
    <w:rsid w:val="002264B3"/>
    <w:rsid w:val="00227A0B"/>
    <w:rsid w:val="0023061E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D18"/>
    <w:rsid w:val="00236A14"/>
    <w:rsid w:val="00237578"/>
    <w:rsid w:val="00237623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13AC"/>
    <w:rsid w:val="002523D6"/>
    <w:rsid w:val="00252809"/>
    <w:rsid w:val="002528F8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4060"/>
    <w:rsid w:val="002643EB"/>
    <w:rsid w:val="00264D79"/>
    <w:rsid w:val="0026515C"/>
    <w:rsid w:val="002652EC"/>
    <w:rsid w:val="0026544E"/>
    <w:rsid w:val="00265D66"/>
    <w:rsid w:val="00266C95"/>
    <w:rsid w:val="00267393"/>
    <w:rsid w:val="002674B3"/>
    <w:rsid w:val="00267C80"/>
    <w:rsid w:val="00270096"/>
    <w:rsid w:val="00270B9D"/>
    <w:rsid w:val="00270F2A"/>
    <w:rsid w:val="00271898"/>
    <w:rsid w:val="002721AC"/>
    <w:rsid w:val="0027243B"/>
    <w:rsid w:val="00272450"/>
    <w:rsid w:val="00272731"/>
    <w:rsid w:val="00272E31"/>
    <w:rsid w:val="00273BD5"/>
    <w:rsid w:val="00274059"/>
    <w:rsid w:val="00276569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DF9"/>
    <w:rsid w:val="0028381A"/>
    <w:rsid w:val="00283E82"/>
    <w:rsid w:val="0028438D"/>
    <w:rsid w:val="00284956"/>
    <w:rsid w:val="002858CA"/>
    <w:rsid w:val="00285AC8"/>
    <w:rsid w:val="00286113"/>
    <w:rsid w:val="00287782"/>
    <w:rsid w:val="002902B0"/>
    <w:rsid w:val="00290408"/>
    <w:rsid w:val="00290DD7"/>
    <w:rsid w:val="00290E7B"/>
    <w:rsid w:val="0029135C"/>
    <w:rsid w:val="00291D39"/>
    <w:rsid w:val="002923FB"/>
    <w:rsid w:val="00292877"/>
    <w:rsid w:val="00292A12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38A"/>
    <w:rsid w:val="002A14CE"/>
    <w:rsid w:val="002A1886"/>
    <w:rsid w:val="002A2355"/>
    <w:rsid w:val="002A27CF"/>
    <w:rsid w:val="002A3476"/>
    <w:rsid w:val="002A35EF"/>
    <w:rsid w:val="002A3DC3"/>
    <w:rsid w:val="002A437A"/>
    <w:rsid w:val="002A49F8"/>
    <w:rsid w:val="002A4E35"/>
    <w:rsid w:val="002A5D9C"/>
    <w:rsid w:val="002A64C1"/>
    <w:rsid w:val="002A6F01"/>
    <w:rsid w:val="002A72BF"/>
    <w:rsid w:val="002A7641"/>
    <w:rsid w:val="002A7855"/>
    <w:rsid w:val="002B269A"/>
    <w:rsid w:val="002B2928"/>
    <w:rsid w:val="002B351F"/>
    <w:rsid w:val="002B3FFF"/>
    <w:rsid w:val="002B4237"/>
    <w:rsid w:val="002B492D"/>
    <w:rsid w:val="002B4C4D"/>
    <w:rsid w:val="002B4FA1"/>
    <w:rsid w:val="002B54D2"/>
    <w:rsid w:val="002B598E"/>
    <w:rsid w:val="002B6656"/>
    <w:rsid w:val="002B7FBD"/>
    <w:rsid w:val="002C0265"/>
    <w:rsid w:val="002C0C29"/>
    <w:rsid w:val="002C1C88"/>
    <w:rsid w:val="002C2ABF"/>
    <w:rsid w:val="002C3613"/>
    <w:rsid w:val="002C4423"/>
    <w:rsid w:val="002C4585"/>
    <w:rsid w:val="002C4E5D"/>
    <w:rsid w:val="002C56ED"/>
    <w:rsid w:val="002C57DE"/>
    <w:rsid w:val="002C5852"/>
    <w:rsid w:val="002C58CF"/>
    <w:rsid w:val="002C58FB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1DC"/>
    <w:rsid w:val="002E1487"/>
    <w:rsid w:val="002E201C"/>
    <w:rsid w:val="002E24B1"/>
    <w:rsid w:val="002E2578"/>
    <w:rsid w:val="002E28BF"/>
    <w:rsid w:val="002E2ADA"/>
    <w:rsid w:val="002E323B"/>
    <w:rsid w:val="002E3463"/>
    <w:rsid w:val="002E3883"/>
    <w:rsid w:val="002E3A45"/>
    <w:rsid w:val="002E4476"/>
    <w:rsid w:val="002E4CD3"/>
    <w:rsid w:val="002E556F"/>
    <w:rsid w:val="002E6F8A"/>
    <w:rsid w:val="002E772D"/>
    <w:rsid w:val="002E7B7A"/>
    <w:rsid w:val="002E7E49"/>
    <w:rsid w:val="002F06D3"/>
    <w:rsid w:val="002F0B38"/>
    <w:rsid w:val="002F0E12"/>
    <w:rsid w:val="002F1563"/>
    <w:rsid w:val="002F1B15"/>
    <w:rsid w:val="002F1B5F"/>
    <w:rsid w:val="002F1E36"/>
    <w:rsid w:val="002F2E3E"/>
    <w:rsid w:val="002F3E0F"/>
    <w:rsid w:val="002F4886"/>
    <w:rsid w:val="002F62D0"/>
    <w:rsid w:val="002F640A"/>
    <w:rsid w:val="002F69E4"/>
    <w:rsid w:val="002F6D99"/>
    <w:rsid w:val="002F6DFF"/>
    <w:rsid w:val="002F70D5"/>
    <w:rsid w:val="002F717A"/>
    <w:rsid w:val="002F7B68"/>
    <w:rsid w:val="002F7CBB"/>
    <w:rsid w:val="002F7CE1"/>
    <w:rsid w:val="003002B4"/>
    <w:rsid w:val="00300436"/>
    <w:rsid w:val="00300AE5"/>
    <w:rsid w:val="003013FE"/>
    <w:rsid w:val="0030197F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7284"/>
    <w:rsid w:val="003107D9"/>
    <w:rsid w:val="00310857"/>
    <w:rsid w:val="00311F10"/>
    <w:rsid w:val="00312112"/>
    <w:rsid w:val="00312696"/>
    <w:rsid w:val="003128B0"/>
    <w:rsid w:val="0031317D"/>
    <w:rsid w:val="0031341E"/>
    <w:rsid w:val="0031461E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CCE"/>
    <w:rsid w:val="00322837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0E87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873"/>
    <w:rsid w:val="0033497F"/>
    <w:rsid w:val="00335003"/>
    <w:rsid w:val="00335C2B"/>
    <w:rsid w:val="00336A4D"/>
    <w:rsid w:val="00336EF7"/>
    <w:rsid w:val="00337BE2"/>
    <w:rsid w:val="003407BD"/>
    <w:rsid w:val="0034105F"/>
    <w:rsid w:val="0034117D"/>
    <w:rsid w:val="00342187"/>
    <w:rsid w:val="003425A6"/>
    <w:rsid w:val="003438E5"/>
    <w:rsid w:val="00343BD8"/>
    <w:rsid w:val="003441B5"/>
    <w:rsid w:val="00344930"/>
    <w:rsid w:val="00344D2D"/>
    <w:rsid w:val="00344E47"/>
    <w:rsid w:val="00344F93"/>
    <w:rsid w:val="00345203"/>
    <w:rsid w:val="00345D2E"/>
    <w:rsid w:val="003478C5"/>
    <w:rsid w:val="00350E8C"/>
    <w:rsid w:val="0035191E"/>
    <w:rsid w:val="00351EDE"/>
    <w:rsid w:val="00352939"/>
    <w:rsid w:val="00353104"/>
    <w:rsid w:val="00353CDC"/>
    <w:rsid w:val="0035527D"/>
    <w:rsid w:val="00356F86"/>
    <w:rsid w:val="00356FF4"/>
    <w:rsid w:val="003574C4"/>
    <w:rsid w:val="00357919"/>
    <w:rsid w:val="00357A4C"/>
    <w:rsid w:val="00360403"/>
    <w:rsid w:val="00361835"/>
    <w:rsid w:val="003623D4"/>
    <w:rsid w:val="0036341B"/>
    <w:rsid w:val="0036371A"/>
    <w:rsid w:val="0036402D"/>
    <w:rsid w:val="0036444E"/>
    <w:rsid w:val="003644E8"/>
    <w:rsid w:val="003651D2"/>
    <w:rsid w:val="00366034"/>
    <w:rsid w:val="0036610E"/>
    <w:rsid w:val="00366223"/>
    <w:rsid w:val="00366481"/>
    <w:rsid w:val="0036786F"/>
    <w:rsid w:val="00367B32"/>
    <w:rsid w:val="00370391"/>
    <w:rsid w:val="00370E04"/>
    <w:rsid w:val="0037107B"/>
    <w:rsid w:val="00371627"/>
    <w:rsid w:val="0037255E"/>
    <w:rsid w:val="00373FB7"/>
    <w:rsid w:val="00374881"/>
    <w:rsid w:val="00375174"/>
    <w:rsid w:val="003753F5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C63"/>
    <w:rsid w:val="00390D74"/>
    <w:rsid w:val="00390DE5"/>
    <w:rsid w:val="003916C2"/>
    <w:rsid w:val="00392016"/>
    <w:rsid w:val="00392B0A"/>
    <w:rsid w:val="0039400B"/>
    <w:rsid w:val="00394183"/>
    <w:rsid w:val="003943FA"/>
    <w:rsid w:val="00394847"/>
    <w:rsid w:val="003964CD"/>
    <w:rsid w:val="00396E3E"/>
    <w:rsid w:val="003A14D4"/>
    <w:rsid w:val="003A1DB0"/>
    <w:rsid w:val="003A2762"/>
    <w:rsid w:val="003A3C74"/>
    <w:rsid w:val="003A490A"/>
    <w:rsid w:val="003A4AF9"/>
    <w:rsid w:val="003A5512"/>
    <w:rsid w:val="003A63A2"/>
    <w:rsid w:val="003A669F"/>
    <w:rsid w:val="003A6F5B"/>
    <w:rsid w:val="003A74EE"/>
    <w:rsid w:val="003A7DA3"/>
    <w:rsid w:val="003B0506"/>
    <w:rsid w:val="003B1CEA"/>
    <w:rsid w:val="003B1FFD"/>
    <w:rsid w:val="003B299F"/>
    <w:rsid w:val="003B3E06"/>
    <w:rsid w:val="003B4A5F"/>
    <w:rsid w:val="003B4EA3"/>
    <w:rsid w:val="003B51A0"/>
    <w:rsid w:val="003B5750"/>
    <w:rsid w:val="003B6577"/>
    <w:rsid w:val="003B7255"/>
    <w:rsid w:val="003B73C2"/>
    <w:rsid w:val="003C07B6"/>
    <w:rsid w:val="003C0BD7"/>
    <w:rsid w:val="003C177E"/>
    <w:rsid w:val="003C35FB"/>
    <w:rsid w:val="003C3E52"/>
    <w:rsid w:val="003C3FC0"/>
    <w:rsid w:val="003C4483"/>
    <w:rsid w:val="003C49D8"/>
    <w:rsid w:val="003C5A02"/>
    <w:rsid w:val="003C5B7B"/>
    <w:rsid w:val="003C5DBA"/>
    <w:rsid w:val="003C642E"/>
    <w:rsid w:val="003C64D5"/>
    <w:rsid w:val="003C66CB"/>
    <w:rsid w:val="003C6A23"/>
    <w:rsid w:val="003D076D"/>
    <w:rsid w:val="003D175E"/>
    <w:rsid w:val="003D1A10"/>
    <w:rsid w:val="003D1B42"/>
    <w:rsid w:val="003D2288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440A"/>
    <w:rsid w:val="003E4CA1"/>
    <w:rsid w:val="003E5354"/>
    <w:rsid w:val="003E5DC2"/>
    <w:rsid w:val="003E63AC"/>
    <w:rsid w:val="003E6BD8"/>
    <w:rsid w:val="003E7221"/>
    <w:rsid w:val="003E7451"/>
    <w:rsid w:val="003E7FB6"/>
    <w:rsid w:val="003F07A5"/>
    <w:rsid w:val="003F0ED6"/>
    <w:rsid w:val="003F1130"/>
    <w:rsid w:val="003F1BFB"/>
    <w:rsid w:val="003F24F6"/>
    <w:rsid w:val="003F4D25"/>
    <w:rsid w:val="003F4F1C"/>
    <w:rsid w:val="003F6424"/>
    <w:rsid w:val="003F6C3D"/>
    <w:rsid w:val="003F7510"/>
    <w:rsid w:val="003F77FC"/>
    <w:rsid w:val="003F77FF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2BB4"/>
    <w:rsid w:val="004035B1"/>
    <w:rsid w:val="00403879"/>
    <w:rsid w:val="00404202"/>
    <w:rsid w:val="00404C9F"/>
    <w:rsid w:val="00404FD5"/>
    <w:rsid w:val="004055F3"/>
    <w:rsid w:val="00405A64"/>
    <w:rsid w:val="00405D61"/>
    <w:rsid w:val="004061CA"/>
    <w:rsid w:val="00406269"/>
    <w:rsid w:val="004068AB"/>
    <w:rsid w:val="0040695A"/>
    <w:rsid w:val="00407B32"/>
    <w:rsid w:val="00410188"/>
    <w:rsid w:val="00410B23"/>
    <w:rsid w:val="004141C8"/>
    <w:rsid w:val="0041460C"/>
    <w:rsid w:val="00414DFF"/>
    <w:rsid w:val="00414EF1"/>
    <w:rsid w:val="00415E1B"/>
    <w:rsid w:val="004168D6"/>
    <w:rsid w:val="00420CD2"/>
    <w:rsid w:val="00422DDE"/>
    <w:rsid w:val="00423689"/>
    <w:rsid w:val="00423B9F"/>
    <w:rsid w:val="00423C34"/>
    <w:rsid w:val="00424204"/>
    <w:rsid w:val="00424483"/>
    <w:rsid w:val="0042530B"/>
    <w:rsid w:val="00425673"/>
    <w:rsid w:val="0042584C"/>
    <w:rsid w:val="004269A7"/>
    <w:rsid w:val="00426B28"/>
    <w:rsid w:val="00426CF8"/>
    <w:rsid w:val="0042719A"/>
    <w:rsid w:val="004273E0"/>
    <w:rsid w:val="004275A4"/>
    <w:rsid w:val="004279A0"/>
    <w:rsid w:val="00427DB2"/>
    <w:rsid w:val="00431613"/>
    <w:rsid w:val="00431F7A"/>
    <w:rsid w:val="0043295A"/>
    <w:rsid w:val="00432E28"/>
    <w:rsid w:val="004337E9"/>
    <w:rsid w:val="00433858"/>
    <w:rsid w:val="00434540"/>
    <w:rsid w:val="0043476B"/>
    <w:rsid w:val="004348F3"/>
    <w:rsid w:val="00434BEA"/>
    <w:rsid w:val="0043521E"/>
    <w:rsid w:val="004353C0"/>
    <w:rsid w:val="0043583E"/>
    <w:rsid w:val="00435FA5"/>
    <w:rsid w:val="00436C2D"/>
    <w:rsid w:val="00436C34"/>
    <w:rsid w:val="00436D33"/>
    <w:rsid w:val="0043749E"/>
    <w:rsid w:val="00437718"/>
    <w:rsid w:val="00437DFF"/>
    <w:rsid w:val="00437F0E"/>
    <w:rsid w:val="00440464"/>
    <w:rsid w:val="0044173A"/>
    <w:rsid w:val="0044185A"/>
    <w:rsid w:val="004418C7"/>
    <w:rsid w:val="004427DE"/>
    <w:rsid w:val="00443BC9"/>
    <w:rsid w:val="00444212"/>
    <w:rsid w:val="0044436A"/>
    <w:rsid w:val="004443A4"/>
    <w:rsid w:val="00444AE3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3D7"/>
    <w:rsid w:val="004524BF"/>
    <w:rsid w:val="0045283C"/>
    <w:rsid w:val="00452973"/>
    <w:rsid w:val="00452F4C"/>
    <w:rsid w:val="00452F67"/>
    <w:rsid w:val="00452FAE"/>
    <w:rsid w:val="004538D2"/>
    <w:rsid w:val="00454E54"/>
    <w:rsid w:val="004552F0"/>
    <w:rsid w:val="00456F80"/>
    <w:rsid w:val="0045780E"/>
    <w:rsid w:val="00457A16"/>
    <w:rsid w:val="00457DE3"/>
    <w:rsid w:val="0046045B"/>
    <w:rsid w:val="00460576"/>
    <w:rsid w:val="00460599"/>
    <w:rsid w:val="004606C6"/>
    <w:rsid w:val="00460835"/>
    <w:rsid w:val="004637A8"/>
    <w:rsid w:val="004637CA"/>
    <w:rsid w:val="00463E79"/>
    <w:rsid w:val="00463F29"/>
    <w:rsid w:val="004640C6"/>
    <w:rsid w:val="0046427C"/>
    <w:rsid w:val="00464500"/>
    <w:rsid w:val="0046528D"/>
    <w:rsid w:val="004655BB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5FA"/>
    <w:rsid w:val="00471613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68D"/>
    <w:rsid w:val="00477AAD"/>
    <w:rsid w:val="00477AF9"/>
    <w:rsid w:val="00477D28"/>
    <w:rsid w:val="00477E5C"/>
    <w:rsid w:val="00480497"/>
    <w:rsid w:val="00480ACA"/>
    <w:rsid w:val="00484473"/>
    <w:rsid w:val="0048482F"/>
    <w:rsid w:val="00484C63"/>
    <w:rsid w:val="00484FF6"/>
    <w:rsid w:val="004852A2"/>
    <w:rsid w:val="00487812"/>
    <w:rsid w:val="0049147C"/>
    <w:rsid w:val="00491681"/>
    <w:rsid w:val="00491BD7"/>
    <w:rsid w:val="0049211D"/>
    <w:rsid w:val="00494538"/>
    <w:rsid w:val="00494752"/>
    <w:rsid w:val="004947A5"/>
    <w:rsid w:val="004955CD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A29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790"/>
    <w:rsid w:val="004B7A2D"/>
    <w:rsid w:val="004C0776"/>
    <w:rsid w:val="004C1202"/>
    <w:rsid w:val="004C22DC"/>
    <w:rsid w:val="004C23BF"/>
    <w:rsid w:val="004C2E1F"/>
    <w:rsid w:val="004C2FE8"/>
    <w:rsid w:val="004C30B4"/>
    <w:rsid w:val="004C399C"/>
    <w:rsid w:val="004C3D11"/>
    <w:rsid w:val="004C4033"/>
    <w:rsid w:val="004C640C"/>
    <w:rsid w:val="004C67CC"/>
    <w:rsid w:val="004C6EBB"/>
    <w:rsid w:val="004C73AD"/>
    <w:rsid w:val="004C7574"/>
    <w:rsid w:val="004C7FBF"/>
    <w:rsid w:val="004D013E"/>
    <w:rsid w:val="004D01E2"/>
    <w:rsid w:val="004D0AED"/>
    <w:rsid w:val="004D1660"/>
    <w:rsid w:val="004D1A29"/>
    <w:rsid w:val="004D2202"/>
    <w:rsid w:val="004D3569"/>
    <w:rsid w:val="004D540A"/>
    <w:rsid w:val="004D5708"/>
    <w:rsid w:val="004D66FE"/>
    <w:rsid w:val="004D73B5"/>
    <w:rsid w:val="004E05B3"/>
    <w:rsid w:val="004E0D9A"/>
    <w:rsid w:val="004E0E90"/>
    <w:rsid w:val="004E17F0"/>
    <w:rsid w:val="004E30DF"/>
    <w:rsid w:val="004E4B8E"/>
    <w:rsid w:val="004E4ED3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6946"/>
    <w:rsid w:val="00506D7F"/>
    <w:rsid w:val="00507DE4"/>
    <w:rsid w:val="00510446"/>
    <w:rsid w:val="0051100B"/>
    <w:rsid w:val="00512FA5"/>
    <w:rsid w:val="005143B8"/>
    <w:rsid w:val="00515320"/>
    <w:rsid w:val="005154E4"/>
    <w:rsid w:val="00515BBB"/>
    <w:rsid w:val="00520142"/>
    <w:rsid w:val="00520846"/>
    <w:rsid w:val="00520D75"/>
    <w:rsid w:val="0052165C"/>
    <w:rsid w:val="00522443"/>
    <w:rsid w:val="005230A3"/>
    <w:rsid w:val="00523437"/>
    <w:rsid w:val="005237EB"/>
    <w:rsid w:val="005239A8"/>
    <w:rsid w:val="00524454"/>
    <w:rsid w:val="00524A9B"/>
    <w:rsid w:val="005251AC"/>
    <w:rsid w:val="005253F3"/>
    <w:rsid w:val="00525DD3"/>
    <w:rsid w:val="005266A1"/>
    <w:rsid w:val="00526987"/>
    <w:rsid w:val="00526E30"/>
    <w:rsid w:val="00526E34"/>
    <w:rsid w:val="005274EE"/>
    <w:rsid w:val="005278B3"/>
    <w:rsid w:val="00527FFA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E6D"/>
    <w:rsid w:val="00543068"/>
    <w:rsid w:val="00543D37"/>
    <w:rsid w:val="00543E4E"/>
    <w:rsid w:val="00543F78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31FA"/>
    <w:rsid w:val="00555A14"/>
    <w:rsid w:val="00555BD9"/>
    <w:rsid w:val="00556148"/>
    <w:rsid w:val="0055628C"/>
    <w:rsid w:val="005563C9"/>
    <w:rsid w:val="00556DC8"/>
    <w:rsid w:val="005579FA"/>
    <w:rsid w:val="00557C16"/>
    <w:rsid w:val="00561EBC"/>
    <w:rsid w:val="00562F06"/>
    <w:rsid w:val="00563017"/>
    <w:rsid w:val="005631F9"/>
    <w:rsid w:val="0056417B"/>
    <w:rsid w:val="0056658E"/>
    <w:rsid w:val="00566E10"/>
    <w:rsid w:val="0056774A"/>
    <w:rsid w:val="00570031"/>
    <w:rsid w:val="00571DD1"/>
    <w:rsid w:val="00573328"/>
    <w:rsid w:val="00573AD0"/>
    <w:rsid w:val="00574273"/>
    <w:rsid w:val="005745DF"/>
    <w:rsid w:val="00574E96"/>
    <w:rsid w:val="00574F6E"/>
    <w:rsid w:val="00576253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2B6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600A"/>
    <w:rsid w:val="00586A81"/>
    <w:rsid w:val="0058736C"/>
    <w:rsid w:val="00587395"/>
    <w:rsid w:val="00587479"/>
    <w:rsid w:val="0058749F"/>
    <w:rsid w:val="00587635"/>
    <w:rsid w:val="00587D3D"/>
    <w:rsid w:val="00587E16"/>
    <w:rsid w:val="00590185"/>
    <w:rsid w:val="005902B3"/>
    <w:rsid w:val="00590B68"/>
    <w:rsid w:val="00590E9E"/>
    <w:rsid w:val="00591465"/>
    <w:rsid w:val="005914BC"/>
    <w:rsid w:val="005915E9"/>
    <w:rsid w:val="00592344"/>
    <w:rsid w:val="00592D48"/>
    <w:rsid w:val="0059341F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27E4"/>
    <w:rsid w:val="005A2CB7"/>
    <w:rsid w:val="005A320E"/>
    <w:rsid w:val="005A40DD"/>
    <w:rsid w:val="005A42C9"/>
    <w:rsid w:val="005A436B"/>
    <w:rsid w:val="005A4371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30A"/>
    <w:rsid w:val="005B1960"/>
    <w:rsid w:val="005B1C76"/>
    <w:rsid w:val="005B2A6D"/>
    <w:rsid w:val="005B2DA0"/>
    <w:rsid w:val="005B3AAA"/>
    <w:rsid w:val="005B4DC8"/>
    <w:rsid w:val="005B5205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BF"/>
    <w:rsid w:val="005C2571"/>
    <w:rsid w:val="005C2F9D"/>
    <w:rsid w:val="005C3EFF"/>
    <w:rsid w:val="005C4BDF"/>
    <w:rsid w:val="005C5109"/>
    <w:rsid w:val="005C5230"/>
    <w:rsid w:val="005C73DA"/>
    <w:rsid w:val="005D0B8E"/>
    <w:rsid w:val="005D0FAD"/>
    <w:rsid w:val="005D1603"/>
    <w:rsid w:val="005D1DCF"/>
    <w:rsid w:val="005D3F8F"/>
    <w:rsid w:val="005D4361"/>
    <w:rsid w:val="005D4588"/>
    <w:rsid w:val="005D54BE"/>
    <w:rsid w:val="005D6759"/>
    <w:rsid w:val="005D6C6C"/>
    <w:rsid w:val="005D6DA0"/>
    <w:rsid w:val="005D6EEE"/>
    <w:rsid w:val="005D7735"/>
    <w:rsid w:val="005E0A5C"/>
    <w:rsid w:val="005E14D7"/>
    <w:rsid w:val="005E18D1"/>
    <w:rsid w:val="005E1979"/>
    <w:rsid w:val="005E1E0E"/>
    <w:rsid w:val="005E1F2B"/>
    <w:rsid w:val="005E2DB2"/>
    <w:rsid w:val="005E3B13"/>
    <w:rsid w:val="005E4107"/>
    <w:rsid w:val="005E428E"/>
    <w:rsid w:val="005E4476"/>
    <w:rsid w:val="005E465C"/>
    <w:rsid w:val="005E5424"/>
    <w:rsid w:val="005E61A1"/>
    <w:rsid w:val="005E6DAB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A5"/>
    <w:rsid w:val="005F42B7"/>
    <w:rsid w:val="005F4A7E"/>
    <w:rsid w:val="005F4F42"/>
    <w:rsid w:val="005F4F60"/>
    <w:rsid w:val="005F5382"/>
    <w:rsid w:val="005F5AA9"/>
    <w:rsid w:val="005F6981"/>
    <w:rsid w:val="005F6E58"/>
    <w:rsid w:val="005F75D5"/>
    <w:rsid w:val="005F78AB"/>
    <w:rsid w:val="005F7DD1"/>
    <w:rsid w:val="00600269"/>
    <w:rsid w:val="00600437"/>
    <w:rsid w:val="00600DBE"/>
    <w:rsid w:val="00600EC1"/>
    <w:rsid w:val="006011ED"/>
    <w:rsid w:val="00601721"/>
    <w:rsid w:val="00602C07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35F"/>
    <w:rsid w:val="006107B5"/>
    <w:rsid w:val="00610F91"/>
    <w:rsid w:val="0061143C"/>
    <w:rsid w:val="00611B27"/>
    <w:rsid w:val="006127E0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790"/>
    <w:rsid w:val="006229CB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26F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0FC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56A"/>
    <w:rsid w:val="00643484"/>
    <w:rsid w:val="006434E0"/>
    <w:rsid w:val="00643B02"/>
    <w:rsid w:val="0064401E"/>
    <w:rsid w:val="006455C2"/>
    <w:rsid w:val="0064690A"/>
    <w:rsid w:val="00646A08"/>
    <w:rsid w:val="006471C0"/>
    <w:rsid w:val="00647D3C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B02"/>
    <w:rsid w:val="006550F3"/>
    <w:rsid w:val="00655230"/>
    <w:rsid w:val="00657664"/>
    <w:rsid w:val="0065786C"/>
    <w:rsid w:val="006600D6"/>
    <w:rsid w:val="006615A4"/>
    <w:rsid w:val="006615B9"/>
    <w:rsid w:val="00661F38"/>
    <w:rsid w:val="00663FA9"/>
    <w:rsid w:val="00664040"/>
    <w:rsid w:val="00664BBA"/>
    <w:rsid w:val="00665071"/>
    <w:rsid w:val="00665139"/>
    <w:rsid w:val="006653A1"/>
    <w:rsid w:val="00666104"/>
    <w:rsid w:val="00667519"/>
    <w:rsid w:val="00671EF0"/>
    <w:rsid w:val="00672187"/>
    <w:rsid w:val="006726BA"/>
    <w:rsid w:val="00672C59"/>
    <w:rsid w:val="00672F7B"/>
    <w:rsid w:val="006733E1"/>
    <w:rsid w:val="00673405"/>
    <w:rsid w:val="00673EDE"/>
    <w:rsid w:val="0067470C"/>
    <w:rsid w:val="00674BFF"/>
    <w:rsid w:val="00675220"/>
    <w:rsid w:val="006754F2"/>
    <w:rsid w:val="00675ECF"/>
    <w:rsid w:val="0067626B"/>
    <w:rsid w:val="006778E4"/>
    <w:rsid w:val="00681505"/>
    <w:rsid w:val="0068177B"/>
    <w:rsid w:val="006826DE"/>
    <w:rsid w:val="00682F07"/>
    <w:rsid w:val="00683414"/>
    <w:rsid w:val="0068405C"/>
    <w:rsid w:val="0068446D"/>
    <w:rsid w:val="00685451"/>
    <w:rsid w:val="0068685C"/>
    <w:rsid w:val="00686DC4"/>
    <w:rsid w:val="00687314"/>
    <w:rsid w:val="0068734E"/>
    <w:rsid w:val="00687812"/>
    <w:rsid w:val="00687A8D"/>
    <w:rsid w:val="0069096D"/>
    <w:rsid w:val="006909E6"/>
    <w:rsid w:val="00691457"/>
    <w:rsid w:val="0069175E"/>
    <w:rsid w:val="006920F7"/>
    <w:rsid w:val="006926AD"/>
    <w:rsid w:val="006927BE"/>
    <w:rsid w:val="00692F01"/>
    <w:rsid w:val="006937B8"/>
    <w:rsid w:val="00693F91"/>
    <w:rsid w:val="00694231"/>
    <w:rsid w:val="00694A99"/>
    <w:rsid w:val="00695A49"/>
    <w:rsid w:val="00695D16"/>
    <w:rsid w:val="006971E3"/>
    <w:rsid w:val="00697571"/>
    <w:rsid w:val="00697C4E"/>
    <w:rsid w:val="00697E94"/>
    <w:rsid w:val="006A0939"/>
    <w:rsid w:val="006A0D7B"/>
    <w:rsid w:val="006A171A"/>
    <w:rsid w:val="006A2200"/>
    <w:rsid w:val="006A2862"/>
    <w:rsid w:val="006A2AB0"/>
    <w:rsid w:val="006A2DDA"/>
    <w:rsid w:val="006A30A8"/>
    <w:rsid w:val="006A34C9"/>
    <w:rsid w:val="006A39DF"/>
    <w:rsid w:val="006A3A28"/>
    <w:rsid w:val="006A4104"/>
    <w:rsid w:val="006A53FD"/>
    <w:rsid w:val="006A54B7"/>
    <w:rsid w:val="006A5C6E"/>
    <w:rsid w:val="006A5EB7"/>
    <w:rsid w:val="006A63F9"/>
    <w:rsid w:val="006A6745"/>
    <w:rsid w:val="006A758E"/>
    <w:rsid w:val="006A7A51"/>
    <w:rsid w:val="006A7B2B"/>
    <w:rsid w:val="006A7F60"/>
    <w:rsid w:val="006B125C"/>
    <w:rsid w:val="006B1442"/>
    <w:rsid w:val="006B1657"/>
    <w:rsid w:val="006B31D4"/>
    <w:rsid w:val="006B63FA"/>
    <w:rsid w:val="006C09DE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D11FE"/>
    <w:rsid w:val="006D1CFC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814"/>
    <w:rsid w:val="006E2B69"/>
    <w:rsid w:val="006E38DD"/>
    <w:rsid w:val="006E46FF"/>
    <w:rsid w:val="006E4AD5"/>
    <w:rsid w:val="006E4EDE"/>
    <w:rsid w:val="006E51FA"/>
    <w:rsid w:val="006E6F59"/>
    <w:rsid w:val="006E7462"/>
    <w:rsid w:val="006E76A2"/>
    <w:rsid w:val="006E7DDA"/>
    <w:rsid w:val="006F0243"/>
    <w:rsid w:val="006F0BC7"/>
    <w:rsid w:val="006F0FC2"/>
    <w:rsid w:val="006F193F"/>
    <w:rsid w:val="006F1C38"/>
    <w:rsid w:val="006F1ED0"/>
    <w:rsid w:val="006F2F54"/>
    <w:rsid w:val="006F33B0"/>
    <w:rsid w:val="006F48EB"/>
    <w:rsid w:val="006F5397"/>
    <w:rsid w:val="006F55CB"/>
    <w:rsid w:val="006F60AA"/>
    <w:rsid w:val="006F6FE9"/>
    <w:rsid w:val="006F7A31"/>
    <w:rsid w:val="00700E68"/>
    <w:rsid w:val="00700E78"/>
    <w:rsid w:val="007014C0"/>
    <w:rsid w:val="00703422"/>
    <w:rsid w:val="00703458"/>
    <w:rsid w:val="00703D7A"/>
    <w:rsid w:val="0070431F"/>
    <w:rsid w:val="00704D76"/>
    <w:rsid w:val="0070537C"/>
    <w:rsid w:val="0070746C"/>
    <w:rsid w:val="00710647"/>
    <w:rsid w:val="00710935"/>
    <w:rsid w:val="0071140F"/>
    <w:rsid w:val="00711EEE"/>
    <w:rsid w:val="00712444"/>
    <w:rsid w:val="00713F82"/>
    <w:rsid w:val="007148BC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3FAF"/>
    <w:rsid w:val="007247C3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4903"/>
    <w:rsid w:val="00734B8E"/>
    <w:rsid w:val="00735509"/>
    <w:rsid w:val="00735737"/>
    <w:rsid w:val="00735954"/>
    <w:rsid w:val="00735AA8"/>
    <w:rsid w:val="007363F6"/>
    <w:rsid w:val="007371CA"/>
    <w:rsid w:val="00740EC6"/>
    <w:rsid w:val="00741306"/>
    <w:rsid w:val="0074176B"/>
    <w:rsid w:val="00741E38"/>
    <w:rsid w:val="007426F7"/>
    <w:rsid w:val="00742F17"/>
    <w:rsid w:val="00742F89"/>
    <w:rsid w:val="00743106"/>
    <w:rsid w:val="00743D54"/>
    <w:rsid w:val="0074483E"/>
    <w:rsid w:val="00745A0E"/>
    <w:rsid w:val="00745D97"/>
    <w:rsid w:val="007462E8"/>
    <w:rsid w:val="007505A3"/>
    <w:rsid w:val="0075067E"/>
    <w:rsid w:val="00750809"/>
    <w:rsid w:val="007513A2"/>
    <w:rsid w:val="007514AF"/>
    <w:rsid w:val="00751CCA"/>
    <w:rsid w:val="00751F51"/>
    <w:rsid w:val="0075394F"/>
    <w:rsid w:val="00753D76"/>
    <w:rsid w:val="00753EF0"/>
    <w:rsid w:val="007544E3"/>
    <w:rsid w:val="00754611"/>
    <w:rsid w:val="00755A3F"/>
    <w:rsid w:val="007561DA"/>
    <w:rsid w:val="007566E4"/>
    <w:rsid w:val="00756B27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E9C"/>
    <w:rsid w:val="007648EE"/>
    <w:rsid w:val="00764EF6"/>
    <w:rsid w:val="0076533A"/>
    <w:rsid w:val="0076564B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F5A"/>
    <w:rsid w:val="007808C7"/>
    <w:rsid w:val="007809FC"/>
    <w:rsid w:val="00780CEB"/>
    <w:rsid w:val="0078154D"/>
    <w:rsid w:val="0078185F"/>
    <w:rsid w:val="00783706"/>
    <w:rsid w:val="00784C24"/>
    <w:rsid w:val="00784CA5"/>
    <w:rsid w:val="00785ADC"/>
    <w:rsid w:val="00786755"/>
    <w:rsid w:val="00786A16"/>
    <w:rsid w:val="007874A2"/>
    <w:rsid w:val="007874B6"/>
    <w:rsid w:val="007908EB"/>
    <w:rsid w:val="00790A73"/>
    <w:rsid w:val="00790A8E"/>
    <w:rsid w:val="00791268"/>
    <w:rsid w:val="00793197"/>
    <w:rsid w:val="00793F00"/>
    <w:rsid w:val="007942C5"/>
    <w:rsid w:val="00794525"/>
    <w:rsid w:val="007954CE"/>
    <w:rsid w:val="00795B10"/>
    <w:rsid w:val="007960D1"/>
    <w:rsid w:val="00796E6A"/>
    <w:rsid w:val="00796F04"/>
    <w:rsid w:val="007A03E9"/>
    <w:rsid w:val="007A049A"/>
    <w:rsid w:val="007A1733"/>
    <w:rsid w:val="007A24A7"/>
    <w:rsid w:val="007A2785"/>
    <w:rsid w:val="007A3F91"/>
    <w:rsid w:val="007A4060"/>
    <w:rsid w:val="007A4198"/>
    <w:rsid w:val="007A533E"/>
    <w:rsid w:val="007A5798"/>
    <w:rsid w:val="007A58DC"/>
    <w:rsid w:val="007A5974"/>
    <w:rsid w:val="007A5FBA"/>
    <w:rsid w:val="007A6842"/>
    <w:rsid w:val="007A7142"/>
    <w:rsid w:val="007A7438"/>
    <w:rsid w:val="007A7A91"/>
    <w:rsid w:val="007A7CBE"/>
    <w:rsid w:val="007B0016"/>
    <w:rsid w:val="007B0124"/>
    <w:rsid w:val="007B0ED0"/>
    <w:rsid w:val="007B1B1C"/>
    <w:rsid w:val="007B1EF7"/>
    <w:rsid w:val="007B2291"/>
    <w:rsid w:val="007B26A1"/>
    <w:rsid w:val="007B2E9C"/>
    <w:rsid w:val="007B470A"/>
    <w:rsid w:val="007B5A2F"/>
    <w:rsid w:val="007B624F"/>
    <w:rsid w:val="007B6768"/>
    <w:rsid w:val="007B683A"/>
    <w:rsid w:val="007C0B91"/>
    <w:rsid w:val="007C1015"/>
    <w:rsid w:val="007C2688"/>
    <w:rsid w:val="007C2A2A"/>
    <w:rsid w:val="007C2C94"/>
    <w:rsid w:val="007C2FA4"/>
    <w:rsid w:val="007C32B7"/>
    <w:rsid w:val="007C3D05"/>
    <w:rsid w:val="007C415B"/>
    <w:rsid w:val="007C46F1"/>
    <w:rsid w:val="007C4B87"/>
    <w:rsid w:val="007C5B1C"/>
    <w:rsid w:val="007C775E"/>
    <w:rsid w:val="007C7C51"/>
    <w:rsid w:val="007D11EA"/>
    <w:rsid w:val="007D21D0"/>
    <w:rsid w:val="007D2456"/>
    <w:rsid w:val="007D2EA8"/>
    <w:rsid w:val="007D2F29"/>
    <w:rsid w:val="007D4213"/>
    <w:rsid w:val="007D4375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104E"/>
    <w:rsid w:val="007E1256"/>
    <w:rsid w:val="007E23C7"/>
    <w:rsid w:val="007E27E7"/>
    <w:rsid w:val="007E319C"/>
    <w:rsid w:val="007E449D"/>
    <w:rsid w:val="007E45A0"/>
    <w:rsid w:val="007E45A4"/>
    <w:rsid w:val="007E576E"/>
    <w:rsid w:val="007E5AF2"/>
    <w:rsid w:val="007E5BAD"/>
    <w:rsid w:val="007E64F1"/>
    <w:rsid w:val="007E6AC0"/>
    <w:rsid w:val="007E6B25"/>
    <w:rsid w:val="007E6EF9"/>
    <w:rsid w:val="007E6FB2"/>
    <w:rsid w:val="007E7570"/>
    <w:rsid w:val="007E7C46"/>
    <w:rsid w:val="007E7D6E"/>
    <w:rsid w:val="007F02CC"/>
    <w:rsid w:val="007F0E7D"/>
    <w:rsid w:val="007F14F3"/>
    <w:rsid w:val="007F1871"/>
    <w:rsid w:val="007F26AD"/>
    <w:rsid w:val="007F3083"/>
    <w:rsid w:val="007F3AE9"/>
    <w:rsid w:val="007F449C"/>
    <w:rsid w:val="007F4CB4"/>
    <w:rsid w:val="007F5693"/>
    <w:rsid w:val="007F5DAE"/>
    <w:rsid w:val="007F5E1E"/>
    <w:rsid w:val="007F6112"/>
    <w:rsid w:val="007F6238"/>
    <w:rsid w:val="007F7063"/>
    <w:rsid w:val="007F7B98"/>
    <w:rsid w:val="007F7C1F"/>
    <w:rsid w:val="007F7C21"/>
    <w:rsid w:val="007F7FC4"/>
    <w:rsid w:val="00800290"/>
    <w:rsid w:val="00800B37"/>
    <w:rsid w:val="00801640"/>
    <w:rsid w:val="0080290D"/>
    <w:rsid w:val="008030C3"/>
    <w:rsid w:val="00803331"/>
    <w:rsid w:val="008035EE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32D"/>
    <w:rsid w:val="00813FCC"/>
    <w:rsid w:val="008147A4"/>
    <w:rsid w:val="00815332"/>
    <w:rsid w:val="0081538A"/>
    <w:rsid w:val="008156A0"/>
    <w:rsid w:val="008163F1"/>
    <w:rsid w:val="008167F7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84D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F5E"/>
    <w:rsid w:val="008312E6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4D0"/>
    <w:rsid w:val="00842747"/>
    <w:rsid w:val="00843043"/>
    <w:rsid w:val="00843911"/>
    <w:rsid w:val="00844DB9"/>
    <w:rsid w:val="00845380"/>
    <w:rsid w:val="0084575C"/>
    <w:rsid w:val="00846B75"/>
    <w:rsid w:val="00847175"/>
    <w:rsid w:val="00847589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6B8D"/>
    <w:rsid w:val="008573A1"/>
    <w:rsid w:val="00857883"/>
    <w:rsid w:val="008579FF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D8D"/>
    <w:rsid w:val="008643FC"/>
    <w:rsid w:val="008644DA"/>
    <w:rsid w:val="008651F4"/>
    <w:rsid w:val="00865307"/>
    <w:rsid w:val="00866119"/>
    <w:rsid w:val="0086705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5B0"/>
    <w:rsid w:val="00875DF3"/>
    <w:rsid w:val="00875F0D"/>
    <w:rsid w:val="0087719D"/>
    <w:rsid w:val="00877512"/>
    <w:rsid w:val="0087784E"/>
    <w:rsid w:val="00877CF9"/>
    <w:rsid w:val="008804F2"/>
    <w:rsid w:val="00880FE2"/>
    <w:rsid w:val="00881892"/>
    <w:rsid w:val="00882419"/>
    <w:rsid w:val="00882834"/>
    <w:rsid w:val="00882CA4"/>
    <w:rsid w:val="00883931"/>
    <w:rsid w:val="00883A54"/>
    <w:rsid w:val="00884188"/>
    <w:rsid w:val="00884C30"/>
    <w:rsid w:val="0088509C"/>
    <w:rsid w:val="00885DBD"/>
    <w:rsid w:val="0088620A"/>
    <w:rsid w:val="00886BAD"/>
    <w:rsid w:val="00887ADC"/>
    <w:rsid w:val="0089009A"/>
    <w:rsid w:val="00890ABA"/>
    <w:rsid w:val="00891F76"/>
    <w:rsid w:val="008921BA"/>
    <w:rsid w:val="008933FB"/>
    <w:rsid w:val="00893E46"/>
    <w:rsid w:val="00894C79"/>
    <w:rsid w:val="00894FB1"/>
    <w:rsid w:val="008954B3"/>
    <w:rsid w:val="00895575"/>
    <w:rsid w:val="008957F6"/>
    <w:rsid w:val="00895C47"/>
    <w:rsid w:val="00895D10"/>
    <w:rsid w:val="00895ED6"/>
    <w:rsid w:val="008971B7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DD7"/>
    <w:rsid w:val="008A7EAF"/>
    <w:rsid w:val="008A7ECA"/>
    <w:rsid w:val="008B0BF0"/>
    <w:rsid w:val="008B22C6"/>
    <w:rsid w:val="008B3186"/>
    <w:rsid w:val="008B3ADF"/>
    <w:rsid w:val="008B4842"/>
    <w:rsid w:val="008B4B98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D31"/>
    <w:rsid w:val="008C3941"/>
    <w:rsid w:val="008C4327"/>
    <w:rsid w:val="008C468B"/>
    <w:rsid w:val="008C4BAA"/>
    <w:rsid w:val="008C514F"/>
    <w:rsid w:val="008C5871"/>
    <w:rsid w:val="008C5BE4"/>
    <w:rsid w:val="008C5BF9"/>
    <w:rsid w:val="008D0D9E"/>
    <w:rsid w:val="008D148C"/>
    <w:rsid w:val="008D1AF7"/>
    <w:rsid w:val="008D3153"/>
    <w:rsid w:val="008D31B8"/>
    <w:rsid w:val="008D4215"/>
    <w:rsid w:val="008D45EC"/>
    <w:rsid w:val="008D4949"/>
    <w:rsid w:val="008D6005"/>
    <w:rsid w:val="008D65C7"/>
    <w:rsid w:val="008D6BE9"/>
    <w:rsid w:val="008D7378"/>
    <w:rsid w:val="008E08E7"/>
    <w:rsid w:val="008E08FB"/>
    <w:rsid w:val="008E1627"/>
    <w:rsid w:val="008E22CA"/>
    <w:rsid w:val="008E27EC"/>
    <w:rsid w:val="008E2F7F"/>
    <w:rsid w:val="008E34FD"/>
    <w:rsid w:val="008E36F2"/>
    <w:rsid w:val="008E451A"/>
    <w:rsid w:val="008E45F6"/>
    <w:rsid w:val="008E4C85"/>
    <w:rsid w:val="008E4CF3"/>
    <w:rsid w:val="008E4F02"/>
    <w:rsid w:val="008E502F"/>
    <w:rsid w:val="008E5456"/>
    <w:rsid w:val="008E581F"/>
    <w:rsid w:val="008E5847"/>
    <w:rsid w:val="008E6B45"/>
    <w:rsid w:val="008E79C3"/>
    <w:rsid w:val="008F1122"/>
    <w:rsid w:val="008F128D"/>
    <w:rsid w:val="008F181D"/>
    <w:rsid w:val="008F1B4F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D26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C41"/>
    <w:rsid w:val="009061A5"/>
    <w:rsid w:val="00906B39"/>
    <w:rsid w:val="00907FA5"/>
    <w:rsid w:val="009100F5"/>
    <w:rsid w:val="00910CB1"/>
    <w:rsid w:val="009115DE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B90"/>
    <w:rsid w:val="00915FD2"/>
    <w:rsid w:val="00917083"/>
    <w:rsid w:val="009171B1"/>
    <w:rsid w:val="00917417"/>
    <w:rsid w:val="00920B96"/>
    <w:rsid w:val="009210B8"/>
    <w:rsid w:val="00921BBE"/>
    <w:rsid w:val="009224CC"/>
    <w:rsid w:val="00922E92"/>
    <w:rsid w:val="0092379C"/>
    <w:rsid w:val="00923884"/>
    <w:rsid w:val="00923E7C"/>
    <w:rsid w:val="00924819"/>
    <w:rsid w:val="00924DEB"/>
    <w:rsid w:val="00924F05"/>
    <w:rsid w:val="0092597F"/>
    <w:rsid w:val="00925BF9"/>
    <w:rsid w:val="00925CC9"/>
    <w:rsid w:val="00925D48"/>
    <w:rsid w:val="00926852"/>
    <w:rsid w:val="00927076"/>
    <w:rsid w:val="00927AC9"/>
    <w:rsid w:val="00927C52"/>
    <w:rsid w:val="0093087D"/>
    <w:rsid w:val="00930C11"/>
    <w:rsid w:val="00930EFE"/>
    <w:rsid w:val="009313D3"/>
    <w:rsid w:val="00931713"/>
    <w:rsid w:val="00931C1C"/>
    <w:rsid w:val="00931C73"/>
    <w:rsid w:val="00931D9F"/>
    <w:rsid w:val="00931FC6"/>
    <w:rsid w:val="00932A6C"/>
    <w:rsid w:val="00932B9A"/>
    <w:rsid w:val="00932CF7"/>
    <w:rsid w:val="0093321A"/>
    <w:rsid w:val="00933D29"/>
    <w:rsid w:val="00933DF0"/>
    <w:rsid w:val="009342B7"/>
    <w:rsid w:val="0093453B"/>
    <w:rsid w:val="00934B03"/>
    <w:rsid w:val="0093535F"/>
    <w:rsid w:val="009358CD"/>
    <w:rsid w:val="00936F79"/>
    <w:rsid w:val="0093784D"/>
    <w:rsid w:val="00937D1D"/>
    <w:rsid w:val="009425DB"/>
    <w:rsid w:val="00943109"/>
    <w:rsid w:val="00943BAE"/>
    <w:rsid w:val="00943E40"/>
    <w:rsid w:val="00944020"/>
    <w:rsid w:val="00944452"/>
    <w:rsid w:val="009446D3"/>
    <w:rsid w:val="00944957"/>
    <w:rsid w:val="00944D03"/>
    <w:rsid w:val="00944D6B"/>
    <w:rsid w:val="00945B16"/>
    <w:rsid w:val="00946F0C"/>
    <w:rsid w:val="00947134"/>
    <w:rsid w:val="00947277"/>
    <w:rsid w:val="00947949"/>
    <w:rsid w:val="00950975"/>
    <w:rsid w:val="00950A9F"/>
    <w:rsid w:val="00950EDF"/>
    <w:rsid w:val="00951990"/>
    <w:rsid w:val="00953468"/>
    <w:rsid w:val="0095374F"/>
    <w:rsid w:val="00953A7E"/>
    <w:rsid w:val="0095440F"/>
    <w:rsid w:val="009553F0"/>
    <w:rsid w:val="009559B1"/>
    <w:rsid w:val="009564AE"/>
    <w:rsid w:val="00956C01"/>
    <w:rsid w:val="00956F95"/>
    <w:rsid w:val="00957511"/>
    <w:rsid w:val="00957A69"/>
    <w:rsid w:val="00957F5C"/>
    <w:rsid w:val="00960FB8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67A2F"/>
    <w:rsid w:val="009706C7"/>
    <w:rsid w:val="00970F03"/>
    <w:rsid w:val="009718A5"/>
    <w:rsid w:val="00971B0B"/>
    <w:rsid w:val="00972EE6"/>
    <w:rsid w:val="00973350"/>
    <w:rsid w:val="00973757"/>
    <w:rsid w:val="009748F6"/>
    <w:rsid w:val="009749CD"/>
    <w:rsid w:val="009752D8"/>
    <w:rsid w:val="0097628B"/>
    <w:rsid w:val="0097665C"/>
    <w:rsid w:val="00976D89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DA9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833"/>
    <w:rsid w:val="00993EB8"/>
    <w:rsid w:val="00994D78"/>
    <w:rsid w:val="00995A61"/>
    <w:rsid w:val="00996C4A"/>
    <w:rsid w:val="0099752A"/>
    <w:rsid w:val="009A0739"/>
    <w:rsid w:val="009A109B"/>
    <w:rsid w:val="009A2F1C"/>
    <w:rsid w:val="009A3119"/>
    <w:rsid w:val="009A32D8"/>
    <w:rsid w:val="009A369E"/>
    <w:rsid w:val="009A4878"/>
    <w:rsid w:val="009A5426"/>
    <w:rsid w:val="009A604B"/>
    <w:rsid w:val="009A7AC8"/>
    <w:rsid w:val="009B00A9"/>
    <w:rsid w:val="009B0290"/>
    <w:rsid w:val="009B0676"/>
    <w:rsid w:val="009B0D8D"/>
    <w:rsid w:val="009B1910"/>
    <w:rsid w:val="009B20CA"/>
    <w:rsid w:val="009B21DC"/>
    <w:rsid w:val="009B27DD"/>
    <w:rsid w:val="009B3073"/>
    <w:rsid w:val="009B4016"/>
    <w:rsid w:val="009B4975"/>
    <w:rsid w:val="009B500B"/>
    <w:rsid w:val="009B532D"/>
    <w:rsid w:val="009B56D3"/>
    <w:rsid w:val="009B663B"/>
    <w:rsid w:val="009B6FBF"/>
    <w:rsid w:val="009C0318"/>
    <w:rsid w:val="009C176E"/>
    <w:rsid w:val="009C1839"/>
    <w:rsid w:val="009C2106"/>
    <w:rsid w:val="009C42C1"/>
    <w:rsid w:val="009C4560"/>
    <w:rsid w:val="009C49DA"/>
    <w:rsid w:val="009C4ED3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30B"/>
    <w:rsid w:val="009D162E"/>
    <w:rsid w:val="009D17AF"/>
    <w:rsid w:val="009D1FC8"/>
    <w:rsid w:val="009D23CF"/>
    <w:rsid w:val="009D245A"/>
    <w:rsid w:val="009D24A8"/>
    <w:rsid w:val="009D2843"/>
    <w:rsid w:val="009D2A27"/>
    <w:rsid w:val="009D3977"/>
    <w:rsid w:val="009D3A4D"/>
    <w:rsid w:val="009D480D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3CC"/>
    <w:rsid w:val="009E1BE3"/>
    <w:rsid w:val="009E1ECD"/>
    <w:rsid w:val="009E2317"/>
    <w:rsid w:val="009E2ABA"/>
    <w:rsid w:val="009E33C1"/>
    <w:rsid w:val="009E359C"/>
    <w:rsid w:val="009E40C9"/>
    <w:rsid w:val="009E4732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7E8"/>
    <w:rsid w:val="009F4CD6"/>
    <w:rsid w:val="009F4E21"/>
    <w:rsid w:val="009F5813"/>
    <w:rsid w:val="009F614E"/>
    <w:rsid w:val="009F7DC9"/>
    <w:rsid w:val="009F7E35"/>
    <w:rsid w:val="00A00258"/>
    <w:rsid w:val="00A01234"/>
    <w:rsid w:val="00A015BC"/>
    <w:rsid w:val="00A01B25"/>
    <w:rsid w:val="00A0345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F91"/>
    <w:rsid w:val="00A16FAF"/>
    <w:rsid w:val="00A1775F"/>
    <w:rsid w:val="00A17BDD"/>
    <w:rsid w:val="00A20966"/>
    <w:rsid w:val="00A20B0F"/>
    <w:rsid w:val="00A21866"/>
    <w:rsid w:val="00A21A96"/>
    <w:rsid w:val="00A2235C"/>
    <w:rsid w:val="00A223A3"/>
    <w:rsid w:val="00A226D6"/>
    <w:rsid w:val="00A2273D"/>
    <w:rsid w:val="00A23280"/>
    <w:rsid w:val="00A235B1"/>
    <w:rsid w:val="00A23927"/>
    <w:rsid w:val="00A23D5A"/>
    <w:rsid w:val="00A24CAD"/>
    <w:rsid w:val="00A27478"/>
    <w:rsid w:val="00A279A0"/>
    <w:rsid w:val="00A27B6E"/>
    <w:rsid w:val="00A27EB2"/>
    <w:rsid w:val="00A30001"/>
    <w:rsid w:val="00A305C2"/>
    <w:rsid w:val="00A309B9"/>
    <w:rsid w:val="00A30C73"/>
    <w:rsid w:val="00A311B2"/>
    <w:rsid w:val="00A31D91"/>
    <w:rsid w:val="00A322E4"/>
    <w:rsid w:val="00A324D9"/>
    <w:rsid w:val="00A33645"/>
    <w:rsid w:val="00A339E8"/>
    <w:rsid w:val="00A33D12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F4F"/>
    <w:rsid w:val="00A443A0"/>
    <w:rsid w:val="00A44B18"/>
    <w:rsid w:val="00A45BAE"/>
    <w:rsid w:val="00A461EF"/>
    <w:rsid w:val="00A462C7"/>
    <w:rsid w:val="00A46D11"/>
    <w:rsid w:val="00A4713D"/>
    <w:rsid w:val="00A479CE"/>
    <w:rsid w:val="00A50925"/>
    <w:rsid w:val="00A51171"/>
    <w:rsid w:val="00A523B3"/>
    <w:rsid w:val="00A52709"/>
    <w:rsid w:val="00A52E82"/>
    <w:rsid w:val="00A537E7"/>
    <w:rsid w:val="00A538F5"/>
    <w:rsid w:val="00A54206"/>
    <w:rsid w:val="00A54B49"/>
    <w:rsid w:val="00A54BE7"/>
    <w:rsid w:val="00A54C52"/>
    <w:rsid w:val="00A571C6"/>
    <w:rsid w:val="00A57ACF"/>
    <w:rsid w:val="00A60EBB"/>
    <w:rsid w:val="00A60FFB"/>
    <w:rsid w:val="00A61020"/>
    <w:rsid w:val="00A61372"/>
    <w:rsid w:val="00A61F84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BD4"/>
    <w:rsid w:val="00A651C4"/>
    <w:rsid w:val="00A6530F"/>
    <w:rsid w:val="00A6549C"/>
    <w:rsid w:val="00A657A7"/>
    <w:rsid w:val="00A6700A"/>
    <w:rsid w:val="00A7037D"/>
    <w:rsid w:val="00A71843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0BA"/>
    <w:rsid w:val="00A81508"/>
    <w:rsid w:val="00A81890"/>
    <w:rsid w:val="00A8214F"/>
    <w:rsid w:val="00A827E7"/>
    <w:rsid w:val="00A833AB"/>
    <w:rsid w:val="00A836F0"/>
    <w:rsid w:val="00A85A31"/>
    <w:rsid w:val="00A86337"/>
    <w:rsid w:val="00A86C7C"/>
    <w:rsid w:val="00A875AD"/>
    <w:rsid w:val="00A90705"/>
    <w:rsid w:val="00A90E01"/>
    <w:rsid w:val="00A90F68"/>
    <w:rsid w:val="00A91BED"/>
    <w:rsid w:val="00A9220C"/>
    <w:rsid w:val="00A92EEE"/>
    <w:rsid w:val="00A93B44"/>
    <w:rsid w:val="00A93E4E"/>
    <w:rsid w:val="00A960B7"/>
    <w:rsid w:val="00A966DE"/>
    <w:rsid w:val="00A96DD9"/>
    <w:rsid w:val="00A97866"/>
    <w:rsid w:val="00A97BF4"/>
    <w:rsid w:val="00A97C58"/>
    <w:rsid w:val="00A97D1D"/>
    <w:rsid w:val="00AA0316"/>
    <w:rsid w:val="00AA3A94"/>
    <w:rsid w:val="00AA3F68"/>
    <w:rsid w:val="00AA4776"/>
    <w:rsid w:val="00AA4E04"/>
    <w:rsid w:val="00AA5728"/>
    <w:rsid w:val="00AA5939"/>
    <w:rsid w:val="00AA5E3E"/>
    <w:rsid w:val="00AA77BB"/>
    <w:rsid w:val="00AA783D"/>
    <w:rsid w:val="00AB00B2"/>
    <w:rsid w:val="00AB0A0D"/>
    <w:rsid w:val="00AB1011"/>
    <w:rsid w:val="00AB104A"/>
    <w:rsid w:val="00AB27EF"/>
    <w:rsid w:val="00AB2EB6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70CB"/>
    <w:rsid w:val="00AB7636"/>
    <w:rsid w:val="00AB7660"/>
    <w:rsid w:val="00AB7A6A"/>
    <w:rsid w:val="00AC08A7"/>
    <w:rsid w:val="00AC0D38"/>
    <w:rsid w:val="00AC129B"/>
    <w:rsid w:val="00AC1A84"/>
    <w:rsid w:val="00AC21E3"/>
    <w:rsid w:val="00AC22E7"/>
    <w:rsid w:val="00AC3ACF"/>
    <w:rsid w:val="00AC52E2"/>
    <w:rsid w:val="00AC5CCD"/>
    <w:rsid w:val="00AC6617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56EA"/>
    <w:rsid w:val="00AD5A4D"/>
    <w:rsid w:val="00AD66DB"/>
    <w:rsid w:val="00AD684D"/>
    <w:rsid w:val="00AD6A05"/>
    <w:rsid w:val="00AD7942"/>
    <w:rsid w:val="00AD7E89"/>
    <w:rsid w:val="00AE0584"/>
    <w:rsid w:val="00AE0D21"/>
    <w:rsid w:val="00AE0E9A"/>
    <w:rsid w:val="00AE1322"/>
    <w:rsid w:val="00AE214D"/>
    <w:rsid w:val="00AE2773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158A"/>
    <w:rsid w:val="00AF1695"/>
    <w:rsid w:val="00AF37B3"/>
    <w:rsid w:val="00AF3AAA"/>
    <w:rsid w:val="00AF41D1"/>
    <w:rsid w:val="00AF48EF"/>
    <w:rsid w:val="00AF4EA4"/>
    <w:rsid w:val="00AF543E"/>
    <w:rsid w:val="00AF569D"/>
    <w:rsid w:val="00AF6402"/>
    <w:rsid w:val="00AF6ADD"/>
    <w:rsid w:val="00AF77A8"/>
    <w:rsid w:val="00AF7EC1"/>
    <w:rsid w:val="00B00863"/>
    <w:rsid w:val="00B00ECF"/>
    <w:rsid w:val="00B019D6"/>
    <w:rsid w:val="00B01B1F"/>
    <w:rsid w:val="00B01C62"/>
    <w:rsid w:val="00B024BB"/>
    <w:rsid w:val="00B02F27"/>
    <w:rsid w:val="00B031D4"/>
    <w:rsid w:val="00B039F0"/>
    <w:rsid w:val="00B041B0"/>
    <w:rsid w:val="00B04DE9"/>
    <w:rsid w:val="00B0565B"/>
    <w:rsid w:val="00B0599E"/>
    <w:rsid w:val="00B05E31"/>
    <w:rsid w:val="00B066BB"/>
    <w:rsid w:val="00B06C45"/>
    <w:rsid w:val="00B076F9"/>
    <w:rsid w:val="00B10410"/>
    <w:rsid w:val="00B10511"/>
    <w:rsid w:val="00B10B24"/>
    <w:rsid w:val="00B10E33"/>
    <w:rsid w:val="00B10EB8"/>
    <w:rsid w:val="00B11560"/>
    <w:rsid w:val="00B1182A"/>
    <w:rsid w:val="00B12040"/>
    <w:rsid w:val="00B12AAC"/>
    <w:rsid w:val="00B12FD3"/>
    <w:rsid w:val="00B1312E"/>
    <w:rsid w:val="00B13BC7"/>
    <w:rsid w:val="00B14582"/>
    <w:rsid w:val="00B15533"/>
    <w:rsid w:val="00B16969"/>
    <w:rsid w:val="00B16B3E"/>
    <w:rsid w:val="00B16F9F"/>
    <w:rsid w:val="00B17C60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6933"/>
    <w:rsid w:val="00B37361"/>
    <w:rsid w:val="00B37697"/>
    <w:rsid w:val="00B376CE"/>
    <w:rsid w:val="00B4099A"/>
    <w:rsid w:val="00B41EA7"/>
    <w:rsid w:val="00B42025"/>
    <w:rsid w:val="00B42203"/>
    <w:rsid w:val="00B42575"/>
    <w:rsid w:val="00B435C2"/>
    <w:rsid w:val="00B43949"/>
    <w:rsid w:val="00B43996"/>
    <w:rsid w:val="00B439FE"/>
    <w:rsid w:val="00B44BCE"/>
    <w:rsid w:val="00B45189"/>
    <w:rsid w:val="00B45948"/>
    <w:rsid w:val="00B46372"/>
    <w:rsid w:val="00B471D0"/>
    <w:rsid w:val="00B472FA"/>
    <w:rsid w:val="00B47795"/>
    <w:rsid w:val="00B50E57"/>
    <w:rsid w:val="00B50FC7"/>
    <w:rsid w:val="00B510A9"/>
    <w:rsid w:val="00B515E5"/>
    <w:rsid w:val="00B51F94"/>
    <w:rsid w:val="00B5202D"/>
    <w:rsid w:val="00B52872"/>
    <w:rsid w:val="00B52AC8"/>
    <w:rsid w:val="00B52CA5"/>
    <w:rsid w:val="00B52DC6"/>
    <w:rsid w:val="00B52F38"/>
    <w:rsid w:val="00B53368"/>
    <w:rsid w:val="00B536D8"/>
    <w:rsid w:val="00B537D7"/>
    <w:rsid w:val="00B54565"/>
    <w:rsid w:val="00B5489D"/>
    <w:rsid w:val="00B548FF"/>
    <w:rsid w:val="00B55207"/>
    <w:rsid w:val="00B55E45"/>
    <w:rsid w:val="00B5607B"/>
    <w:rsid w:val="00B56B0E"/>
    <w:rsid w:val="00B601C6"/>
    <w:rsid w:val="00B607D0"/>
    <w:rsid w:val="00B60B26"/>
    <w:rsid w:val="00B60F87"/>
    <w:rsid w:val="00B6192E"/>
    <w:rsid w:val="00B62718"/>
    <w:rsid w:val="00B62BD3"/>
    <w:rsid w:val="00B62C78"/>
    <w:rsid w:val="00B656FC"/>
    <w:rsid w:val="00B659BB"/>
    <w:rsid w:val="00B65D57"/>
    <w:rsid w:val="00B66287"/>
    <w:rsid w:val="00B669EB"/>
    <w:rsid w:val="00B66FBB"/>
    <w:rsid w:val="00B679EB"/>
    <w:rsid w:val="00B71774"/>
    <w:rsid w:val="00B71A30"/>
    <w:rsid w:val="00B71FC9"/>
    <w:rsid w:val="00B720BA"/>
    <w:rsid w:val="00B72DBB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551D"/>
    <w:rsid w:val="00B8662C"/>
    <w:rsid w:val="00B875EA"/>
    <w:rsid w:val="00B87A65"/>
    <w:rsid w:val="00B9006A"/>
    <w:rsid w:val="00B90785"/>
    <w:rsid w:val="00B90DE3"/>
    <w:rsid w:val="00B9166C"/>
    <w:rsid w:val="00B918CE"/>
    <w:rsid w:val="00B92DBF"/>
    <w:rsid w:val="00B92FAF"/>
    <w:rsid w:val="00B937D4"/>
    <w:rsid w:val="00B94DF2"/>
    <w:rsid w:val="00B94E68"/>
    <w:rsid w:val="00B95F66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7E1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44A7"/>
    <w:rsid w:val="00BB6C49"/>
    <w:rsid w:val="00BB7C4B"/>
    <w:rsid w:val="00BB7C6C"/>
    <w:rsid w:val="00BC014A"/>
    <w:rsid w:val="00BC07BB"/>
    <w:rsid w:val="00BC13C3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F7D"/>
    <w:rsid w:val="00BD2155"/>
    <w:rsid w:val="00BD229D"/>
    <w:rsid w:val="00BD2C7C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4C26"/>
    <w:rsid w:val="00BD501A"/>
    <w:rsid w:val="00BD5D96"/>
    <w:rsid w:val="00BD6270"/>
    <w:rsid w:val="00BD6347"/>
    <w:rsid w:val="00BD7BC8"/>
    <w:rsid w:val="00BE009A"/>
    <w:rsid w:val="00BE026A"/>
    <w:rsid w:val="00BE07DE"/>
    <w:rsid w:val="00BE0ACF"/>
    <w:rsid w:val="00BE0F39"/>
    <w:rsid w:val="00BE0FE2"/>
    <w:rsid w:val="00BE120C"/>
    <w:rsid w:val="00BE32AC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780"/>
    <w:rsid w:val="00BF006E"/>
    <w:rsid w:val="00BF0570"/>
    <w:rsid w:val="00BF0A64"/>
    <w:rsid w:val="00BF0CF1"/>
    <w:rsid w:val="00BF10E8"/>
    <w:rsid w:val="00BF130D"/>
    <w:rsid w:val="00BF270C"/>
    <w:rsid w:val="00BF2B13"/>
    <w:rsid w:val="00BF2F99"/>
    <w:rsid w:val="00BF3499"/>
    <w:rsid w:val="00BF3C10"/>
    <w:rsid w:val="00BF524B"/>
    <w:rsid w:val="00BF59ED"/>
    <w:rsid w:val="00BF5A95"/>
    <w:rsid w:val="00BF617B"/>
    <w:rsid w:val="00BF64B6"/>
    <w:rsid w:val="00BF6523"/>
    <w:rsid w:val="00BF65A2"/>
    <w:rsid w:val="00BF6926"/>
    <w:rsid w:val="00BF7302"/>
    <w:rsid w:val="00BF7789"/>
    <w:rsid w:val="00BF7D4A"/>
    <w:rsid w:val="00C00945"/>
    <w:rsid w:val="00C01E74"/>
    <w:rsid w:val="00C0274C"/>
    <w:rsid w:val="00C02786"/>
    <w:rsid w:val="00C03AD4"/>
    <w:rsid w:val="00C04437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C46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892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F12"/>
    <w:rsid w:val="00C31A7E"/>
    <w:rsid w:val="00C31ABD"/>
    <w:rsid w:val="00C31C91"/>
    <w:rsid w:val="00C3212F"/>
    <w:rsid w:val="00C321EC"/>
    <w:rsid w:val="00C32A55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6F2A"/>
    <w:rsid w:val="00C374C6"/>
    <w:rsid w:val="00C3759E"/>
    <w:rsid w:val="00C407BC"/>
    <w:rsid w:val="00C41AF0"/>
    <w:rsid w:val="00C41C73"/>
    <w:rsid w:val="00C41D12"/>
    <w:rsid w:val="00C42808"/>
    <w:rsid w:val="00C43983"/>
    <w:rsid w:val="00C44451"/>
    <w:rsid w:val="00C444BE"/>
    <w:rsid w:val="00C4592C"/>
    <w:rsid w:val="00C461F4"/>
    <w:rsid w:val="00C47153"/>
    <w:rsid w:val="00C47A79"/>
    <w:rsid w:val="00C50225"/>
    <w:rsid w:val="00C50805"/>
    <w:rsid w:val="00C51A4E"/>
    <w:rsid w:val="00C522B8"/>
    <w:rsid w:val="00C52B9D"/>
    <w:rsid w:val="00C5321C"/>
    <w:rsid w:val="00C53B4E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FC3"/>
    <w:rsid w:val="00C65AA9"/>
    <w:rsid w:val="00C66F5B"/>
    <w:rsid w:val="00C66FE0"/>
    <w:rsid w:val="00C67029"/>
    <w:rsid w:val="00C679FF"/>
    <w:rsid w:val="00C70AE2"/>
    <w:rsid w:val="00C71063"/>
    <w:rsid w:val="00C71117"/>
    <w:rsid w:val="00C71FCC"/>
    <w:rsid w:val="00C72C1E"/>
    <w:rsid w:val="00C72EDE"/>
    <w:rsid w:val="00C740CB"/>
    <w:rsid w:val="00C746CC"/>
    <w:rsid w:val="00C75614"/>
    <w:rsid w:val="00C75FB6"/>
    <w:rsid w:val="00C80C80"/>
    <w:rsid w:val="00C80E5A"/>
    <w:rsid w:val="00C81BB7"/>
    <w:rsid w:val="00C82E4C"/>
    <w:rsid w:val="00C833C5"/>
    <w:rsid w:val="00C83C9E"/>
    <w:rsid w:val="00C83FE2"/>
    <w:rsid w:val="00C84029"/>
    <w:rsid w:val="00C84BE4"/>
    <w:rsid w:val="00C856B3"/>
    <w:rsid w:val="00C856F3"/>
    <w:rsid w:val="00C85CA6"/>
    <w:rsid w:val="00C864D6"/>
    <w:rsid w:val="00C867B8"/>
    <w:rsid w:val="00C86A2D"/>
    <w:rsid w:val="00C87F8F"/>
    <w:rsid w:val="00C908BA"/>
    <w:rsid w:val="00C9135F"/>
    <w:rsid w:val="00C91653"/>
    <w:rsid w:val="00C91D09"/>
    <w:rsid w:val="00C91E68"/>
    <w:rsid w:val="00C92720"/>
    <w:rsid w:val="00C92F9A"/>
    <w:rsid w:val="00C93597"/>
    <w:rsid w:val="00C94EAA"/>
    <w:rsid w:val="00C94EAF"/>
    <w:rsid w:val="00C95088"/>
    <w:rsid w:val="00C958F1"/>
    <w:rsid w:val="00C95F3B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25A3"/>
    <w:rsid w:val="00CA37FE"/>
    <w:rsid w:val="00CA43E0"/>
    <w:rsid w:val="00CA4BEF"/>
    <w:rsid w:val="00CA4C3B"/>
    <w:rsid w:val="00CA52FE"/>
    <w:rsid w:val="00CA612C"/>
    <w:rsid w:val="00CA646D"/>
    <w:rsid w:val="00CB0194"/>
    <w:rsid w:val="00CB02DC"/>
    <w:rsid w:val="00CB0F9A"/>
    <w:rsid w:val="00CB106A"/>
    <w:rsid w:val="00CB1215"/>
    <w:rsid w:val="00CB16E4"/>
    <w:rsid w:val="00CB1868"/>
    <w:rsid w:val="00CB1936"/>
    <w:rsid w:val="00CB1B49"/>
    <w:rsid w:val="00CB338D"/>
    <w:rsid w:val="00CB4C57"/>
    <w:rsid w:val="00CB4F7E"/>
    <w:rsid w:val="00CB59AE"/>
    <w:rsid w:val="00CB5A9D"/>
    <w:rsid w:val="00CB61C8"/>
    <w:rsid w:val="00CB7049"/>
    <w:rsid w:val="00CB706D"/>
    <w:rsid w:val="00CB740B"/>
    <w:rsid w:val="00CB765E"/>
    <w:rsid w:val="00CC0753"/>
    <w:rsid w:val="00CC0CA4"/>
    <w:rsid w:val="00CC1353"/>
    <w:rsid w:val="00CC1CBB"/>
    <w:rsid w:val="00CC2026"/>
    <w:rsid w:val="00CC23EE"/>
    <w:rsid w:val="00CC2BF5"/>
    <w:rsid w:val="00CC42B3"/>
    <w:rsid w:val="00CC43E4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6E8"/>
    <w:rsid w:val="00CD3AB8"/>
    <w:rsid w:val="00CD4AC9"/>
    <w:rsid w:val="00CD4FFF"/>
    <w:rsid w:val="00CD5861"/>
    <w:rsid w:val="00CD5EB3"/>
    <w:rsid w:val="00CD606C"/>
    <w:rsid w:val="00CD6AB5"/>
    <w:rsid w:val="00CD7740"/>
    <w:rsid w:val="00CE00B2"/>
    <w:rsid w:val="00CE06C3"/>
    <w:rsid w:val="00CE16AF"/>
    <w:rsid w:val="00CE2C96"/>
    <w:rsid w:val="00CE2F47"/>
    <w:rsid w:val="00CE43F3"/>
    <w:rsid w:val="00CE4988"/>
    <w:rsid w:val="00CE572F"/>
    <w:rsid w:val="00CE5A88"/>
    <w:rsid w:val="00CE6E53"/>
    <w:rsid w:val="00CF0525"/>
    <w:rsid w:val="00CF0AE1"/>
    <w:rsid w:val="00CF0DA2"/>
    <w:rsid w:val="00CF0F16"/>
    <w:rsid w:val="00CF10D9"/>
    <w:rsid w:val="00CF2470"/>
    <w:rsid w:val="00CF30D3"/>
    <w:rsid w:val="00CF3591"/>
    <w:rsid w:val="00CF3A53"/>
    <w:rsid w:val="00CF3C59"/>
    <w:rsid w:val="00CF4442"/>
    <w:rsid w:val="00CF4DC6"/>
    <w:rsid w:val="00CF4E5D"/>
    <w:rsid w:val="00CF4FDE"/>
    <w:rsid w:val="00CF5049"/>
    <w:rsid w:val="00CF50AE"/>
    <w:rsid w:val="00CF5275"/>
    <w:rsid w:val="00CF5566"/>
    <w:rsid w:val="00CF6BEA"/>
    <w:rsid w:val="00CF7F38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4DB0"/>
    <w:rsid w:val="00D05124"/>
    <w:rsid w:val="00D069DB"/>
    <w:rsid w:val="00D069EE"/>
    <w:rsid w:val="00D07177"/>
    <w:rsid w:val="00D071C1"/>
    <w:rsid w:val="00D11528"/>
    <w:rsid w:val="00D11582"/>
    <w:rsid w:val="00D125F3"/>
    <w:rsid w:val="00D12D29"/>
    <w:rsid w:val="00D13A9F"/>
    <w:rsid w:val="00D13DC3"/>
    <w:rsid w:val="00D14A87"/>
    <w:rsid w:val="00D14CE7"/>
    <w:rsid w:val="00D14F46"/>
    <w:rsid w:val="00D15149"/>
    <w:rsid w:val="00D158A8"/>
    <w:rsid w:val="00D15A9E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98C"/>
    <w:rsid w:val="00D20CA8"/>
    <w:rsid w:val="00D220F1"/>
    <w:rsid w:val="00D223B1"/>
    <w:rsid w:val="00D23305"/>
    <w:rsid w:val="00D234CF"/>
    <w:rsid w:val="00D235E8"/>
    <w:rsid w:val="00D23BE9"/>
    <w:rsid w:val="00D24D27"/>
    <w:rsid w:val="00D25CFF"/>
    <w:rsid w:val="00D2651F"/>
    <w:rsid w:val="00D2652A"/>
    <w:rsid w:val="00D26B03"/>
    <w:rsid w:val="00D26DF4"/>
    <w:rsid w:val="00D26FEA"/>
    <w:rsid w:val="00D27CAB"/>
    <w:rsid w:val="00D30471"/>
    <w:rsid w:val="00D3105B"/>
    <w:rsid w:val="00D31D88"/>
    <w:rsid w:val="00D321D9"/>
    <w:rsid w:val="00D33AF9"/>
    <w:rsid w:val="00D348CD"/>
    <w:rsid w:val="00D34B53"/>
    <w:rsid w:val="00D35C71"/>
    <w:rsid w:val="00D36113"/>
    <w:rsid w:val="00D375D3"/>
    <w:rsid w:val="00D377D9"/>
    <w:rsid w:val="00D40F0A"/>
    <w:rsid w:val="00D41422"/>
    <w:rsid w:val="00D419DA"/>
    <w:rsid w:val="00D41A79"/>
    <w:rsid w:val="00D423F3"/>
    <w:rsid w:val="00D42F14"/>
    <w:rsid w:val="00D439E0"/>
    <w:rsid w:val="00D43CA0"/>
    <w:rsid w:val="00D447F7"/>
    <w:rsid w:val="00D44CA5"/>
    <w:rsid w:val="00D45FCB"/>
    <w:rsid w:val="00D47FBD"/>
    <w:rsid w:val="00D500FC"/>
    <w:rsid w:val="00D50E03"/>
    <w:rsid w:val="00D51166"/>
    <w:rsid w:val="00D51EEA"/>
    <w:rsid w:val="00D523C2"/>
    <w:rsid w:val="00D52FB8"/>
    <w:rsid w:val="00D53053"/>
    <w:rsid w:val="00D5393D"/>
    <w:rsid w:val="00D53A83"/>
    <w:rsid w:val="00D53B31"/>
    <w:rsid w:val="00D5412D"/>
    <w:rsid w:val="00D54522"/>
    <w:rsid w:val="00D54AE1"/>
    <w:rsid w:val="00D54B9F"/>
    <w:rsid w:val="00D55502"/>
    <w:rsid w:val="00D556F6"/>
    <w:rsid w:val="00D60005"/>
    <w:rsid w:val="00D60374"/>
    <w:rsid w:val="00D605AC"/>
    <w:rsid w:val="00D60714"/>
    <w:rsid w:val="00D6077F"/>
    <w:rsid w:val="00D6217E"/>
    <w:rsid w:val="00D6252B"/>
    <w:rsid w:val="00D63158"/>
    <w:rsid w:val="00D631DD"/>
    <w:rsid w:val="00D63A02"/>
    <w:rsid w:val="00D641EE"/>
    <w:rsid w:val="00D64E4B"/>
    <w:rsid w:val="00D667FC"/>
    <w:rsid w:val="00D66859"/>
    <w:rsid w:val="00D7102C"/>
    <w:rsid w:val="00D71491"/>
    <w:rsid w:val="00D71498"/>
    <w:rsid w:val="00D716F3"/>
    <w:rsid w:val="00D718F2"/>
    <w:rsid w:val="00D729FE"/>
    <w:rsid w:val="00D72CFE"/>
    <w:rsid w:val="00D7353E"/>
    <w:rsid w:val="00D73A05"/>
    <w:rsid w:val="00D74149"/>
    <w:rsid w:val="00D7473F"/>
    <w:rsid w:val="00D74B36"/>
    <w:rsid w:val="00D753DC"/>
    <w:rsid w:val="00D758A3"/>
    <w:rsid w:val="00D76811"/>
    <w:rsid w:val="00D76EA3"/>
    <w:rsid w:val="00D770EC"/>
    <w:rsid w:val="00D775D0"/>
    <w:rsid w:val="00D77936"/>
    <w:rsid w:val="00D77B77"/>
    <w:rsid w:val="00D81D6C"/>
    <w:rsid w:val="00D8254B"/>
    <w:rsid w:val="00D8268B"/>
    <w:rsid w:val="00D82CB9"/>
    <w:rsid w:val="00D839A0"/>
    <w:rsid w:val="00D843EF"/>
    <w:rsid w:val="00D847FF"/>
    <w:rsid w:val="00D84C24"/>
    <w:rsid w:val="00D85F17"/>
    <w:rsid w:val="00D866CE"/>
    <w:rsid w:val="00D86F06"/>
    <w:rsid w:val="00D87352"/>
    <w:rsid w:val="00D87777"/>
    <w:rsid w:val="00D87FBC"/>
    <w:rsid w:val="00D905A2"/>
    <w:rsid w:val="00D90696"/>
    <w:rsid w:val="00D907DC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CEF"/>
    <w:rsid w:val="00DA29FE"/>
    <w:rsid w:val="00DA30F0"/>
    <w:rsid w:val="00DA34B4"/>
    <w:rsid w:val="00DA3FD5"/>
    <w:rsid w:val="00DA417B"/>
    <w:rsid w:val="00DA56A7"/>
    <w:rsid w:val="00DA589D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D82"/>
    <w:rsid w:val="00DB2F15"/>
    <w:rsid w:val="00DB4181"/>
    <w:rsid w:val="00DB42EE"/>
    <w:rsid w:val="00DB5350"/>
    <w:rsid w:val="00DB592F"/>
    <w:rsid w:val="00DB5C16"/>
    <w:rsid w:val="00DB65D4"/>
    <w:rsid w:val="00DB6A65"/>
    <w:rsid w:val="00DB7C26"/>
    <w:rsid w:val="00DC08DC"/>
    <w:rsid w:val="00DC0CC1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FCC"/>
    <w:rsid w:val="00DD1665"/>
    <w:rsid w:val="00DD1D93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4ECE"/>
    <w:rsid w:val="00DE5B72"/>
    <w:rsid w:val="00DE6D9D"/>
    <w:rsid w:val="00DE70D6"/>
    <w:rsid w:val="00DE75A9"/>
    <w:rsid w:val="00DE7E56"/>
    <w:rsid w:val="00DF0468"/>
    <w:rsid w:val="00DF2295"/>
    <w:rsid w:val="00DF2456"/>
    <w:rsid w:val="00DF2A56"/>
    <w:rsid w:val="00DF3D12"/>
    <w:rsid w:val="00DF417F"/>
    <w:rsid w:val="00DF4885"/>
    <w:rsid w:val="00DF4A7C"/>
    <w:rsid w:val="00DF53E2"/>
    <w:rsid w:val="00DF5B7F"/>
    <w:rsid w:val="00DF604B"/>
    <w:rsid w:val="00DF692E"/>
    <w:rsid w:val="00DF72CA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CDB"/>
    <w:rsid w:val="00E13109"/>
    <w:rsid w:val="00E1375D"/>
    <w:rsid w:val="00E14312"/>
    <w:rsid w:val="00E14707"/>
    <w:rsid w:val="00E14DBD"/>
    <w:rsid w:val="00E14DD6"/>
    <w:rsid w:val="00E15A6C"/>
    <w:rsid w:val="00E162D2"/>
    <w:rsid w:val="00E1632A"/>
    <w:rsid w:val="00E1656A"/>
    <w:rsid w:val="00E1707F"/>
    <w:rsid w:val="00E17C68"/>
    <w:rsid w:val="00E21406"/>
    <w:rsid w:val="00E216FF"/>
    <w:rsid w:val="00E22935"/>
    <w:rsid w:val="00E231BF"/>
    <w:rsid w:val="00E231F2"/>
    <w:rsid w:val="00E249E2"/>
    <w:rsid w:val="00E25E9F"/>
    <w:rsid w:val="00E27384"/>
    <w:rsid w:val="00E27AE6"/>
    <w:rsid w:val="00E27C50"/>
    <w:rsid w:val="00E3011D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62AC"/>
    <w:rsid w:val="00E36AF4"/>
    <w:rsid w:val="00E374AA"/>
    <w:rsid w:val="00E37DA3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6C00"/>
    <w:rsid w:val="00E47CCB"/>
    <w:rsid w:val="00E47F11"/>
    <w:rsid w:val="00E501AB"/>
    <w:rsid w:val="00E509AE"/>
    <w:rsid w:val="00E52195"/>
    <w:rsid w:val="00E521D7"/>
    <w:rsid w:val="00E5293A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61B8"/>
    <w:rsid w:val="00E563BF"/>
    <w:rsid w:val="00E5657B"/>
    <w:rsid w:val="00E56F79"/>
    <w:rsid w:val="00E60D08"/>
    <w:rsid w:val="00E60F51"/>
    <w:rsid w:val="00E618F3"/>
    <w:rsid w:val="00E622E7"/>
    <w:rsid w:val="00E63AAE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F2"/>
    <w:rsid w:val="00E72022"/>
    <w:rsid w:val="00E7309D"/>
    <w:rsid w:val="00E7379D"/>
    <w:rsid w:val="00E73CAD"/>
    <w:rsid w:val="00E73F68"/>
    <w:rsid w:val="00E756C3"/>
    <w:rsid w:val="00E75A17"/>
    <w:rsid w:val="00E75BD9"/>
    <w:rsid w:val="00E75F41"/>
    <w:rsid w:val="00E7602A"/>
    <w:rsid w:val="00E76077"/>
    <w:rsid w:val="00E7640D"/>
    <w:rsid w:val="00E76BA6"/>
    <w:rsid w:val="00E80000"/>
    <w:rsid w:val="00E80819"/>
    <w:rsid w:val="00E81AA9"/>
    <w:rsid w:val="00E8232D"/>
    <w:rsid w:val="00E82C0E"/>
    <w:rsid w:val="00E8308A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900E6"/>
    <w:rsid w:val="00E900F4"/>
    <w:rsid w:val="00E90CC2"/>
    <w:rsid w:val="00E90E80"/>
    <w:rsid w:val="00E91439"/>
    <w:rsid w:val="00E917A3"/>
    <w:rsid w:val="00E919F2"/>
    <w:rsid w:val="00E92B6E"/>
    <w:rsid w:val="00E92F6C"/>
    <w:rsid w:val="00E93CB9"/>
    <w:rsid w:val="00E95605"/>
    <w:rsid w:val="00E9630E"/>
    <w:rsid w:val="00E96592"/>
    <w:rsid w:val="00E97206"/>
    <w:rsid w:val="00E9760B"/>
    <w:rsid w:val="00E97D03"/>
    <w:rsid w:val="00EA002E"/>
    <w:rsid w:val="00EA028C"/>
    <w:rsid w:val="00EA0351"/>
    <w:rsid w:val="00EA0F9F"/>
    <w:rsid w:val="00EA1303"/>
    <w:rsid w:val="00EA1EEF"/>
    <w:rsid w:val="00EA249B"/>
    <w:rsid w:val="00EA2D7E"/>
    <w:rsid w:val="00EA331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F48"/>
    <w:rsid w:val="00EB0812"/>
    <w:rsid w:val="00EB09B9"/>
    <w:rsid w:val="00EB36DB"/>
    <w:rsid w:val="00EB44B6"/>
    <w:rsid w:val="00EB4CD6"/>
    <w:rsid w:val="00EB5B85"/>
    <w:rsid w:val="00EB607A"/>
    <w:rsid w:val="00EB67EB"/>
    <w:rsid w:val="00EB6FA9"/>
    <w:rsid w:val="00EB78C9"/>
    <w:rsid w:val="00EB7DF8"/>
    <w:rsid w:val="00EB7F49"/>
    <w:rsid w:val="00EC1551"/>
    <w:rsid w:val="00EC1564"/>
    <w:rsid w:val="00EC1ADB"/>
    <w:rsid w:val="00EC2E2F"/>
    <w:rsid w:val="00EC3E87"/>
    <w:rsid w:val="00EC49D5"/>
    <w:rsid w:val="00EC4DF0"/>
    <w:rsid w:val="00EC5305"/>
    <w:rsid w:val="00EC57DA"/>
    <w:rsid w:val="00EC6D37"/>
    <w:rsid w:val="00EC6EBF"/>
    <w:rsid w:val="00ED0C52"/>
    <w:rsid w:val="00ED183D"/>
    <w:rsid w:val="00ED2697"/>
    <w:rsid w:val="00ED2841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CD7"/>
    <w:rsid w:val="00ED738F"/>
    <w:rsid w:val="00EE049A"/>
    <w:rsid w:val="00EE0CAD"/>
    <w:rsid w:val="00EE12EC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7613"/>
    <w:rsid w:val="00EE7C18"/>
    <w:rsid w:val="00EF032B"/>
    <w:rsid w:val="00EF07B1"/>
    <w:rsid w:val="00EF1406"/>
    <w:rsid w:val="00EF14EF"/>
    <w:rsid w:val="00EF1692"/>
    <w:rsid w:val="00EF2343"/>
    <w:rsid w:val="00EF23CE"/>
    <w:rsid w:val="00EF2F23"/>
    <w:rsid w:val="00EF32D7"/>
    <w:rsid w:val="00EF335C"/>
    <w:rsid w:val="00EF34A6"/>
    <w:rsid w:val="00EF355B"/>
    <w:rsid w:val="00EF3C15"/>
    <w:rsid w:val="00EF3EFF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2F"/>
    <w:rsid w:val="00EF7EEE"/>
    <w:rsid w:val="00EF7FF5"/>
    <w:rsid w:val="00F00652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6B0"/>
    <w:rsid w:val="00F13000"/>
    <w:rsid w:val="00F14DA4"/>
    <w:rsid w:val="00F1544B"/>
    <w:rsid w:val="00F15475"/>
    <w:rsid w:val="00F15D11"/>
    <w:rsid w:val="00F16052"/>
    <w:rsid w:val="00F168EF"/>
    <w:rsid w:val="00F202C0"/>
    <w:rsid w:val="00F205CE"/>
    <w:rsid w:val="00F2097D"/>
    <w:rsid w:val="00F2098D"/>
    <w:rsid w:val="00F21605"/>
    <w:rsid w:val="00F21940"/>
    <w:rsid w:val="00F21989"/>
    <w:rsid w:val="00F21AE9"/>
    <w:rsid w:val="00F228BC"/>
    <w:rsid w:val="00F22E34"/>
    <w:rsid w:val="00F2317B"/>
    <w:rsid w:val="00F233AE"/>
    <w:rsid w:val="00F23861"/>
    <w:rsid w:val="00F246AD"/>
    <w:rsid w:val="00F25216"/>
    <w:rsid w:val="00F253B5"/>
    <w:rsid w:val="00F25C04"/>
    <w:rsid w:val="00F2650D"/>
    <w:rsid w:val="00F27122"/>
    <w:rsid w:val="00F271D2"/>
    <w:rsid w:val="00F273A6"/>
    <w:rsid w:val="00F278F8"/>
    <w:rsid w:val="00F31631"/>
    <w:rsid w:val="00F316A8"/>
    <w:rsid w:val="00F31DE9"/>
    <w:rsid w:val="00F323DC"/>
    <w:rsid w:val="00F3293B"/>
    <w:rsid w:val="00F32C7C"/>
    <w:rsid w:val="00F32F89"/>
    <w:rsid w:val="00F339BE"/>
    <w:rsid w:val="00F33E30"/>
    <w:rsid w:val="00F3457A"/>
    <w:rsid w:val="00F34952"/>
    <w:rsid w:val="00F34DE9"/>
    <w:rsid w:val="00F34E56"/>
    <w:rsid w:val="00F35F1A"/>
    <w:rsid w:val="00F37E74"/>
    <w:rsid w:val="00F37F02"/>
    <w:rsid w:val="00F40DEA"/>
    <w:rsid w:val="00F428D1"/>
    <w:rsid w:val="00F45688"/>
    <w:rsid w:val="00F460FA"/>
    <w:rsid w:val="00F4695F"/>
    <w:rsid w:val="00F47461"/>
    <w:rsid w:val="00F50A6C"/>
    <w:rsid w:val="00F51A9F"/>
    <w:rsid w:val="00F520C5"/>
    <w:rsid w:val="00F52445"/>
    <w:rsid w:val="00F52FE4"/>
    <w:rsid w:val="00F53331"/>
    <w:rsid w:val="00F536EB"/>
    <w:rsid w:val="00F53C3D"/>
    <w:rsid w:val="00F54909"/>
    <w:rsid w:val="00F54931"/>
    <w:rsid w:val="00F5667A"/>
    <w:rsid w:val="00F56A21"/>
    <w:rsid w:val="00F57EA4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E1F"/>
    <w:rsid w:val="00F70FFC"/>
    <w:rsid w:val="00F715C3"/>
    <w:rsid w:val="00F72DC8"/>
    <w:rsid w:val="00F72F35"/>
    <w:rsid w:val="00F73051"/>
    <w:rsid w:val="00F73291"/>
    <w:rsid w:val="00F736D0"/>
    <w:rsid w:val="00F73A6E"/>
    <w:rsid w:val="00F73ED7"/>
    <w:rsid w:val="00F7465F"/>
    <w:rsid w:val="00F7476C"/>
    <w:rsid w:val="00F74853"/>
    <w:rsid w:val="00F74948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0E1"/>
    <w:rsid w:val="00F86301"/>
    <w:rsid w:val="00F869BB"/>
    <w:rsid w:val="00F8726D"/>
    <w:rsid w:val="00F87749"/>
    <w:rsid w:val="00F91695"/>
    <w:rsid w:val="00F920C5"/>
    <w:rsid w:val="00F934C5"/>
    <w:rsid w:val="00F936AA"/>
    <w:rsid w:val="00F93722"/>
    <w:rsid w:val="00F93874"/>
    <w:rsid w:val="00F93C06"/>
    <w:rsid w:val="00F94796"/>
    <w:rsid w:val="00F95CCC"/>
    <w:rsid w:val="00F95DAA"/>
    <w:rsid w:val="00F95F95"/>
    <w:rsid w:val="00F9657E"/>
    <w:rsid w:val="00F965DC"/>
    <w:rsid w:val="00F96BF3"/>
    <w:rsid w:val="00F96CCE"/>
    <w:rsid w:val="00F96D51"/>
    <w:rsid w:val="00F97D86"/>
    <w:rsid w:val="00F97EE4"/>
    <w:rsid w:val="00FA0CD2"/>
    <w:rsid w:val="00FA1707"/>
    <w:rsid w:val="00FA1F31"/>
    <w:rsid w:val="00FA287C"/>
    <w:rsid w:val="00FA2FE9"/>
    <w:rsid w:val="00FA44FB"/>
    <w:rsid w:val="00FA4FCB"/>
    <w:rsid w:val="00FA5016"/>
    <w:rsid w:val="00FA509E"/>
    <w:rsid w:val="00FA6AEB"/>
    <w:rsid w:val="00FA7049"/>
    <w:rsid w:val="00FA752E"/>
    <w:rsid w:val="00FA76EB"/>
    <w:rsid w:val="00FB03A7"/>
    <w:rsid w:val="00FB046B"/>
    <w:rsid w:val="00FB05D7"/>
    <w:rsid w:val="00FB0C4E"/>
    <w:rsid w:val="00FB0F63"/>
    <w:rsid w:val="00FB1A32"/>
    <w:rsid w:val="00FB1E92"/>
    <w:rsid w:val="00FB203A"/>
    <w:rsid w:val="00FB229D"/>
    <w:rsid w:val="00FB307F"/>
    <w:rsid w:val="00FB353A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7D78"/>
    <w:rsid w:val="00FC0837"/>
    <w:rsid w:val="00FC09BD"/>
    <w:rsid w:val="00FC0B1C"/>
    <w:rsid w:val="00FC0E6C"/>
    <w:rsid w:val="00FC0FC7"/>
    <w:rsid w:val="00FC1B59"/>
    <w:rsid w:val="00FC215A"/>
    <w:rsid w:val="00FC2C86"/>
    <w:rsid w:val="00FC5D5D"/>
    <w:rsid w:val="00FC65C4"/>
    <w:rsid w:val="00FC6D71"/>
    <w:rsid w:val="00FC7B76"/>
    <w:rsid w:val="00FC7E9C"/>
    <w:rsid w:val="00FD106B"/>
    <w:rsid w:val="00FD126F"/>
    <w:rsid w:val="00FD1313"/>
    <w:rsid w:val="00FD15A6"/>
    <w:rsid w:val="00FD199C"/>
    <w:rsid w:val="00FD19A2"/>
    <w:rsid w:val="00FD1F2A"/>
    <w:rsid w:val="00FD33EB"/>
    <w:rsid w:val="00FD3488"/>
    <w:rsid w:val="00FD3C6B"/>
    <w:rsid w:val="00FD4CFB"/>
    <w:rsid w:val="00FD5150"/>
    <w:rsid w:val="00FD51E4"/>
    <w:rsid w:val="00FD568B"/>
    <w:rsid w:val="00FD5F20"/>
    <w:rsid w:val="00FD67F0"/>
    <w:rsid w:val="00FD6EFE"/>
    <w:rsid w:val="00FD7AE4"/>
    <w:rsid w:val="00FE094D"/>
    <w:rsid w:val="00FE0B67"/>
    <w:rsid w:val="00FE0DA5"/>
    <w:rsid w:val="00FE1021"/>
    <w:rsid w:val="00FE1295"/>
    <w:rsid w:val="00FE193D"/>
    <w:rsid w:val="00FE1DDA"/>
    <w:rsid w:val="00FE227E"/>
    <w:rsid w:val="00FE242F"/>
    <w:rsid w:val="00FE265C"/>
    <w:rsid w:val="00FE336F"/>
    <w:rsid w:val="00FE4279"/>
    <w:rsid w:val="00FE5218"/>
    <w:rsid w:val="00FE54C7"/>
    <w:rsid w:val="00FE5975"/>
    <w:rsid w:val="00FE669E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1B65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521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link w:val="Nagwek1Znak"/>
    <w:qFormat/>
    <w:rsid w:val="00BE32A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link w:val="Nagwek2Znak"/>
    <w:qFormat/>
    <w:rsid w:val="00BE32AC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BE32AC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BE32AC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qFormat/>
    <w:rsid w:val="00BE32AC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BE32AC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BE32AC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BE32AC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BE32AC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basedOn w:val="Domylnaczcionkaakapitu"/>
    <w:link w:val="Nagwek1"/>
    <w:rsid w:val="00BE32AC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basedOn w:val="Domylnaczcionkaakapitu"/>
    <w:link w:val="Nagwek2"/>
    <w:rsid w:val="00BE32AC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BE32AC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BE32AC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aliases w:val="H5 Znak"/>
    <w:basedOn w:val="Domylnaczcionkaakapitu"/>
    <w:link w:val="Nagwek5"/>
    <w:rsid w:val="00BE32AC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aliases w:val="H6 Znak"/>
    <w:basedOn w:val="Domylnaczcionkaakapitu"/>
    <w:link w:val="Nagwek6"/>
    <w:rsid w:val="00BE32AC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BE32A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aliases w:val="p Znak"/>
    <w:basedOn w:val="Domylnaczcionkaakapitu"/>
    <w:link w:val="Nagwek8"/>
    <w:rsid w:val="00BE32AC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BE32AC"/>
    <w:rPr>
      <w:rFonts w:ascii="Arial" w:eastAsia="Times New Roman" w:hAnsi="Arial" w:cs="Arial"/>
      <w:lang w:eastAsia="pl-PL"/>
    </w:rPr>
  </w:style>
  <w:style w:type="paragraph" w:styleId="Tekstpodstawowy">
    <w:name w:val="Body Text"/>
    <w:basedOn w:val="Normalny"/>
    <w:link w:val="TekstpodstawowyZnak"/>
    <w:rsid w:val="00BE32AC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BE32A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Uwydatnienie">
    <w:name w:val="Emphasis"/>
    <w:uiPriority w:val="20"/>
    <w:qFormat/>
    <w:rsid w:val="00BE32AC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34"/>
    <w:qFormat/>
    <w:rsid w:val="00BE32AC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BE32AC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styleId="Hipercze">
    <w:name w:val="Hyperlink"/>
    <w:uiPriority w:val="99"/>
    <w:rsid w:val="00BE32AC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E521D7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BE32AC"/>
  </w:style>
  <w:style w:type="paragraph" w:customStyle="1" w:styleId="pkt">
    <w:name w:val="pkt"/>
    <w:basedOn w:val="Normalny"/>
    <w:qFormat/>
    <w:rsid w:val="00BE32AC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BE32AC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BE32AC"/>
    <w:rPr>
      <w:color w:val="0000CD"/>
    </w:rPr>
  </w:style>
  <w:style w:type="paragraph" w:styleId="Lista2">
    <w:name w:val="List 2"/>
    <w:basedOn w:val="Normalny"/>
    <w:semiHidden/>
    <w:unhideWhenUsed/>
    <w:rsid w:val="00BE32AC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BE32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link w:val="Tekstpodstawowy3Znak"/>
    <w:unhideWhenUsed/>
    <w:rsid w:val="00BE32A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E32A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BE32AC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uiPriority w:val="99"/>
    <w:rsid w:val="00BE32AC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link w:val="TekstprzypisudolnegoZnak"/>
    <w:rsid w:val="00E521D7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basedOn w:val="Domylnaczcionkaakapitu"/>
    <w:link w:val="Tekstprzypisudolnego"/>
    <w:rsid w:val="00BE32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BE32AC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BE32AC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basedOn w:val="Domylnaczcionkaakapitu"/>
    <w:uiPriority w:val="99"/>
    <w:rsid w:val="00E521D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0">
    <w:name w:val="Standardowy.+"/>
    <w:rsid w:val="00E521D7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BE32AC"/>
    <w:rPr>
      <w:lang w:val="x-none" w:eastAsia="x-none"/>
    </w:rPr>
  </w:style>
  <w:style w:type="character" w:customStyle="1" w:styleId="TekstkomentarzaZnak">
    <w:name w:val="Tekst komentarza Znak"/>
    <w:basedOn w:val="Domylnaczcionkaakapitu"/>
    <w:uiPriority w:val="99"/>
    <w:rsid w:val="00BE32A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FR1">
    <w:name w:val="FR1"/>
    <w:rsid w:val="00E521D7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E32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32A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BE32AC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E32AC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semiHidden/>
    <w:rsid w:val="00BE32AC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E32AC"/>
    <w:rPr>
      <w:rFonts w:ascii="Times New Roman" w:eastAsia="Calibri" w:hAnsi="Times New Roman" w:cs="Times New Roman"/>
      <w:szCs w:val="20"/>
      <w:lang w:eastAsia="pl-PL"/>
    </w:rPr>
  </w:style>
  <w:style w:type="character" w:styleId="UyteHipercze">
    <w:name w:val="FollowedHyperlink"/>
    <w:semiHidden/>
    <w:rsid w:val="00BE32AC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BE32AC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rsid w:val="00BE32AC"/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paragraph" w:styleId="Listapunktowana">
    <w:name w:val="List Bullet"/>
    <w:basedOn w:val="Normalny"/>
    <w:semiHidden/>
    <w:rsid w:val="00BE32AC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BE32AC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BE32AC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BE32AC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BE32AC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BE32AC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1BodyText">
    <w:name w:val="1Body_Text"/>
    <w:rsid w:val="00E521D7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  <w:lang w:eastAsia="pl-PL"/>
    </w:rPr>
  </w:style>
  <w:style w:type="paragraph" w:customStyle="1" w:styleId="1NumList1">
    <w:name w:val="1Num_List1"/>
    <w:basedOn w:val="1BodyText"/>
    <w:rsid w:val="00BE32AC"/>
    <w:pPr>
      <w:ind w:left="2058" w:hanging="357"/>
    </w:pPr>
  </w:style>
  <w:style w:type="paragraph" w:customStyle="1" w:styleId="BulletList2">
    <w:name w:val="Bullet_List 2"/>
    <w:basedOn w:val="Normalny"/>
    <w:rsid w:val="00BE32AC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BE32AC"/>
  </w:style>
  <w:style w:type="paragraph" w:customStyle="1" w:styleId="Tekstpodstawowy31">
    <w:name w:val="Tekst podstawowy 31"/>
    <w:basedOn w:val="Normalny"/>
    <w:rsid w:val="00BE32AC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BE32AC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BE32AC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32AC"/>
  </w:style>
  <w:style w:type="character" w:customStyle="1" w:styleId="TematkomentarzaZnak">
    <w:name w:val="Temat komentarza Znak"/>
    <w:basedOn w:val="TekstkomentarzaZnak"/>
    <w:link w:val="Tematkomentarza"/>
    <w:uiPriority w:val="99"/>
    <w:rsid w:val="00BE32A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1">
    <w:name w:val="Tekst komentarza Znak1"/>
    <w:link w:val="Tekstkomentarza"/>
    <w:rsid w:val="00BE32A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32AC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32A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pple-style-span">
    <w:name w:val="apple-style-span"/>
    <w:basedOn w:val="Domylnaczcionkaakapitu"/>
    <w:rsid w:val="00BE32AC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BE32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BE32AC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BE32AC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aliases w:val="Plan dokumentu"/>
    <w:basedOn w:val="Normalny"/>
    <w:link w:val="MapadokumentuZnak"/>
    <w:semiHidden/>
    <w:rsid w:val="00BE32AC"/>
    <w:pPr>
      <w:shd w:val="clear" w:color="auto" w:fill="000080"/>
    </w:pPr>
    <w:rPr>
      <w:rFonts w:ascii="Tahoma" w:hAnsi="Tahoma" w:cs="Tahoma"/>
    </w:rPr>
  </w:style>
  <w:style w:type="character" w:customStyle="1" w:styleId="MapadokumentuZnak">
    <w:name w:val="Mapa dokumentu Znak"/>
    <w:aliases w:val="Plan dokumentu Znak"/>
    <w:basedOn w:val="Domylnaczcionkaakapitu"/>
    <w:link w:val="Mapadokumentu"/>
    <w:semiHidden/>
    <w:rsid w:val="00BE32AC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table" w:styleId="Tabela-Siatka">
    <w:name w:val="Table Grid"/>
    <w:basedOn w:val="Standardowy"/>
    <w:uiPriority w:val="59"/>
    <w:rsid w:val="00BE32A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BE32AC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BE32AC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BE32AC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E521D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BE32AC"/>
    <w:pPr>
      <w:spacing w:after="120"/>
      <w:ind w:left="283"/>
    </w:pPr>
  </w:style>
  <w:style w:type="character" w:customStyle="1" w:styleId="StopkaZnak1">
    <w:name w:val="Stopka Znak1"/>
    <w:link w:val="Stopka"/>
    <w:rsid w:val="00BE32AC"/>
    <w:rPr>
      <w:rFonts w:ascii="Times New Roman" w:eastAsia="Calibri" w:hAnsi="Times New Roman" w:cs="Times New Roman"/>
      <w:color w:val="000000"/>
      <w:sz w:val="24"/>
      <w:szCs w:val="20"/>
      <w:lang w:val="en-US"/>
    </w:rPr>
  </w:style>
  <w:style w:type="paragraph" w:customStyle="1" w:styleId="BodyTextIndent21">
    <w:name w:val="Body Text Indent 21"/>
    <w:basedOn w:val="Normalny"/>
    <w:rsid w:val="00BE32AC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BE32AC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BE32AC"/>
    <w:rPr>
      <w:b/>
      <w:bCs/>
    </w:rPr>
  </w:style>
  <w:style w:type="paragraph" w:styleId="Poprawka">
    <w:name w:val="Revision"/>
    <w:hidden/>
    <w:uiPriority w:val="99"/>
    <w:semiHidden/>
    <w:rsid w:val="00E521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BE32AC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E32AC"/>
    <w:rPr>
      <w:rFonts w:ascii="Cambria" w:eastAsia="Calibri" w:hAnsi="Cambria" w:cs="Times New Roman"/>
      <w:color w:val="17365D"/>
      <w:szCs w:val="21"/>
      <w:lang w:val="x-none"/>
    </w:rPr>
  </w:style>
  <w:style w:type="paragraph" w:customStyle="1" w:styleId="paragraf">
    <w:name w:val="paragraf"/>
    <w:basedOn w:val="Normalny"/>
    <w:rsid w:val="00E521D7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E521D7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BE32AC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BE32AC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BE32AC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BE32AC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E521D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BE32AC"/>
    <w:rPr>
      <w:rFonts w:ascii="Calibri" w:eastAsia="Calibri" w:hAnsi="Calibri" w:cs="Times New Roman"/>
    </w:rPr>
  </w:style>
  <w:style w:type="paragraph" w:customStyle="1" w:styleId="Body1">
    <w:name w:val="Body 1"/>
    <w:basedOn w:val="Normalny"/>
    <w:link w:val="Body1Char"/>
    <w:rsid w:val="00BE32AC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BE32AC"/>
    <w:rPr>
      <w:rFonts w:ascii="Arial" w:eastAsia="PMingLiU" w:hAnsi="Arial" w:cs="Times New Roman"/>
      <w:sz w:val="20"/>
      <w:szCs w:val="20"/>
      <w:lang w:val="x-none"/>
    </w:rPr>
  </w:style>
  <w:style w:type="paragraph" w:customStyle="1" w:styleId="ustp-umowy">
    <w:name w:val="ustęp-umowy"/>
    <w:basedOn w:val="Normalny"/>
    <w:rsid w:val="00BE32AC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34"/>
    <w:rsid w:val="00BE32A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NormalnyWebZnak">
    <w:name w:val="Normalny (Web) Znak"/>
    <w:link w:val="NormalnyWeb"/>
    <w:rsid w:val="00BE32A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ostbody">
    <w:name w:val="postbody"/>
    <w:rsid w:val="00BE32AC"/>
  </w:style>
  <w:style w:type="character" w:customStyle="1" w:styleId="DefaultZnak">
    <w:name w:val="Default Znak"/>
    <w:link w:val="Default"/>
    <w:rsid w:val="00BE32AC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x">
    <w:name w:val="tx"/>
    <w:basedOn w:val="Normalny"/>
    <w:rsid w:val="00BE32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21D7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  <w:lang w:eastAsia="pl-PL"/>
    </w:rPr>
  </w:style>
  <w:style w:type="character" w:customStyle="1" w:styleId="IGindeksgrny">
    <w:name w:val="_IG_ – indeks górny"/>
    <w:rsid w:val="00BE32AC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BE32AC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BE32AC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BE32AC"/>
  </w:style>
  <w:style w:type="paragraph" w:customStyle="1" w:styleId="Standard">
    <w:name w:val="Standard"/>
    <w:rsid w:val="00E521D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BE32AC"/>
  </w:style>
  <w:style w:type="numbering" w:customStyle="1" w:styleId="WWNum17">
    <w:name w:val="WWNum17"/>
    <w:basedOn w:val="Bezlisty"/>
    <w:rsid w:val="00BE32AC"/>
    <w:pPr>
      <w:numPr>
        <w:numId w:val="15"/>
      </w:numPr>
    </w:pPr>
  </w:style>
  <w:style w:type="numbering" w:customStyle="1" w:styleId="WWNum5">
    <w:name w:val="WWNum5"/>
    <w:basedOn w:val="Bezlisty"/>
    <w:rsid w:val="00BE32AC"/>
    <w:pPr>
      <w:numPr>
        <w:numId w:val="16"/>
      </w:numPr>
    </w:pPr>
  </w:style>
  <w:style w:type="paragraph" w:customStyle="1" w:styleId="WW-Tekstpodstawowy2">
    <w:name w:val="WW-Tekst podstawowy 2"/>
    <w:basedOn w:val="Normalny"/>
    <w:rsid w:val="00BE32AC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BE32AC"/>
  </w:style>
  <w:style w:type="character" w:customStyle="1" w:styleId="colorstealblue">
    <w:name w:val="color_stealblue"/>
    <w:basedOn w:val="Domylnaczcionkaakapitu"/>
    <w:rsid w:val="00BE32AC"/>
  </w:style>
  <w:style w:type="character" w:customStyle="1" w:styleId="colorcrimsonred">
    <w:name w:val="color_crimson_red"/>
    <w:basedOn w:val="Domylnaczcionkaakapitu"/>
    <w:rsid w:val="00BE32AC"/>
  </w:style>
  <w:style w:type="character" w:customStyle="1" w:styleId="colordarkred">
    <w:name w:val="color_dark_red"/>
    <w:basedOn w:val="Domylnaczcionkaakapitu"/>
    <w:rsid w:val="00BE32AC"/>
  </w:style>
  <w:style w:type="paragraph" w:customStyle="1" w:styleId="PKTpunkt">
    <w:name w:val="PKT – punkt"/>
    <w:rsid w:val="00E521D7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32AC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32A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kocowego">
    <w:name w:val="endnote reference"/>
    <w:uiPriority w:val="99"/>
    <w:semiHidden/>
    <w:unhideWhenUsed/>
    <w:rsid w:val="00BE32AC"/>
    <w:rPr>
      <w:vertAlign w:val="superscript"/>
    </w:rPr>
  </w:style>
  <w:style w:type="paragraph" w:customStyle="1" w:styleId="Textbody">
    <w:name w:val="Text body"/>
    <w:basedOn w:val="Normalny"/>
    <w:rsid w:val="00BE32AC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BE32AC"/>
    <w:pPr>
      <w:numPr>
        <w:numId w:val="17"/>
      </w:numPr>
    </w:pPr>
  </w:style>
  <w:style w:type="paragraph" w:customStyle="1" w:styleId="Style18">
    <w:name w:val="Style18"/>
    <w:basedOn w:val="Normalny"/>
    <w:uiPriority w:val="99"/>
    <w:rsid w:val="00BE32AC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BE32AC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BE32AC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BE32AC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BE32AC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BE32AC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BE32A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BE32AC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E521D7"/>
    <w:pPr>
      <w:numPr>
        <w:numId w:val="24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BE32AC"/>
  </w:style>
  <w:style w:type="paragraph" w:customStyle="1" w:styleId="western">
    <w:name w:val="western"/>
    <w:basedOn w:val="Normalny"/>
    <w:rsid w:val="00BE32AC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customStyle="1" w:styleId="ZnakZnak0">
    <w:name w:val="Znak Znak"/>
    <w:basedOn w:val="Normalny"/>
    <w:rsid w:val="00E521D7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Wzmianka2">
    <w:name w:val="Wzmianka2"/>
    <w:uiPriority w:val="99"/>
    <w:semiHidden/>
    <w:unhideWhenUsed/>
    <w:rsid w:val="00E521D7"/>
    <w:rPr>
      <w:color w:val="2B579A"/>
      <w:shd w:val="clear" w:color="auto" w:fill="E6E6E6"/>
    </w:rPr>
  </w:style>
  <w:style w:type="character" w:customStyle="1" w:styleId="Nierozpoznanawzmianka2">
    <w:name w:val="Nierozpoznana wzmianka2"/>
    <w:uiPriority w:val="99"/>
    <w:semiHidden/>
    <w:unhideWhenUsed/>
    <w:rsid w:val="00E521D7"/>
    <w:rPr>
      <w:color w:val="808080"/>
      <w:shd w:val="clear" w:color="auto" w:fill="E6E6E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44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zp.gov.pl/__data/assets/pdf_file/0015/32415/Jednolity-Europejski-Dokument-Zamowienia-instrukcja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edz@paih.gov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jedz@paih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B486-2F56-4FAD-8869-72D1F4CF7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4805</Words>
  <Characters>28836</Characters>
  <Application>Microsoft Office Word</Application>
  <DocSecurity>0</DocSecurity>
  <Lines>240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2018-06-28T12:03:00Z</dcterms:created>
  <dcterms:modified xsi:type="dcterms:W3CDTF">2018-06-28T12:03:00Z</dcterms:modified>
</cp:coreProperties>
</file>