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34E8" w:rsidRDefault="00F13311" w:rsidP="00AC34E8">
      <w:pPr>
        <w:pageBreakBefore/>
        <w:tabs>
          <w:tab w:val="left" w:pos="0"/>
        </w:tabs>
        <w:autoSpaceDE w:val="0"/>
        <w:spacing w:line="276" w:lineRule="auto"/>
        <w:ind w:left="6372" w:hanging="417"/>
        <w:jc w:val="both"/>
        <w:rPr>
          <w:b/>
          <w:bCs/>
        </w:rPr>
      </w:pPr>
      <w:bookmarkStart w:id="0" w:name="_GoBack"/>
      <w:bookmarkEnd w:id="0"/>
      <w:r>
        <w:rPr>
          <w:b/>
          <w:bCs/>
        </w:rPr>
        <w:t xml:space="preserve"> </w:t>
      </w:r>
      <w:r w:rsidR="00AC34E8">
        <w:rPr>
          <w:b/>
          <w:bCs/>
        </w:rPr>
        <w:t>Załącznik nr 1 do SIWZ</w:t>
      </w:r>
    </w:p>
    <w:p w:rsidR="00AC34E8" w:rsidRDefault="00AC34E8" w:rsidP="00AC34E8">
      <w:pPr>
        <w:suppressAutoHyphens w:val="0"/>
        <w:jc w:val="both"/>
        <w:rPr>
          <w:rFonts w:ascii="Calibri" w:eastAsia="Calibri" w:hAnsi="Calibri"/>
          <w:sz w:val="22"/>
          <w:szCs w:val="22"/>
        </w:rPr>
      </w:pPr>
    </w:p>
    <w:p w:rsidR="00AC34E8" w:rsidRDefault="00AC34E8" w:rsidP="00AC34E8">
      <w:pPr>
        <w:suppressAutoHyphens w:val="0"/>
        <w:jc w:val="center"/>
        <w:rPr>
          <w:rFonts w:eastAsia="Calibri"/>
          <w:b/>
        </w:rPr>
      </w:pPr>
      <w:r>
        <w:rPr>
          <w:rFonts w:eastAsia="Calibri"/>
          <w:b/>
        </w:rPr>
        <w:t>SZCZEGÓŁOWY OPIS PRZEDMIOTU ZAMÓWIENIA</w:t>
      </w:r>
    </w:p>
    <w:p w:rsidR="00AC34E8" w:rsidRDefault="00AC34E8" w:rsidP="00AC34E8">
      <w:pPr>
        <w:suppressAutoHyphens w:val="0"/>
        <w:jc w:val="both"/>
        <w:rPr>
          <w:rFonts w:eastAsia="Calibri"/>
          <w:u w:val="single"/>
        </w:rPr>
      </w:pPr>
    </w:p>
    <w:p w:rsidR="00AC34E8" w:rsidRDefault="00AC34E8" w:rsidP="00AC34E8">
      <w:pPr>
        <w:suppressAutoHyphens w:val="0"/>
        <w:jc w:val="both"/>
        <w:rPr>
          <w:rFonts w:eastAsia="Calibri"/>
          <w:u w:val="single"/>
        </w:rPr>
      </w:pPr>
    </w:p>
    <w:p w:rsidR="00AC34E8" w:rsidRDefault="00AC34E8" w:rsidP="00AC34E8">
      <w:pPr>
        <w:suppressAutoHyphens w:val="0"/>
        <w:jc w:val="both"/>
        <w:rPr>
          <w:rFonts w:eastAsia="Calibri"/>
          <w:bCs/>
        </w:rPr>
      </w:pPr>
      <w:r>
        <w:rPr>
          <w:rFonts w:eastAsia="Calibri"/>
        </w:rPr>
        <w:t xml:space="preserve">Zamówienie jest współfinansowane ze środków Europejskiego Funduszu Rozwoju Regionalnego, </w:t>
      </w:r>
      <w:r>
        <w:rPr>
          <w:rFonts w:eastAsia="Calibri"/>
          <w:bCs/>
        </w:rPr>
        <w:t xml:space="preserve">Poddziałanie 3.3.1 „Polskie Mosty Technologiczne”, Działanie 3.3. Wsparcie promocji oraz internacjonalizacji innowacyjnych przedsiębiorstw, Oś priorytetowa nr 3 - Wsparcie innowacji w przedsiębiorstwach, Programu Operacyjnego Inteligentny Rozwój na lata 2014-2020. </w:t>
      </w:r>
    </w:p>
    <w:p w:rsidR="00AC34E8" w:rsidRDefault="00AC34E8" w:rsidP="00AC34E8">
      <w:pPr>
        <w:suppressAutoHyphens w:val="0"/>
        <w:jc w:val="both"/>
        <w:rPr>
          <w:rFonts w:eastAsia="Calibri"/>
          <w:u w:val="single"/>
        </w:rPr>
      </w:pPr>
    </w:p>
    <w:p w:rsidR="00AC34E8" w:rsidRDefault="00AC34E8" w:rsidP="00AC34E8">
      <w:pPr>
        <w:suppressAutoHyphens w:val="0"/>
        <w:jc w:val="both"/>
        <w:rPr>
          <w:rFonts w:eastAsia="Calibri"/>
          <w:u w:val="single"/>
        </w:rPr>
      </w:pPr>
    </w:p>
    <w:tbl>
      <w:tblPr>
        <w:tblW w:w="0" w:type="auto"/>
        <w:tblInd w:w="-5" w:type="dxa"/>
        <w:tblLayout w:type="fixed"/>
        <w:tblLook w:val="0000" w:firstRow="0" w:lastRow="0" w:firstColumn="0" w:lastColumn="0" w:noHBand="0" w:noVBand="0"/>
      </w:tblPr>
      <w:tblGrid>
        <w:gridCol w:w="8851"/>
      </w:tblGrid>
      <w:tr w:rsidR="00AC34E8" w:rsidTr="00F54338">
        <w:tc>
          <w:tcPr>
            <w:tcW w:w="8851" w:type="dxa"/>
            <w:tcBorders>
              <w:top w:val="single" w:sz="4" w:space="0" w:color="000000"/>
              <w:left w:val="single" w:sz="4" w:space="0" w:color="000000"/>
              <w:bottom w:val="single" w:sz="4" w:space="0" w:color="000000"/>
              <w:right w:val="single" w:sz="4" w:space="0" w:color="000000"/>
            </w:tcBorders>
            <w:shd w:val="clear" w:color="auto" w:fill="ACB9CA"/>
          </w:tcPr>
          <w:p w:rsidR="00AC34E8" w:rsidRDefault="00AC34E8" w:rsidP="00AC34E8">
            <w:pPr>
              <w:numPr>
                <w:ilvl w:val="0"/>
                <w:numId w:val="31"/>
              </w:numPr>
              <w:suppressAutoHyphens w:val="0"/>
              <w:snapToGrid w:val="0"/>
              <w:jc w:val="both"/>
              <w:rPr>
                <w:rFonts w:eastAsia="Calibri"/>
                <w:b/>
              </w:rPr>
            </w:pPr>
            <w:bookmarkStart w:id="1" w:name="_Hlk508612821"/>
            <w:bookmarkEnd w:id="1"/>
            <w:r>
              <w:rPr>
                <w:rFonts w:eastAsia="Calibri"/>
                <w:b/>
              </w:rPr>
              <w:t>PRZEDMIOT ZAMÓWIENIA</w:t>
            </w:r>
          </w:p>
        </w:tc>
      </w:tr>
    </w:tbl>
    <w:p w:rsidR="00AC34E8" w:rsidRDefault="00AC34E8" w:rsidP="00AC34E8">
      <w:pPr>
        <w:suppressAutoHyphens w:val="0"/>
        <w:jc w:val="both"/>
        <w:rPr>
          <w:rFonts w:eastAsia="Calibri"/>
          <w:b/>
        </w:rPr>
      </w:pPr>
    </w:p>
    <w:p w:rsidR="00AC34E8" w:rsidRDefault="00AC34E8" w:rsidP="00AC34E8">
      <w:pPr>
        <w:suppressAutoHyphens w:val="0"/>
        <w:jc w:val="both"/>
        <w:rPr>
          <w:rFonts w:eastAsia="Calibri"/>
          <w:b/>
        </w:rPr>
      </w:pPr>
      <w:r>
        <w:rPr>
          <w:rFonts w:eastAsia="Calibri"/>
        </w:rPr>
        <w:t xml:space="preserve">Przedmiotem zamówienia jest </w:t>
      </w:r>
      <w:r w:rsidRPr="00081E1F">
        <w:rPr>
          <w:rFonts w:eastAsia="Calibri"/>
          <w:b/>
        </w:rPr>
        <w:t>Opracowanie i wdrożenie koncepcji kampanii promocyjnej oraz dostawa materiałów promocyjnych  dla projektu „Polskie Mosty Technologiczne” - z podziałem na 2 części.</w:t>
      </w:r>
    </w:p>
    <w:p w:rsidR="00AC34E8" w:rsidRDefault="00AC34E8" w:rsidP="00AC34E8">
      <w:pPr>
        <w:suppressAutoHyphens w:val="0"/>
        <w:jc w:val="both"/>
        <w:rPr>
          <w:rFonts w:eastAsia="Calibri"/>
          <w:b/>
        </w:rPr>
      </w:pPr>
      <w:r>
        <w:rPr>
          <w:rFonts w:eastAsia="Calibri"/>
          <w:b/>
        </w:rPr>
        <w:t>I część zamówienia dotyczy opracowania i wdrożenia koncepcji kampanii promocyjnej</w:t>
      </w:r>
      <w:r w:rsidR="00C979C2">
        <w:rPr>
          <w:rFonts w:eastAsia="Calibri"/>
          <w:b/>
        </w:rPr>
        <w:t>,</w:t>
      </w:r>
      <w:r>
        <w:rPr>
          <w:rFonts w:eastAsia="Calibri"/>
          <w:b/>
        </w:rPr>
        <w:t xml:space="preserve"> </w:t>
      </w:r>
      <w:r w:rsidR="00C07764">
        <w:rPr>
          <w:rFonts w:eastAsia="Calibri"/>
          <w:b/>
        </w:rPr>
        <w:t xml:space="preserve">a </w:t>
      </w:r>
      <w:r>
        <w:rPr>
          <w:rFonts w:eastAsia="Calibri"/>
          <w:b/>
        </w:rPr>
        <w:t>w niej wykonanie następujących zadań:</w:t>
      </w:r>
    </w:p>
    <w:p w:rsidR="00AC34E8" w:rsidRDefault="00AC34E8" w:rsidP="00AC34E8">
      <w:pPr>
        <w:numPr>
          <w:ilvl w:val="0"/>
          <w:numId w:val="36"/>
        </w:numPr>
        <w:suppressAutoHyphens w:val="0"/>
        <w:jc w:val="both"/>
        <w:rPr>
          <w:rFonts w:eastAsia="Calibri"/>
        </w:rPr>
      </w:pPr>
      <w:r>
        <w:rPr>
          <w:rFonts w:eastAsia="Calibri"/>
        </w:rPr>
        <w:t>opracowanie hasła kampanii uwzględniające cele Projektu oraz wskazanie grup docelowych;</w:t>
      </w:r>
    </w:p>
    <w:p w:rsidR="00AC34E8" w:rsidRDefault="00AC34E8" w:rsidP="00AC34E8">
      <w:pPr>
        <w:numPr>
          <w:ilvl w:val="0"/>
          <w:numId w:val="36"/>
        </w:numPr>
        <w:suppressAutoHyphens w:val="0"/>
        <w:ind w:left="1378" w:hanging="357"/>
        <w:jc w:val="both"/>
        <w:rPr>
          <w:rFonts w:eastAsia="Calibri"/>
        </w:rPr>
      </w:pPr>
      <w:r>
        <w:rPr>
          <w:rFonts w:eastAsia="Calibri"/>
        </w:rPr>
        <w:t xml:space="preserve">opracowanie graficzne nazwy projektu „Polskie Mosty Technologiczne” wraz z hasłem – </w:t>
      </w:r>
      <w:proofErr w:type="spellStart"/>
      <w:r>
        <w:rPr>
          <w:rFonts w:eastAsia="Calibri"/>
        </w:rPr>
        <w:t>key</w:t>
      </w:r>
      <w:proofErr w:type="spellEnd"/>
      <w:r>
        <w:rPr>
          <w:rFonts w:eastAsia="Calibri"/>
        </w:rPr>
        <w:t xml:space="preserve"> </w:t>
      </w:r>
      <w:proofErr w:type="spellStart"/>
      <w:r>
        <w:rPr>
          <w:rFonts w:eastAsia="Calibri"/>
        </w:rPr>
        <w:t>visual</w:t>
      </w:r>
      <w:proofErr w:type="spellEnd"/>
      <w:r>
        <w:rPr>
          <w:rFonts w:eastAsia="Calibri"/>
        </w:rPr>
        <w:t xml:space="preserve"> (tj. graficzny motyw przewodni pozwalający na zachowanie komunikacyjnej spójności ułatwiający dotarcie do odbiorcy), wraz z przekazaniem praw autorskich;</w:t>
      </w:r>
    </w:p>
    <w:p w:rsidR="00AC34E8" w:rsidRDefault="00AC34E8" w:rsidP="00AC34E8">
      <w:pPr>
        <w:numPr>
          <w:ilvl w:val="0"/>
          <w:numId w:val="36"/>
        </w:numPr>
        <w:suppressAutoHyphens w:val="0"/>
        <w:ind w:left="1378" w:hanging="357"/>
        <w:jc w:val="both"/>
        <w:rPr>
          <w:rFonts w:eastAsia="Calibri"/>
        </w:rPr>
      </w:pPr>
      <w:bookmarkStart w:id="2" w:name="_Hlk511640003"/>
      <w:r>
        <w:rPr>
          <w:rFonts w:eastAsia="Calibri"/>
        </w:rPr>
        <w:t>opracowanie projektu plakatu promocyjnego w wersji elektronicznej;</w:t>
      </w:r>
    </w:p>
    <w:bookmarkEnd w:id="2"/>
    <w:p w:rsidR="00AC34E8" w:rsidRDefault="00AC34E8" w:rsidP="00AC34E8">
      <w:pPr>
        <w:numPr>
          <w:ilvl w:val="0"/>
          <w:numId w:val="36"/>
        </w:numPr>
        <w:suppressAutoHyphens w:val="0"/>
        <w:ind w:left="1378" w:hanging="357"/>
        <w:jc w:val="both"/>
        <w:rPr>
          <w:rFonts w:eastAsia="Calibri"/>
        </w:rPr>
      </w:pPr>
      <w:r>
        <w:rPr>
          <w:rFonts w:eastAsia="Calibri"/>
        </w:rPr>
        <w:t>opracowanie scenariusza i wykonanie filmu promocyjnego o czasie trwania o</w:t>
      </w:r>
      <w:r w:rsidR="00AD7E65">
        <w:rPr>
          <w:rFonts w:eastAsia="Calibri"/>
        </w:rPr>
        <w:t>k. 50 sekund</w:t>
      </w:r>
      <w:r>
        <w:rPr>
          <w:rFonts w:eastAsia="Calibri"/>
        </w:rPr>
        <w:t xml:space="preserve"> i </w:t>
      </w:r>
      <w:r w:rsidR="00AD7E65">
        <w:rPr>
          <w:rFonts w:eastAsia="Calibri"/>
        </w:rPr>
        <w:t xml:space="preserve">w </w:t>
      </w:r>
      <w:r>
        <w:rPr>
          <w:rFonts w:eastAsia="Calibri"/>
        </w:rPr>
        <w:t>formacie uzgodnionym z Zamawiającym;</w:t>
      </w:r>
    </w:p>
    <w:p w:rsidR="00AC34E8" w:rsidRDefault="00E07A68" w:rsidP="00AC34E8">
      <w:pPr>
        <w:numPr>
          <w:ilvl w:val="0"/>
          <w:numId w:val="36"/>
        </w:numPr>
        <w:suppressAutoHyphens w:val="0"/>
        <w:ind w:left="1378" w:hanging="357"/>
        <w:jc w:val="both"/>
        <w:rPr>
          <w:rFonts w:eastAsia="Calibri"/>
        </w:rPr>
      </w:pPr>
      <w:r>
        <w:rPr>
          <w:rFonts w:eastAsia="Calibri"/>
        </w:rPr>
        <w:t>o</w:t>
      </w:r>
      <w:r w:rsidR="00AC34E8">
        <w:rPr>
          <w:rFonts w:eastAsia="Calibri"/>
        </w:rPr>
        <w:t>pracowanie i realizacja materiałów dla mediów społecznościowych;</w:t>
      </w:r>
    </w:p>
    <w:p w:rsidR="00AC34E8" w:rsidRDefault="00E07A68" w:rsidP="00AC34E8">
      <w:pPr>
        <w:numPr>
          <w:ilvl w:val="0"/>
          <w:numId w:val="36"/>
        </w:numPr>
        <w:suppressAutoHyphens w:val="0"/>
        <w:ind w:left="1378" w:hanging="357"/>
        <w:jc w:val="both"/>
        <w:rPr>
          <w:rFonts w:eastAsia="Calibri"/>
        </w:rPr>
      </w:pPr>
      <w:r>
        <w:rPr>
          <w:rFonts w:eastAsia="Calibri"/>
        </w:rPr>
        <w:t>o</w:t>
      </w:r>
      <w:r w:rsidR="00AC34E8">
        <w:rPr>
          <w:rFonts w:eastAsia="Calibri"/>
        </w:rPr>
        <w:t xml:space="preserve">pracowanie i realizacja kampanii informacyjno-promocyjnej w </w:t>
      </w:r>
      <w:proofErr w:type="spellStart"/>
      <w:r w:rsidR="00AC34E8">
        <w:rPr>
          <w:rFonts w:eastAsia="Calibri"/>
        </w:rPr>
        <w:t>internecie</w:t>
      </w:r>
      <w:proofErr w:type="spellEnd"/>
      <w:r w:rsidR="00AC34E8">
        <w:rPr>
          <w:rFonts w:eastAsia="Calibri"/>
        </w:rPr>
        <w:t>;</w:t>
      </w:r>
    </w:p>
    <w:p w:rsidR="00AC34E8" w:rsidRDefault="00AC34E8" w:rsidP="00AC34E8">
      <w:pPr>
        <w:suppressAutoHyphens w:val="0"/>
        <w:spacing w:after="160" w:line="256" w:lineRule="auto"/>
        <w:jc w:val="both"/>
      </w:pPr>
      <w:r>
        <w:rPr>
          <w:rFonts w:eastAsia="Calibri"/>
          <w:b/>
        </w:rPr>
        <w:t>II część zamówienia dotyczy opracowania projektów i dostawy materiałów promocyjnych takich jak:</w:t>
      </w:r>
      <w:r w:rsidRPr="00CA4B62">
        <w:t xml:space="preserve"> </w:t>
      </w:r>
    </w:p>
    <w:p w:rsidR="000B04DA" w:rsidRDefault="00AC34E8" w:rsidP="000B04DA">
      <w:pPr>
        <w:numPr>
          <w:ilvl w:val="0"/>
          <w:numId w:val="37"/>
        </w:numPr>
        <w:tabs>
          <w:tab w:val="left" w:pos="360"/>
        </w:tabs>
        <w:suppressAutoHyphens w:val="0"/>
        <w:spacing w:after="160" w:line="256" w:lineRule="auto"/>
        <w:contextualSpacing/>
        <w:jc w:val="both"/>
      </w:pPr>
      <w:r w:rsidRPr="00CA4B62">
        <w:t>– ścianka prasowa - 1 szt.;</w:t>
      </w:r>
    </w:p>
    <w:p w:rsidR="00AC34E8" w:rsidRPr="00CA4B62" w:rsidRDefault="00AC34E8" w:rsidP="000B04DA">
      <w:pPr>
        <w:numPr>
          <w:ilvl w:val="0"/>
          <w:numId w:val="37"/>
        </w:numPr>
        <w:tabs>
          <w:tab w:val="left" w:pos="360"/>
        </w:tabs>
        <w:suppressAutoHyphens w:val="0"/>
        <w:spacing w:after="160" w:line="256" w:lineRule="auto"/>
        <w:contextualSpacing/>
        <w:jc w:val="both"/>
      </w:pPr>
      <w:r w:rsidRPr="00CA4B62">
        <w:t xml:space="preserve">- notes 1000 </w:t>
      </w:r>
      <w:proofErr w:type="spellStart"/>
      <w:r w:rsidRPr="00CA4B62">
        <w:t>szt</w:t>
      </w:r>
      <w:proofErr w:type="spellEnd"/>
      <w:r w:rsidRPr="00CA4B62">
        <w:t>;</w:t>
      </w:r>
    </w:p>
    <w:p w:rsidR="00AC34E8" w:rsidRPr="00CA4B62" w:rsidRDefault="00AC34E8" w:rsidP="00AC34E8">
      <w:pPr>
        <w:numPr>
          <w:ilvl w:val="0"/>
          <w:numId w:val="37"/>
        </w:numPr>
        <w:tabs>
          <w:tab w:val="left" w:pos="360"/>
        </w:tabs>
        <w:suppressAutoHyphens w:val="0"/>
        <w:spacing w:after="160" w:line="256" w:lineRule="auto"/>
        <w:contextualSpacing/>
        <w:jc w:val="both"/>
      </w:pPr>
      <w:r w:rsidRPr="00CA4B62">
        <w:t>- długopis – 1000 szt.;</w:t>
      </w:r>
    </w:p>
    <w:p w:rsidR="00AC34E8" w:rsidRPr="00CA4B62" w:rsidRDefault="00AC34E8" w:rsidP="00AC34E8">
      <w:pPr>
        <w:numPr>
          <w:ilvl w:val="0"/>
          <w:numId w:val="37"/>
        </w:numPr>
        <w:tabs>
          <w:tab w:val="left" w:pos="360"/>
        </w:tabs>
        <w:suppressAutoHyphens w:val="0"/>
        <w:spacing w:after="160" w:line="256" w:lineRule="auto"/>
        <w:contextualSpacing/>
        <w:jc w:val="both"/>
      </w:pPr>
      <w:r w:rsidRPr="00CA4B62">
        <w:t>- teczka – 1000 szt.;</w:t>
      </w:r>
    </w:p>
    <w:p w:rsidR="00AC34E8" w:rsidRPr="00CA4B62" w:rsidRDefault="00AC34E8" w:rsidP="00AC34E8">
      <w:pPr>
        <w:numPr>
          <w:ilvl w:val="0"/>
          <w:numId w:val="37"/>
        </w:numPr>
        <w:tabs>
          <w:tab w:val="left" w:pos="360"/>
        </w:tabs>
        <w:suppressAutoHyphens w:val="0"/>
        <w:spacing w:after="160" w:line="256" w:lineRule="auto"/>
        <w:contextualSpacing/>
        <w:jc w:val="both"/>
      </w:pPr>
      <w:r w:rsidRPr="00CA4B62">
        <w:t xml:space="preserve">- </w:t>
      </w:r>
      <w:proofErr w:type="spellStart"/>
      <w:r w:rsidRPr="00CA4B62">
        <w:t>roll</w:t>
      </w:r>
      <w:proofErr w:type="spellEnd"/>
      <w:r w:rsidRPr="00CA4B62">
        <w:t xml:space="preserve"> </w:t>
      </w:r>
      <w:proofErr w:type="spellStart"/>
      <w:r w:rsidRPr="00CA4B62">
        <w:t>up</w:t>
      </w:r>
      <w:proofErr w:type="spellEnd"/>
      <w:r w:rsidRPr="00CA4B62">
        <w:t xml:space="preserve"> – 2 szt.;</w:t>
      </w:r>
    </w:p>
    <w:p w:rsidR="00AC34E8" w:rsidRDefault="00AC34E8" w:rsidP="00AC34E8">
      <w:pPr>
        <w:suppressAutoHyphens w:val="0"/>
        <w:jc w:val="both"/>
        <w:rPr>
          <w:rFonts w:eastAsia="Calibri"/>
          <w:b/>
        </w:rPr>
      </w:pPr>
    </w:p>
    <w:p w:rsidR="00AC34E8" w:rsidRPr="00081E1F" w:rsidRDefault="00AD7E65" w:rsidP="00AC34E8">
      <w:pPr>
        <w:suppressAutoHyphens w:val="0"/>
        <w:jc w:val="both"/>
        <w:rPr>
          <w:rFonts w:eastAsia="Calibri"/>
          <w:b/>
        </w:rPr>
      </w:pPr>
      <w:r>
        <w:rPr>
          <w:rFonts w:eastAsia="Calibri"/>
          <w:b/>
        </w:rPr>
        <w:t xml:space="preserve">Dokładny opis materiałów promocyjnych przedstawiony zostanie w dalszej części SOPZ. </w:t>
      </w:r>
    </w:p>
    <w:p w:rsidR="00AC34E8" w:rsidRDefault="00AC34E8" w:rsidP="00AC34E8">
      <w:pPr>
        <w:suppressAutoHyphens w:val="0"/>
        <w:jc w:val="both"/>
        <w:rPr>
          <w:rFonts w:eastAsia="Calibri"/>
          <w:b/>
        </w:rPr>
      </w:pPr>
    </w:p>
    <w:p w:rsidR="00AC34E8" w:rsidRDefault="00AC34E8" w:rsidP="00AC34E8">
      <w:pPr>
        <w:suppressAutoHyphens w:val="0"/>
        <w:jc w:val="both"/>
        <w:rPr>
          <w:rFonts w:eastAsia="Calibri"/>
          <w:b/>
        </w:rPr>
      </w:pPr>
    </w:p>
    <w:tbl>
      <w:tblPr>
        <w:tblW w:w="0" w:type="auto"/>
        <w:tblInd w:w="-5" w:type="dxa"/>
        <w:tblLayout w:type="fixed"/>
        <w:tblLook w:val="0000" w:firstRow="0" w:lastRow="0" w:firstColumn="0" w:lastColumn="0" w:noHBand="0" w:noVBand="0"/>
      </w:tblPr>
      <w:tblGrid>
        <w:gridCol w:w="8851"/>
      </w:tblGrid>
      <w:tr w:rsidR="00AC34E8" w:rsidTr="00F54338">
        <w:tc>
          <w:tcPr>
            <w:tcW w:w="8851" w:type="dxa"/>
            <w:tcBorders>
              <w:top w:val="single" w:sz="4" w:space="0" w:color="000000"/>
              <w:left w:val="single" w:sz="4" w:space="0" w:color="000000"/>
              <w:bottom w:val="single" w:sz="4" w:space="0" w:color="000000"/>
              <w:right w:val="single" w:sz="4" w:space="0" w:color="000000"/>
            </w:tcBorders>
            <w:shd w:val="clear" w:color="auto" w:fill="ACB9CA"/>
          </w:tcPr>
          <w:p w:rsidR="00AC34E8" w:rsidRDefault="00AC34E8" w:rsidP="00AC34E8">
            <w:pPr>
              <w:numPr>
                <w:ilvl w:val="0"/>
                <w:numId w:val="31"/>
              </w:numPr>
              <w:suppressAutoHyphens w:val="0"/>
              <w:snapToGrid w:val="0"/>
              <w:jc w:val="both"/>
              <w:rPr>
                <w:rFonts w:eastAsia="Calibri"/>
                <w:b/>
              </w:rPr>
            </w:pPr>
            <w:bookmarkStart w:id="3" w:name="_Hlk508612849"/>
            <w:bookmarkEnd w:id="3"/>
            <w:r>
              <w:rPr>
                <w:rFonts w:eastAsia="Calibri"/>
                <w:b/>
              </w:rPr>
              <w:t>CEL ZAMÓWIENIA</w:t>
            </w:r>
          </w:p>
        </w:tc>
      </w:tr>
    </w:tbl>
    <w:p w:rsidR="00AC34E8" w:rsidRDefault="00AC34E8" w:rsidP="00AC34E8">
      <w:pPr>
        <w:suppressAutoHyphens w:val="0"/>
        <w:jc w:val="both"/>
        <w:rPr>
          <w:rFonts w:eastAsia="Calibri"/>
        </w:rPr>
      </w:pPr>
    </w:p>
    <w:p w:rsidR="00AC34E8" w:rsidRDefault="00AC34E8" w:rsidP="00AC34E8">
      <w:pPr>
        <w:suppressAutoHyphens w:val="0"/>
        <w:jc w:val="both"/>
        <w:rPr>
          <w:rFonts w:eastAsia="Calibri"/>
        </w:rPr>
      </w:pPr>
      <w:r>
        <w:rPr>
          <w:rFonts w:eastAsia="Calibri"/>
        </w:rPr>
        <w:t xml:space="preserve">Celem zamówienia jest uzyskanie najlepszej formy kreacji i wdrożenie kampanii informacyjno-promocyjnej projektu Polskie Mosty Technologiczne. </w:t>
      </w:r>
      <w:r>
        <w:rPr>
          <w:rFonts w:eastAsia="Arial"/>
          <w:color w:val="000000"/>
        </w:rPr>
        <w:t xml:space="preserve">Koncepcja kreatywna powinna zagwarantować zbudowanie jak największego zasięgu oraz efektywność i skuteczność prowadzonych działań. </w:t>
      </w:r>
      <w:r>
        <w:rPr>
          <w:rFonts w:eastAsia="Calibri"/>
        </w:rPr>
        <w:t xml:space="preserve">Kampania powinna być spójna z tematem przewodnim Projektu. Powinna łączyć w sobie współczesne, oryginalne i innowacyjne rozwiązania oraz być zgodna ze szczegółowym opisem przedmiotu zamówienia i wytycznymi Unii Europejskiej. Kampania </w:t>
      </w:r>
      <w:r>
        <w:rPr>
          <w:rFonts w:eastAsia="Calibri"/>
        </w:rPr>
        <w:lastRenderedPageBreak/>
        <w:t xml:space="preserve">promocyjno-informacyjna skierowana będzie do polskich odbiorców i ma  zachęcić jak największą ich liczbę do udziału w Projekcie Polskie Mosty Technologiczne realizowanym przez PAIH S.A. poprzez zaprezentowanie płynących z tego udziału korzyści jakimi są m.in.: wzrost wolumenu sprzedaży eksportowej i dywersyfikacja przychodów, wzrost konkurencyjności, możliwość pozyskania nowych technologii czy kapitału na prowadzenie działań B+R, wykorzystywania nowych i alternatywnych źródeł finansowania. </w:t>
      </w:r>
    </w:p>
    <w:p w:rsidR="00AC34E8" w:rsidRDefault="00AC34E8" w:rsidP="00AC34E8">
      <w:pPr>
        <w:suppressAutoHyphens w:val="0"/>
        <w:jc w:val="both"/>
        <w:rPr>
          <w:rFonts w:eastAsia="Calibri"/>
          <w:b/>
        </w:rPr>
      </w:pPr>
    </w:p>
    <w:p w:rsidR="00AC34E8" w:rsidRDefault="00AC34E8" w:rsidP="00AC34E8">
      <w:pPr>
        <w:suppressAutoHyphens w:val="0"/>
        <w:jc w:val="both"/>
        <w:rPr>
          <w:rFonts w:eastAsia="Calibri"/>
          <w:b/>
        </w:rPr>
      </w:pPr>
    </w:p>
    <w:tbl>
      <w:tblPr>
        <w:tblW w:w="0" w:type="auto"/>
        <w:tblInd w:w="-5" w:type="dxa"/>
        <w:tblLayout w:type="fixed"/>
        <w:tblLook w:val="0000" w:firstRow="0" w:lastRow="0" w:firstColumn="0" w:lastColumn="0" w:noHBand="0" w:noVBand="0"/>
      </w:tblPr>
      <w:tblGrid>
        <w:gridCol w:w="8851"/>
      </w:tblGrid>
      <w:tr w:rsidR="00AC34E8" w:rsidTr="00F54338">
        <w:tc>
          <w:tcPr>
            <w:tcW w:w="8851" w:type="dxa"/>
            <w:tcBorders>
              <w:top w:val="single" w:sz="4" w:space="0" w:color="000000"/>
              <w:left w:val="single" w:sz="4" w:space="0" w:color="000000"/>
              <w:bottom w:val="single" w:sz="4" w:space="0" w:color="000000"/>
              <w:right w:val="single" w:sz="4" w:space="0" w:color="000000"/>
            </w:tcBorders>
            <w:shd w:val="clear" w:color="auto" w:fill="ACB9CA"/>
          </w:tcPr>
          <w:p w:rsidR="00AC34E8" w:rsidRDefault="00AC34E8" w:rsidP="00AC34E8">
            <w:pPr>
              <w:numPr>
                <w:ilvl w:val="0"/>
                <w:numId w:val="31"/>
              </w:numPr>
              <w:suppressAutoHyphens w:val="0"/>
              <w:snapToGrid w:val="0"/>
              <w:jc w:val="both"/>
              <w:rPr>
                <w:rFonts w:eastAsia="Calibri"/>
                <w:b/>
              </w:rPr>
            </w:pPr>
            <w:bookmarkStart w:id="4" w:name="_Hlk508612911"/>
            <w:bookmarkEnd w:id="4"/>
            <w:r>
              <w:rPr>
                <w:rFonts w:eastAsia="Calibri"/>
                <w:b/>
              </w:rPr>
              <w:t>OGÓLNA CHARAKTERYSTYKA PROJEKTU</w:t>
            </w:r>
          </w:p>
        </w:tc>
      </w:tr>
    </w:tbl>
    <w:p w:rsidR="00AC34E8" w:rsidRDefault="00AC34E8" w:rsidP="00AC34E8">
      <w:pPr>
        <w:suppressAutoHyphens w:val="0"/>
        <w:jc w:val="both"/>
        <w:rPr>
          <w:rFonts w:eastAsia="Calibri"/>
          <w:b/>
        </w:rPr>
      </w:pPr>
    </w:p>
    <w:p w:rsidR="00AC34E8" w:rsidRDefault="00AC34E8" w:rsidP="00AC34E8">
      <w:pPr>
        <w:suppressAutoHyphens w:val="0"/>
        <w:jc w:val="both"/>
        <w:rPr>
          <w:rFonts w:eastAsia="Calibri"/>
        </w:rPr>
      </w:pPr>
      <w:r>
        <w:rPr>
          <w:rFonts w:eastAsia="Calibri"/>
        </w:rPr>
        <w:t xml:space="preserve">Celem realizacji projektu Polskie Mosty Technologiczne jest wsparcie w przygotowaniu strategii ekspansji  polskich mikro, małych i średnich przedsiębiorstw działających w obszarach wpisujących się min. w Krajowe Inteligentne Specjalizacje, w procesie implementacji i rozwoju innowacyjnych produktów/usług/technologii lub inwestycji na pozaeuropejskie rynki zagraniczne. </w:t>
      </w:r>
    </w:p>
    <w:p w:rsidR="00AC34E8" w:rsidRDefault="00AC34E8" w:rsidP="00AC34E8">
      <w:pPr>
        <w:suppressAutoHyphens w:val="0"/>
        <w:jc w:val="both"/>
        <w:rPr>
          <w:rFonts w:eastAsia="Calibri"/>
        </w:rPr>
      </w:pPr>
      <w:r>
        <w:rPr>
          <w:rFonts w:eastAsia="Calibri"/>
        </w:rPr>
        <w:t>Wsparcie merytoryczne kierowane będzie do mikro, małych i średnich przedsiębiorców, posiadających potencjał do szybkiego wzrostu, zainteresowanych sprzedażą swoich innowacyjnych produktów/usług/technologii na rynkach zagranicznych, jak również przygotowanych do rozwoju biznesu w formie inwestycji bezpośredniej na danym rynku docelowym. Projekt będzie miał wpływ na zmianę wizerunku Polski jako kraju, w którym działalność prowadzą firmy o dużym potencjale innowacyjnych produktów, usług lub technologii, przygotowane do podjęcia działalności na rynku ogólnoświatowym. Każdy z programów wdrażania strategii ekspansji będzie realizowany w dwóch etapach:</w:t>
      </w:r>
    </w:p>
    <w:p w:rsidR="00AC34E8" w:rsidRDefault="00AC34E8" w:rsidP="00AC34E8">
      <w:pPr>
        <w:numPr>
          <w:ilvl w:val="0"/>
          <w:numId w:val="2"/>
        </w:numPr>
        <w:suppressAutoHyphens w:val="0"/>
        <w:jc w:val="both"/>
        <w:rPr>
          <w:rFonts w:eastAsia="Calibri"/>
        </w:rPr>
      </w:pPr>
      <w:r>
        <w:rPr>
          <w:rFonts w:eastAsia="Calibri"/>
        </w:rPr>
        <w:t>Etap krajowy – krajowy warsztat przygotowawczy,</w:t>
      </w:r>
    </w:p>
    <w:p w:rsidR="00AC34E8" w:rsidRDefault="00AC34E8" w:rsidP="00AC34E8">
      <w:pPr>
        <w:numPr>
          <w:ilvl w:val="0"/>
          <w:numId w:val="2"/>
        </w:numPr>
        <w:suppressAutoHyphens w:val="0"/>
        <w:jc w:val="both"/>
        <w:rPr>
          <w:rFonts w:eastAsia="Calibri"/>
        </w:rPr>
      </w:pPr>
      <w:r>
        <w:rPr>
          <w:rFonts w:eastAsia="Calibri"/>
        </w:rPr>
        <w:t>Etap zagraniczny – zagraniczny program wdrażania strategii ekspansji.</w:t>
      </w:r>
    </w:p>
    <w:p w:rsidR="00AC34E8" w:rsidRDefault="00AC34E8" w:rsidP="00AC34E8">
      <w:pPr>
        <w:suppressAutoHyphens w:val="0"/>
        <w:jc w:val="both"/>
        <w:rPr>
          <w:rFonts w:eastAsia="Calibri"/>
        </w:rPr>
      </w:pPr>
    </w:p>
    <w:p w:rsidR="00AC34E8" w:rsidRDefault="00AC34E8" w:rsidP="00AC34E8">
      <w:pPr>
        <w:suppressAutoHyphens w:val="0"/>
        <w:jc w:val="both"/>
        <w:rPr>
          <w:rFonts w:eastAsia="Calibri"/>
        </w:rPr>
      </w:pPr>
      <w:r>
        <w:rPr>
          <w:rFonts w:eastAsia="Calibri"/>
        </w:rPr>
        <w:t xml:space="preserve">Pierwszy etap (ETAP KRAJOWY - odbywający się w Polsce) ma charakter warsztatowy, przygotowujący przedsiębiorców do procesu internacjonalizacji na wybranym rynku/rynkach docelowym. W drugim etapie projektu (ETAP ZAGRANICZNY), wybrani uczestnicy będą mieli możliwość weryfikacji i walidacji założeń opracowanej strategii marketingowej/planu wdrażania ekspansji na danym rynku. Etap ten realizowany będzie na terenie funkcjonującego Zagranicznego Biura Handlowego (ZBH) PAIH S.A., przy wsparciu merytorycznym pracowników ZBH, z wykorzystaniem ich kompetencji dotyczących danego rynku i siatki kontaktów. </w:t>
      </w:r>
    </w:p>
    <w:p w:rsidR="00AC34E8" w:rsidRDefault="00AC34E8" w:rsidP="00AC34E8">
      <w:pPr>
        <w:suppressAutoHyphens w:val="0"/>
        <w:jc w:val="both"/>
        <w:rPr>
          <w:rFonts w:eastAsia="Calibri"/>
        </w:rPr>
      </w:pPr>
    </w:p>
    <w:p w:rsidR="00AC34E8" w:rsidRDefault="00AC34E8" w:rsidP="00AC34E8">
      <w:pPr>
        <w:suppressAutoHyphens w:val="0"/>
        <w:jc w:val="both"/>
        <w:rPr>
          <w:rFonts w:eastAsia="Calibri"/>
        </w:rPr>
      </w:pPr>
      <w:r>
        <w:rPr>
          <w:rFonts w:eastAsia="Calibri"/>
        </w:rPr>
        <w:t xml:space="preserve">Sama usługa, produkt czy technologia ma mieć charakter innowacyjny, tj. posiadać cechę unikalności przede wszystkim na rynku docelowym. Przedsiębiorstwo w oparciu o daną usługę, produkt czy technologię powinno mieć potencjał do szybkiego wzrostu w zakresie wielkości przychodów oraz klientów. </w:t>
      </w:r>
    </w:p>
    <w:p w:rsidR="00AC34E8" w:rsidRDefault="00AC34E8" w:rsidP="00AC34E8">
      <w:pPr>
        <w:suppressAutoHyphens w:val="0"/>
        <w:jc w:val="both"/>
        <w:rPr>
          <w:rFonts w:eastAsia="Calibri"/>
        </w:rPr>
      </w:pPr>
    </w:p>
    <w:p w:rsidR="00AC34E8" w:rsidRDefault="00AC34E8" w:rsidP="00AC34E8">
      <w:pPr>
        <w:suppressAutoHyphens w:val="0"/>
        <w:jc w:val="both"/>
        <w:rPr>
          <w:rFonts w:eastAsia="Calibri"/>
        </w:rPr>
      </w:pPr>
    </w:p>
    <w:tbl>
      <w:tblPr>
        <w:tblW w:w="0" w:type="auto"/>
        <w:tblInd w:w="-5" w:type="dxa"/>
        <w:tblLayout w:type="fixed"/>
        <w:tblLook w:val="0000" w:firstRow="0" w:lastRow="0" w:firstColumn="0" w:lastColumn="0" w:noHBand="0" w:noVBand="0"/>
      </w:tblPr>
      <w:tblGrid>
        <w:gridCol w:w="8851"/>
      </w:tblGrid>
      <w:tr w:rsidR="00AC34E8" w:rsidTr="00F54338">
        <w:tc>
          <w:tcPr>
            <w:tcW w:w="8851" w:type="dxa"/>
            <w:tcBorders>
              <w:top w:val="single" w:sz="4" w:space="0" w:color="000000"/>
              <w:left w:val="single" w:sz="4" w:space="0" w:color="000000"/>
              <w:bottom w:val="single" w:sz="4" w:space="0" w:color="000000"/>
              <w:right w:val="single" w:sz="4" w:space="0" w:color="000000"/>
            </w:tcBorders>
            <w:shd w:val="clear" w:color="auto" w:fill="ACB9CA"/>
          </w:tcPr>
          <w:p w:rsidR="00AC34E8" w:rsidRDefault="00AC34E8" w:rsidP="00AC34E8">
            <w:pPr>
              <w:numPr>
                <w:ilvl w:val="0"/>
                <w:numId w:val="31"/>
              </w:numPr>
              <w:suppressAutoHyphens w:val="0"/>
              <w:snapToGrid w:val="0"/>
              <w:jc w:val="both"/>
              <w:rPr>
                <w:rFonts w:eastAsia="Calibri"/>
                <w:b/>
              </w:rPr>
            </w:pPr>
            <w:bookmarkStart w:id="5" w:name="_Hlk508612944"/>
            <w:bookmarkEnd w:id="5"/>
            <w:r>
              <w:rPr>
                <w:rFonts w:eastAsia="Calibri"/>
                <w:b/>
              </w:rPr>
              <w:t>CEL PROMOCJI PROJEKTU</w:t>
            </w:r>
          </w:p>
        </w:tc>
      </w:tr>
    </w:tbl>
    <w:p w:rsidR="00AC34E8" w:rsidRDefault="00AC34E8" w:rsidP="00AC34E8">
      <w:pPr>
        <w:suppressAutoHyphens w:val="0"/>
        <w:jc w:val="both"/>
        <w:rPr>
          <w:rFonts w:eastAsia="Calibri"/>
        </w:rPr>
      </w:pPr>
    </w:p>
    <w:p w:rsidR="00AC34E8" w:rsidRDefault="00AC34E8" w:rsidP="00AC34E8">
      <w:pPr>
        <w:suppressAutoHyphens w:val="0"/>
        <w:jc w:val="both"/>
        <w:rPr>
          <w:rFonts w:eastAsia="Arial"/>
          <w:color w:val="000000"/>
        </w:rPr>
      </w:pPr>
      <w:r>
        <w:rPr>
          <w:rFonts w:eastAsia="Arial"/>
          <w:color w:val="000000"/>
        </w:rPr>
        <w:t>Działania informacyjne i promujące dotyczące projektu Polskie Mosty Technologiczne mają zapewnić:</w:t>
      </w:r>
    </w:p>
    <w:p w:rsidR="00AC34E8" w:rsidRDefault="00AC34E8" w:rsidP="00AC34E8">
      <w:pPr>
        <w:numPr>
          <w:ilvl w:val="0"/>
          <w:numId w:val="34"/>
        </w:numPr>
        <w:suppressAutoHyphens w:val="0"/>
        <w:jc w:val="both"/>
        <w:rPr>
          <w:rFonts w:eastAsia="Arial"/>
          <w:color w:val="000000"/>
        </w:rPr>
      </w:pPr>
      <w:r>
        <w:rPr>
          <w:rFonts w:eastAsia="Arial"/>
          <w:color w:val="000000"/>
        </w:rPr>
        <w:t>kompleksową, rzetelną i stałą informację o Projekcie, roli Unii Europejskiej w jego finansowaniu, a co za tym idzie – podkreślenie działalności Unii Europejskiej na rzecz rozwoju przedsiębiorczości w Polsce,</w:t>
      </w:r>
    </w:p>
    <w:p w:rsidR="00AC34E8" w:rsidRDefault="00AC34E8" w:rsidP="00AC34E8">
      <w:pPr>
        <w:numPr>
          <w:ilvl w:val="0"/>
          <w:numId w:val="34"/>
        </w:numPr>
        <w:suppressAutoHyphens w:val="0"/>
        <w:jc w:val="both"/>
        <w:rPr>
          <w:rFonts w:eastAsia="Arial"/>
          <w:color w:val="000000"/>
        </w:rPr>
      </w:pPr>
      <w:r>
        <w:rPr>
          <w:rFonts w:eastAsia="Arial"/>
          <w:color w:val="000000"/>
        </w:rPr>
        <w:lastRenderedPageBreak/>
        <w:t>budowanie świadomości społecznej dotyczącej istnienia Funduszu Spójności w ramach Programu Operacyjnego Inteligentny Rozwój, jego dostępności, roli oraz korzyści, jakie oferuje,</w:t>
      </w:r>
    </w:p>
    <w:p w:rsidR="00AC34E8" w:rsidRDefault="00AC34E8" w:rsidP="00AC34E8">
      <w:pPr>
        <w:numPr>
          <w:ilvl w:val="0"/>
          <w:numId w:val="34"/>
        </w:numPr>
        <w:suppressAutoHyphens w:val="0"/>
        <w:jc w:val="both"/>
        <w:rPr>
          <w:rFonts w:eastAsia="Arial"/>
          <w:color w:val="000000"/>
        </w:rPr>
      </w:pPr>
      <w:r>
        <w:rPr>
          <w:rFonts w:eastAsia="Arial"/>
          <w:color w:val="000000"/>
        </w:rPr>
        <w:t>utrwalenie przekonania, że wykorzystane środki Funduszu Spójności w ramach Programu Operacyjnego Inteligentny Rozwój przyczyniają się do rozwoju gospodarczego kraju i Unii Europejskiej.</w:t>
      </w:r>
    </w:p>
    <w:p w:rsidR="00AC34E8" w:rsidRDefault="00AC34E8" w:rsidP="00AC34E8">
      <w:pPr>
        <w:numPr>
          <w:ilvl w:val="0"/>
          <w:numId w:val="34"/>
        </w:numPr>
        <w:suppressAutoHyphens w:val="0"/>
        <w:jc w:val="both"/>
        <w:rPr>
          <w:rFonts w:eastAsia="Arial"/>
          <w:color w:val="000000"/>
        </w:rPr>
      </w:pPr>
      <w:r>
        <w:rPr>
          <w:rFonts w:eastAsia="Arial"/>
          <w:color w:val="000000"/>
        </w:rPr>
        <w:t xml:space="preserve">informowanie o korzyściach dla społeczeństwa wynikających z realizacji Projektu; </w:t>
      </w:r>
    </w:p>
    <w:p w:rsidR="00AC34E8" w:rsidRDefault="00AC34E8" w:rsidP="00AC34E8">
      <w:pPr>
        <w:numPr>
          <w:ilvl w:val="0"/>
          <w:numId w:val="34"/>
        </w:numPr>
        <w:suppressAutoHyphens w:val="0"/>
        <w:jc w:val="both"/>
        <w:rPr>
          <w:rFonts w:eastAsia="Calibri"/>
        </w:rPr>
      </w:pPr>
      <w:r>
        <w:rPr>
          <w:rFonts w:eastAsia="Calibri"/>
        </w:rPr>
        <w:t>promowanie Projektu jako instrumentu mającego wpływ na zmianę wizerunku Polski jako kraju, w którym działalność prowadzą firmy o dużym potencjale innowacyjnych produktów, usług lub technologii, przygotowane do podjęcia działalności na rynku ogólnoświatowym.</w:t>
      </w:r>
    </w:p>
    <w:p w:rsidR="00AC34E8" w:rsidRDefault="00AC34E8" w:rsidP="00AC34E8">
      <w:pPr>
        <w:numPr>
          <w:ilvl w:val="0"/>
          <w:numId w:val="34"/>
        </w:numPr>
        <w:suppressAutoHyphens w:val="0"/>
        <w:jc w:val="both"/>
        <w:rPr>
          <w:rFonts w:eastAsia="Calibri"/>
        </w:rPr>
      </w:pPr>
      <w:r>
        <w:rPr>
          <w:rFonts w:eastAsia="Calibri"/>
        </w:rPr>
        <w:t xml:space="preserve">promowanie Projektu jako instrumentu przynoszącego korzyści ekonomiczne dla obszaru objętego Programem, tj. na terenie Rzeczypospolitej Polskiej m.in. poprzez wzrost wolumenu sprzedaży eksportowej, będącego pochodną wielokierunkowego rozwoju przedsiębiorstw, wzrostu konkurencyjności polskich przedsiębiorstw na rynku krajowym i zagranicznym, </w:t>
      </w:r>
    </w:p>
    <w:p w:rsidR="00AC34E8" w:rsidRDefault="00AC34E8" w:rsidP="00AC34E8">
      <w:pPr>
        <w:numPr>
          <w:ilvl w:val="0"/>
          <w:numId w:val="34"/>
        </w:numPr>
        <w:suppressAutoHyphens w:val="0"/>
        <w:jc w:val="both"/>
        <w:rPr>
          <w:rFonts w:eastAsia="Calibri"/>
        </w:rPr>
      </w:pPr>
      <w:r>
        <w:rPr>
          <w:rFonts w:eastAsia="Calibri"/>
        </w:rPr>
        <w:t xml:space="preserve">promowanie udziału w Programie, poprzez wskazanie korzyści m.in. umożliwienie przedsiębiorcom dywersyfikacji przychodów i możliwości bardziej swobodnego zarządzania strategią działania firmy, pozyskanie nowych technologii czy kapitału na prowadzenie działań B+R (badania +rozwój), rozbudowę kadry, wykorzystywanie nowych i alternatywnych źródeł finansowania, budowanie otwartości na nowe inicjatywy i uatrakcyjnianie oferty handlowej. </w:t>
      </w:r>
    </w:p>
    <w:p w:rsidR="00AC34E8" w:rsidRDefault="00AC34E8" w:rsidP="00AC34E8">
      <w:pPr>
        <w:suppressAutoHyphens w:val="0"/>
        <w:ind w:left="720"/>
        <w:jc w:val="both"/>
        <w:rPr>
          <w:rFonts w:eastAsia="Calibri"/>
        </w:rPr>
      </w:pPr>
    </w:p>
    <w:p w:rsidR="00AC34E8" w:rsidRDefault="00AC34E8" w:rsidP="00AC34E8">
      <w:pPr>
        <w:suppressAutoHyphens w:val="0"/>
        <w:jc w:val="both"/>
        <w:rPr>
          <w:rFonts w:eastAsia="Calibri"/>
        </w:rPr>
      </w:pPr>
      <w:r>
        <w:rPr>
          <w:rFonts w:eastAsia="Calibri"/>
        </w:rPr>
        <w:t>Wykonawca musi uwzględnić przesłania zawarte w powyższych celach tematycznych w trakcie realizacji umowy.</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p>
    <w:tbl>
      <w:tblPr>
        <w:tblW w:w="0" w:type="auto"/>
        <w:tblInd w:w="-5" w:type="dxa"/>
        <w:tblLayout w:type="fixed"/>
        <w:tblLook w:val="0000" w:firstRow="0" w:lastRow="0" w:firstColumn="0" w:lastColumn="0" w:noHBand="0" w:noVBand="0"/>
      </w:tblPr>
      <w:tblGrid>
        <w:gridCol w:w="8851"/>
      </w:tblGrid>
      <w:tr w:rsidR="00AC34E8" w:rsidTr="00F54338">
        <w:tc>
          <w:tcPr>
            <w:tcW w:w="8851" w:type="dxa"/>
            <w:tcBorders>
              <w:top w:val="single" w:sz="4" w:space="0" w:color="000000"/>
              <w:left w:val="single" w:sz="4" w:space="0" w:color="000000"/>
              <w:bottom w:val="single" w:sz="4" w:space="0" w:color="000000"/>
              <w:right w:val="single" w:sz="4" w:space="0" w:color="000000"/>
            </w:tcBorders>
            <w:shd w:val="clear" w:color="auto" w:fill="ACB9CA"/>
          </w:tcPr>
          <w:p w:rsidR="00AC34E8" w:rsidRDefault="00AC34E8" w:rsidP="00AC34E8">
            <w:pPr>
              <w:numPr>
                <w:ilvl w:val="0"/>
                <w:numId w:val="31"/>
              </w:numPr>
              <w:suppressAutoHyphens w:val="0"/>
              <w:snapToGrid w:val="0"/>
              <w:jc w:val="both"/>
              <w:rPr>
                <w:rFonts w:eastAsia="Calibri"/>
                <w:b/>
              </w:rPr>
            </w:pPr>
            <w:bookmarkStart w:id="6" w:name="_Hlk508613012"/>
            <w:bookmarkEnd w:id="6"/>
            <w:r>
              <w:rPr>
                <w:rFonts w:eastAsia="Calibri"/>
                <w:b/>
              </w:rPr>
              <w:t>GRUPA DOCELOWA</w:t>
            </w:r>
          </w:p>
        </w:tc>
      </w:tr>
    </w:tbl>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t>Działania informacyjne i promujące powinny być skierowane do:</w:t>
      </w:r>
    </w:p>
    <w:p w:rsidR="00AC34E8" w:rsidRPr="00156B1A" w:rsidRDefault="00AC34E8" w:rsidP="00AC34E8">
      <w:pPr>
        <w:numPr>
          <w:ilvl w:val="0"/>
          <w:numId w:val="30"/>
        </w:numPr>
        <w:suppressAutoHyphens w:val="0"/>
        <w:jc w:val="both"/>
        <w:rPr>
          <w:rFonts w:eastAsia="Arial"/>
          <w:color w:val="000000"/>
        </w:rPr>
      </w:pPr>
      <w:r w:rsidRPr="00156B1A">
        <w:rPr>
          <w:rFonts w:eastAsia="Arial"/>
          <w:color w:val="000000"/>
        </w:rPr>
        <w:t>Przedsiębiorc</w:t>
      </w:r>
      <w:r w:rsidR="00AD7E65">
        <w:rPr>
          <w:rFonts w:eastAsia="Arial"/>
          <w:color w:val="000000"/>
        </w:rPr>
        <w:t>ów</w:t>
      </w:r>
      <w:r w:rsidRPr="00156B1A">
        <w:rPr>
          <w:rFonts w:eastAsia="Arial"/>
          <w:color w:val="000000"/>
        </w:rPr>
        <w:t xml:space="preserve"> z sektora MŚP</w:t>
      </w:r>
    </w:p>
    <w:p w:rsidR="00AC34E8" w:rsidRPr="00156B1A" w:rsidRDefault="00AC34E8" w:rsidP="00AC34E8">
      <w:pPr>
        <w:numPr>
          <w:ilvl w:val="0"/>
          <w:numId w:val="30"/>
        </w:numPr>
        <w:suppressAutoHyphens w:val="0"/>
        <w:jc w:val="both"/>
        <w:rPr>
          <w:rFonts w:eastAsia="Arial"/>
          <w:color w:val="000000"/>
        </w:rPr>
      </w:pPr>
      <w:r w:rsidRPr="00156B1A">
        <w:rPr>
          <w:rFonts w:eastAsia="Arial"/>
          <w:color w:val="000000"/>
        </w:rPr>
        <w:t>Podmiot</w:t>
      </w:r>
      <w:r w:rsidR="00AD7E65">
        <w:rPr>
          <w:rFonts w:eastAsia="Arial"/>
          <w:color w:val="000000"/>
        </w:rPr>
        <w:t>ów</w:t>
      </w:r>
      <w:r w:rsidRPr="00156B1A">
        <w:rPr>
          <w:rFonts w:eastAsia="Arial"/>
          <w:color w:val="000000"/>
        </w:rPr>
        <w:t xml:space="preserve"> działając</w:t>
      </w:r>
      <w:r w:rsidR="00AD7E65">
        <w:rPr>
          <w:rFonts w:eastAsia="Arial"/>
          <w:color w:val="000000"/>
        </w:rPr>
        <w:t>ych</w:t>
      </w:r>
      <w:r w:rsidRPr="00156B1A">
        <w:rPr>
          <w:rFonts w:eastAsia="Arial"/>
          <w:color w:val="000000"/>
        </w:rPr>
        <w:t xml:space="preserve"> w zakresie internacjonalizacji</w:t>
      </w:r>
    </w:p>
    <w:p w:rsidR="00AC34E8" w:rsidRPr="00156B1A" w:rsidRDefault="00AC34E8" w:rsidP="00AC34E8">
      <w:pPr>
        <w:numPr>
          <w:ilvl w:val="0"/>
          <w:numId w:val="30"/>
        </w:numPr>
        <w:suppressAutoHyphens w:val="0"/>
        <w:jc w:val="both"/>
        <w:rPr>
          <w:rFonts w:eastAsia="Arial"/>
          <w:color w:val="000000"/>
        </w:rPr>
      </w:pPr>
      <w:r w:rsidRPr="00156B1A">
        <w:rPr>
          <w:rFonts w:eastAsia="Arial"/>
          <w:color w:val="000000"/>
        </w:rPr>
        <w:t>Podmiot</w:t>
      </w:r>
      <w:r w:rsidR="00AD7E65">
        <w:rPr>
          <w:rFonts w:eastAsia="Arial"/>
          <w:color w:val="000000"/>
        </w:rPr>
        <w:t>ów</w:t>
      </w:r>
      <w:r w:rsidRPr="00156B1A">
        <w:rPr>
          <w:rFonts w:eastAsia="Arial"/>
          <w:color w:val="000000"/>
        </w:rPr>
        <w:t xml:space="preserve"> zajmując</w:t>
      </w:r>
      <w:r w:rsidR="00AD7E65">
        <w:rPr>
          <w:rFonts w:eastAsia="Arial"/>
          <w:color w:val="000000"/>
        </w:rPr>
        <w:t>ych</w:t>
      </w:r>
      <w:r w:rsidRPr="00156B1A">
        <w:rPr>
          <w:rFonts w:eastAsia="Arial"/>
          <w:color w:val="000000"/>
        </w:rPr>
        <w:t xml:space="preserve"> się ekspansją zagraniczną</w:t>
      </w:r>
    </w:p>
    <w:p w:rsidR="00AC34E8" w:rsidRPr="00A23CC5" w:rsidRDefault="00AC34E8" w:rsidP="00AC34E8">
      <w:pPr>
        <w:numPr>
          <w:ilvl w:val="0"/>
          <w:numId w:val="30"/>
        </w:numPr>
        <w:suppressAutoHyphens w:val="0"/>
        <w:jc w:val="both"/>
        <w:rPr>
          <w:rFonts w:eastAsia="Arial"/>
          <w:color w:val="000000"/>
        </w:rPr>
      </w:pPr>
      <w:r w:rsidRPr="00A23CC5">
        <w:rPr>
          <w:rFonts w:eastAsia="Arial"/>
          <w:color w:val="000000"/>
        </w:rPr>
        <w:t>Instytucji otoczenia biznesu (m.in. izb branżowych, handlowych, bilateralnych, stowarzyszeń, parków technologicznych, akceleratorów biznesu, biznes linków)</w:t>
      </w:r>
    </w:p>
    <w:p w:rsidR="00AC34E8" w:rsidRPr="00A23CC5" w:rsidRDefault="00AC34E8" w:rsidP="00AC34E8">
      <w:pPr>
        <w:numPr>
          <w:ilvl w:val="0"/>
          <w:numId w:val="30"/>
        </w:numPr>
        <w:suppressAutoHyphens w:val="0"/>
        <w:jc w:val="both"/>
        <w:rPr>
          <w:rFonts w:eastAsia="Arial"/>
          <w:color w:val="000000"/>
        </w:rPr>
      </w:pPr>
      <w:r w:rsidRPr="00A23CC5">
        <w:rPr>
          <w:rFonts w:eastAsia="Arial"/>
          <w:color w:val="000000"/>
        </w:rPr>
        <w:t>Administracji rządowej i samorządowej</w:t>
      </w:r>
    </w:p>
    <w:p w:rsidR="00AC34E8" w:rsidRDefault="00AC34E8" w:rsidP="00AC34E8">
      <w:pPr>
        <w:suppressAutoHyphens w:val="0"/>
        <w:jc w:val="both"/>
        <w:rPr>
          <w:rFonts w:eastAsia="Calibri"/>
        </w:rPr>
      </w:pPr>
    </w:p>
    <w:p w:rsidR="00AC34E8" w:rsidRDefault="00AC34E8" w:rsidP="00AC34E8">
      <w:pPr>
        <w:suppressAutoHyphens w:val="0"/>
        <w:jc w:val="both"/>
        <w:rPr>
          <w:rFonts w:eastAsia="Calibri"/>
        </w:rPr>
      </w:pPr>
    </w:p>
    <w:tbl>
      <w:tblPr>
        <w:tblW w:w="0" w:type="auto"/>
        <w:tblInd w:w="-5" w:type="dxa"/>
        <w:tblLayout w:type="fixed"/>
        <w:tblLook w:val="0000" w:firstRow="0" w:lastRow="0" w:firstColumn="0" w:lastColumn="0" w:noHBand="0" w:noVBand="0"/>
      </w:tblPr>
      <w:tblGrid>
        <w:gridCol w:w="8851"/>
      </w:tblGrid>
      <w:tr w:rsidR="00AC34E8" w:rsidTr="00F54338">
        <w:tc>
          <w:tcPr>
            <w:tcW w:w="8851" w:type="dxa"/>
            <w:tcBorders>
              <w:top w:val="single" w:sz="4" w:space="0" w:color="000000"/>
              <w:left w:val="single" w:sz="4" w:space="0" w:color="000000"/>
              <w:bottom w:val="single" w:sz="4" w:space="0" w:color="000000"/>
              <w:right w:val="single" w:sz="4" w:space="0" w:color="000000"/>
            </w:tcBorders>
            <w:shd w:val="clear" w:color="auto" w:fill="ACB9CA"/>
          </w:tcPr>
          <w:p w:rsidR="00AC34E8" w:rsidRDefault="00AC34E8" w:rsidP="00AC34E8">
            <w:pPr>
              <w:numPr>
                <w:ilvl w:val="0"/>
                <w:numId w:val="31"/>
              </w:numPr>
              <w:suppressAutoHyphens w:val="0"/>
              <w:snapToGrid w:val="0"/>
              <w:jc w:val="both"/>
              <w:rPr>
                <w:rFonts w:eastAsia="Calibri"/>
                <w:b/>
              </w:rPr>
            </w:pPr>
            <w:bookmarkStart w:id="7" w:name="_Hlk508613055"/>
            <w:bookmarkEnd w:id="7"/>
            <w:r>
              <w:rPr>
                <w:rFonts w:eastAsia="Calibri"/>
                <w:b/>
              </w:rPr>
              <w:t>WYMAGANIA OGÓLNE ORAZ WYTYCZNE PROJEKTOWE</w:t>
            </w:r>
          </w:p>
        </w:tc>
      </w:tr>
    </w:tbl>
    <w:p w:rsidR="00AC34E8" w:rsidRDefault="00AC34E8" w:rsidP="00AC34E8">
      <w:pPr>
        <w:suppressAutoHyphens w:val="0"/>
        <w:jc w:val="both"/>
        <w:rPr>
          <w:rFonts w:eastAsia="Calibri"/>
        </w:rPr>
      </w:pPr>
    </w:p>
    <w:p w:rsidR="00AC34E8" w:rsidRDefault="00AC34E8" w:rsidP="00AC34E8">
      <w:pPr>
        <w:jc w:val="both"/>
      </w:pPr>
      <w:r>
        <w:t>W trakcie realizacji niniejszego zamówienia Wykonawca:</w:t>
      </w:r>
    </w:p>
    <w:p w:rsidR="00AC34E8" w:rsidRDefault="00AC34E8" w:rsidP="00AC34E8">
      <w:pPr>
        <w:numPr>
          <w:ilvl w:val="1"/>
          <w:numId w:val="35"/>
        </w:numPr>
        <w:suppressAutoHyphens w:val="0"/>
        <w:jc w:val="both"/>
      </w:pPr>
      <w:r>
        <w:t>Jest zobowiązany do bieżącej i ścisłej współpracy z Zamawiającym na każdym etapie realizacji przedsięwzięcia, w tym m.in. do aktywnego uczestniczenia w spotkaniach w siedzibie Zamawiającego (lub Wykonawcy), do utrzymywania aktywnej i responsywnej komunikacji e-mailowej i telefonicznej z Zamawiającym, do stałego kontaktu z Zamawiającym celem ustalania wszelkich szczegółów związanych z przedmiotem zamówienia oraz do pełnego informowania Zamawiającego o wszelkich trudnościach lub wątpliwościach związanych z realizacją zamówienia.</w:t>
      </w:r>
    </w:p>
    <w:p w:rsidR="00AC34E8" w:rsidRDefault="00AC34E8" w:rsidP="00AC34E8">
      <w:pPr>
        <w:numPr>
          <w:ilvl w:val="1"/>
          <w:numId w:val="35"/>
        </w:numPr>
        <w:suppressAutoHyphens w:val="0"/>
        <w:jc w:val="both"/>
      </w:pPr>
      <w:r>
        <w:t>Jest zobowiązany do zachowania najwyższej staranności i rzetelności przy realizacji zamówienia oraz korzystania z doświadczenia i dobrych praktyk.</w:t>
      </w:r>
    </w:p>
    <w:p w:rsidR="00AC34E8" w:rsidRDefault="00AC34E8" w:rsidP="00AC34E8">
      <w:pPr>
        <w:numPr>
          <w:ilvl w:val="1"/>
          <w:numId w:val="35"/>
        </w:numPr>
        <w:suppressAutoHyphens w:val="0"/>
        <w:jc w:val="both"/>
      </w:pPr>
      <w:r>
        <w:lastRenderedPageBreak/>
        <w:t>Odpowiada za wszelkie zobowiązania formalne i prawne wobec podmiotów z nim współpracujących przy realizacji niniejszego zamówienia.</w:t>
      </w:r>
    </w:p>
    <w:p w:rsidR="00AC34E8" w:rsidRDefault="00AC34E8" w:rsidP="00AC34E8">
      <w:pPr>
        <w:numPr>
          <w:ilvl w:val="1"/>
          <w:numId w:val="35"/>
        </w:numPr>
        <w:suppressAutoHyphens w:val="0"/>
        <w:jc w:val="both"/>
      </w:pPr>
      <w:r>
        <w:t>Jest zobowiązany do przestrzegania i działania zgodnie z Księgą Identyfikacji Narodowej Strategii Spójności (</w:t>
      </w:r>
      <w:hyperlink r:id="rId8" w:history="1">
        <w:r>
          <w:rPr>
            <w:rStyle w:val="Hipercze"/>
          </w:rPr>
          <w:t>https://www.funduszeeuropejskie.gov.pl/media/31133/KIW_2014-2020Grudzien2016.pdf</w:t>
        </w:r>
      </w:hyperlink>
      <w:r>
        <w:t>), w tym</w:t>
      </w:r>
      <w:bookmarkStart w:id="8" w:name="_Hlk508191382"/>
      <w:r>
        <w:t xml:space="preserve"> z zasadami promocji i oznakowania dla Programu Operacyjnego Innowacyjny Rozwó</w:t>
      </w:r>
      <w:bookmarkEnd w:id="8"/>
      <w:r>
        <w:t>j (</w:t>
      </w:r>
      <w:hyperlink r:id="rId9" w:history="1">
        <w:r>
          <w:rPr>
            <w:rStyle w:val="Hipercze"/>
          </w:rPr>
          <w:t>https://www.poir.gov.pl/strony/o-programie/promocja/zasady-promocji-i-oznakowania-projektow-w-programie/</w:t>
        </w:r>
      </w:hyperlink>
      <w:r>
        <w:t xml:space="preserve"> ) zgodnie z zapisami Podręcznika wnioskodawcy i beneficjenta programów polityki spójności 2014-2020 w zakresie informacji i promocji (</w:t>
      </w:r>
      <w:hyperlink r:id="rId10" w:history="1">
        <w:r>
          <w:rPr>
            <w:rStyle w:val="Hipercze"/>
          </w:rPr>
          <w:t>http://www.funduszeeuropejskie.gov.pl/strony/o-funduszach/dokumenty/podrecznik-wnioskodawcy-i-beneficjenta-programow-polityki-spojnosci-2014-2020-w-zakresie-informacji-i-promocji/</w:t>
        </w:r>
      </w:hyperlink>
      <w:r>
        <w:t>), a także zgodnie z zasadami wizualizacji Zamawiającego zawartymi w Systemie Identyfikacji Wizualnej PAIH oraz logo Marki Polskiej Gospodarki.</w:t>
      </w:r>
    </w:p>
    <w:p w:rsidR="00AC34E8" w:rsidRDefault="00AC34E8" w:rsidP="00AC34E8">
      <w:pPr>
        <w:numPr>
          <w:ilvl w:val="1"/>
          <w:numId w:val="35"/>
        </w:numPr>
        <w:suppressAutoHyphens w:val="0"/>
        <w:jc w:val="both"/>
      </w:pPr>
      <w:r>
        <w:t>Będzie realizować reguły równości szans zgodnie z obowiązującymi przepisami i dokumentami krajowymi i unijnymi.</w:t>
      </w:r>
    </w:p>
    <w:p w:rsidR="00AC34E8" w:rsidRDefault="00AC34E8" w:rsidP="00AC34E8">
      <w:pPr>
        <w:numPr>
          <w:ilvl w:val="1"/>
          <w:numId w:val="35"/>
        </w:numPr>
        <w:suppressAutoHyphens w:val="0"/>
        <w:jc w:val="both"/>
      </w:pPr>
      <w:r>
        <w:t>Jest zobowiązany do przekazania Zamawiającemu do dalszego użytkowania (wraz z należnymi prawami) w formie elektronicznej (na odpowiednich nośnikach</w:t>
      </w:r>
      <w:r w:rsidR="00347134">
        <w:t>, np. pendrive</w:t>
      </w:r>
      <w:r>
        <w:t>) wszystkich produktów wytworzonych w trakcie realizacji projektu.</w:t>
      </w:r>
    </w:p>
    <w:p w:rsidR="00AC34E8" w:rsidRDefault="00AC34E8" w:rsidP="00AC34E8">
      <w:pPr>
        <w:numPr>
          <w:ilvl w:val="1"/>
          <w:numId w:val="35"/>
        </w:numPr>
        <w:suppressAutoHyphens w:val="0"/>
        <w:jc w:val="both"/>
      </w:pPr>
      <w:r>
        <w:t xml:space="preserve">Jest zobowiązany na każdym etapie zamówienia do realizacji zadań zgodnie z wymogami Zamawiającego, wskazanymi w dokumentacji niniejszego przedsięwzięcia oraz ustaleniami podjętymi wspólnie z Zamawiającym. </w:t>
      </w:r>
    </w:p>
    <w:p w:rsidR="00AC34E8" w:rsidRDefault="00AC34E8" w:rsidP="00AC34E8">
      <w:pPr>
        <w:numPr>
          <w:ilvl w:val="1"/>
          <w:numId w:val="35"/>
        </w:numPr>
        <w:suppressAutoHyphens w:val="0"/>
        <w:jc w:val="both"/>
        <w:rPr>
          <w:rFonts w:eastAsia="Arial"/>
          <w:color w:val="000000"/>
        </w:rPr>
      </w:pPr>
      <w:r>
        <w:rPr>
          <w:rFonts w:eastAsia="Arial"/>
          <w:color w:val="000000"/>
        </w:rPr>
        <w:t xml:space="preserve">Jest zobowiązany do staranności aby wszystkie działania informacyjne i promujące oraz sporządzane raporty, o których mowa w punkcie VIII SOPZ były zgodne z Rozporządzeniem Parlamentu Europejskiego oraz Rady (UE) nr 1303/2013 z dnia 17 grudnia 2013 r. ustanawiającym wspólne przepisy dotyczące Europejskiego Funduszu Rozwoju Regionalnego, Europejskiego Funduszu Społecznego, Funduszu Spójności, Europejskiego Funduszu Rolnego na rzecz Rozwoju Obszarów Wiejskich oraz Europejskiego Funduszu Morskiego i Rybackiego oraz ustanawiającym przepisy ogólne dotyczące Europejskiego Funduszu Rozwoju Regionalnego, Europejskiego Funduszu Społecznego, Funduszu Spójności i Europejskiego Funduszu Morskiego i Rybackiego oraz uchylającego rozporządzenie Rady (WE) 1083/2006 Rozporządzeniem Wykonawczym Komisji (UE) nr 821/2014 z dnia 28 lipca 2014 r. ustanawiającym zasady stosowania Rozporządzenia Parlamentu Europejskiego i Rady (UE) nr 1303/2013 w zakresie szczegółowych uregulowań dotyczących transferu wkładów z programów i zarządzania nimi, przekazywania sprawozdań z wdrażania instrumentów finansowych, charakterystyki technicznej działań informacyjnych i komunikacyjnych w odniesieniu do operacji oraz systemu rejestracji i przechowywania danych; Rozporządzeniem Delegowanym Komisji (UE) nr 480/2014 z dnia 3 marca 2014 r. uzupełniającym rozporządzenie Parlamentu Europejskiego i Rady (UE) nr 1303/2013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Rozporządzeniem Parlamentu Europejskiego i Rady (UE) nr 1304/2013 z dnia 17 grudnia 2013 r. w sprawie Europejskiego Funduszu Społecznego i uchylającym rozporządzenie Rady (WE) nr 1084/2006, </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lastRenderedPageBreak/>
        <w:t>Wykonawca zobowiązany jest do stosowania zasad określonych w ww. źródłach prawa i śledzenia zmian mogących nastąpić w trakcie trwania Umowy. Wykorzystywanie znaku graficznego PAIH S.A. jest możliwe tylko i wyłącznie w celu realizacji tej Umowy.</w:t>
      </w:r>
    </w:p>
    <w:p w:rsidR="00AC34E8" w:rsidRDefault="00AC34E8" w:rsidP="00AC34E8">
      <w:pPr>
        <w:suppressAutoHyphens w:val="0"/>
        <w:jc w:val="both"/>
        <w:rPr>
          <w:rFonts w:eastAsia="Calibri"/>
        </w:rPr>
      </w:pPr>
    </w:p>
    <w:p w:rsidR="00AC34E8" w:rsidRDefault="00AC34E8" w:rsidP="00AC34E8">
      <w:pPr>
        <w:suppressAutoHyphens w:val="0"/>
        <w:jc w:val="both"/>
        <w:rPr>
          <w:rFonts w:eastAsia="Calibri"/>
        </w:rPr>
      </w:pPr>
    </w:p>
    <w:tbl>
      <w:tblPr>
        <w:tblW w:w="0" w:type="auto"/>
        <w:tblInd w:w="-5" w:type="dxa"/>
        <w:tblLayout w:type="fixed"/>
        <w:tblLook w:val="0000" w:firstRow="0" w:lastRow="0" w:firstColumn="0" w:lastColumn="0" w:noHBand="0" w:noVBand="0"/>
      </w:tblPr>
      <w:tblGrid>
        <w:gridCol w:w="8851"/>
      </w:tblGrid>
      <w:tr w:rsidR="00AC34E8" w:rsidTr="00F54338">
        <w:tc>
          <w:tcPr>
            <w:tcW w:w="8851" w:type="dxa"/>
            <w:tcBorders>
              <w:top w:val="single" w:sz="4" w:space="0" w:color="000000"/>
              <w:left w:val="single" w:sz="4" w:space="0" w:color="000000"/>
              <w:bottom w:val="single" w:sz="4" w:space="0" w:color="000000"/>
              <w:right w:val="single" w:sz="4" w:space="0" w:color="000000"/>
            </w:tcBorders>
            <w:shd w:val="clear" w:color="auto" w:fill="ACB9CA"/>
          </w:tcPr>
          <w:p w:rsidR="00AC34E8" w:rsidRDefault="00AC34E8" w:rsidP="00AC34E8">
            <w:pPr>
              <w:numPr>
                <w:ilvl w:val="0"/>
                <w:numId w:val="31"/>
              </w:numPr>
              <w:suppressAutoHyphens w:val="0"/>
              <w:snapToGrid w:val="0"/>
              <w:jc w:val="both"/>
              <w:rPr>
                <w:rFonts w:eastAsia="Calibri"/>
              </w:rPr>
            </w:pPr>
            <w:bookmarkStart w:id="9" w:name="_Hlk508613110"/>
            <w:bookmarkEnd w:id="9"/>
            <w:r>
              <w:rPr>
                <w:rFonts w:eastAsia="Calibri"/>
                <w:b/>
              </w:rPr>
              <w:t>OGÓLNE ZAŁOŻENIA REALIZACJI ZAMÓWIENIA cz.</w:t>
            </w:r>
            <w:r w:rsidR="00AD7E65">
              <w:rPr>
                <w:rFonts w:eastAsia="Calibri"/>
                <w:b/>
              </w:rPr>
              <w:t xml:space="preserve"> </w:t>
            </w:r>
            <w:r>
              <w:rPr>
                <w:rFonts w:eastAsia="Calibri"/>
                <w:b/>
              </w:rPr>
              <w:t xml:space="preserve">I </w:t>
            </w:r>
            <w:proofErr w:type="spellStart"/>
            <w:r>
              <w:rPr>
                <w:rFonts w:eastAsia="Calibri"/>
                <w:b/>
              </w:rPr>
              <w:t>i</w:t>
            </w:r>
            <w:proofErr w:type="spellEnd"/>
            <w:r>
              <w:rPr>
                <w:rFonts w:eastAsia="Calibri"/>
                <w:b/>
              </w:rPr>
              <w:t xml:space="preserve"> Cz. II</w:t>
            </w:r>
          </w:p>
        </w:tc>
      </w:tr>
    </w:tbl>
    <w:p w:rsidR="00AC34E8" w:rsidRDefault="00AC34E8" w:rsidP="00AC34E8">
      <w:pPr>
        <w:suppressAutoHyphens w:val="0"/>
        <w:jc w:val="both"/>
        <w:rPr>
          <w:rFonts w:eastAsia="Calibri"/>
        </w:rPr>
      </w:pPr>
    </w:p>
    <w:p w:rsidR="00AC34E8" w:rsidRDefault="00AC34E8" w:rsidP="00AC34E8">
      <w:pPr>
        <w:numPr>
          <w:ilvl w:val="0"/>
          <w:numId w:val="28"/>
        </w:numPr>
        <w:suppressAutoHyphens w:val="0"/>
        <w:jc w:val="both"/>
        <w:rPr>
          <w:rFonts w:eastAsia="Arial"/>
          <w:color w:val="000000"/>
        </w:rPr>
      </w:pPr>
      <w:r>
        <w:rPr>
          <w:rFonts w:eastAsia="Arial"/>
          <w:color w:val="000000"/>
        </w:rPr>
        <w:t xml:space="preserve">Realizacja działań informacyjnych i promujących </w:t>
      </w:r>
      <w:r w:rsidRPr="00F54338">
        <w:rPr>
          <w:rFonts w:eastAsia="Arial"/>
          <w:b/>
          <w:color w:val="000000"/>
        </w:rPr>
        <w:t>w ramach części I zamówienia</w:t>
      </w:r>
      <w:r>
        <w:rPr>
          <w:rFonts w:eastAsia="Arial"/>
          <w:color w:val="000000"/>
        </w:rPr>
        <w:t xml:space="preserve"> będzie przebiegała zgodnie z przyjętym szczegółowym </w:t>
      </w:r>
      <w:r>
        <w:rPr>
          <w:rFonts w:eastAsia="Arial"/>
        </w:rPr>
        <w:t xml:space="preserve">harmonogramem </w:t>
      </w:r>
      <w:r>
        <w:rPr>
          <w:rFonts w:eastAsia="Arial"/>
          <w:color w:val="000000"/>
        </w:rPr>
        <w:t>działań informacyjno-promujących</w:t>
      </w:r>
      <w:r w:rsidRPr="00A65065">
        <w:rPr>
          <w:rFonts w:eastAsia="Arial"/>
          <w:color w:val="000000"/>
        </w:rPr>
        <w:t xml:space="preserve"> </w:t>
      </w:r>
      <w:r>
        <w:rPr>
          <w:rFonts w:eastAsia="Arial"/>
          <w:color w:val="000000"/>
        </w:rPr>
        <w:t xml:space="preserve">ujętym szczegółowo we wzorze umowy z Wykonawcą części I. </w:t>
      </w:r>
      <w:r w:rsidR="00546D52">
        <w:rPr>
          <w:rFonts w:eastAsia="Arial"/>
          <w:color w:val="000000"/>
        </w:rPr>
        <w:t xml:space="preserve">(załącznik nr 5). </w:t>
      </w:r>
      <w:r>
        <w:rPr>
          <w:rFonts w:eastAsia="Arial"/>
          <w:color w:val="000000"/>
        </w:rPr>
        <w:t>Działania te zostaną ustalone i zaakceptowane przez strony. Harmonogram powinien zawierać:</w:t>
      </w:r>
    </w:p>
    <w:p w:rsidR="00AC34E8" w:rsidRDefault="007D48F7" w:rsidP="00AC34E8">
      <w:pPr>
        <w:numPr>
          <w:ilvl w:val="0"/>
          <w:numId w:val="38"/>
        </w:numPr>
        <w:suppressAutoHyphens w:val="0"/>
        <w:jc w:val="both"/>
        <w:rPr>
          <w:rFonts w:eastAsia="Calibri"/>
        </w:rPr>
      </w:pPr>
      <w:bookmarkStart w:id="10" w:name="_Hlk508627162"/>
      <w:r>
        <w:rPr>
          <w:rFonts w:eastAsia="Calibri"/>
        </w:rPr>
        <w:t>Ostateczne doprecyzowanie</w:t>
      </w:r>
      <w:r w:rsidR="00546D52">
        <w:rPr>
          <w:rFonts w:eastAsia="Calibri"/>
        </w:rPr>
        <w:t xml:space="preserve"> </w:t>
      </w:r>
      <w:r w:rsidR="00AC34E8">
        <w:rPr>
          <w:rFonts w:eastAsia="Calibri"/>
        </w:rPr>
        <w:t>hasła kampanii uwzględniające cele Projektu oraz wskazanie grup docelowych;</w:t>
      </w:r>
    </w:p>
    <w:p w:rsidR="00AC34E8" w:rsidRDefault="007D48F7" w:rsidP="00AC34E8">
      <w:pPr>
        <w:numPr>
          <w:ilvl w:val="0"/>
          <w:numId w:val="38"/>
        </w:numPr>
        <w:suppressAutoHyphens w:val="0"/>
        <w:jc w:val="both"/>
        <w:rPr>
          <w:rFonts w:eastAsia="Calibri"/>
        </w:rPr>
      </w:pPr>
      <w:r>
        <w:rPr>
          <w:rFonts w:eastAsia="Calibri"/>
        </w:rPr>
        <w:t xml:space="preserve">Ostateczne doprecyzowanie </w:t>
      </w:r>
      <w:r w:rsidR="00AC34E8">
        <w:rPr>
          <w:rFonts w:eastAsia="Calibri"/>
        </w:rPr>
        <w:t>opracowani</w:t>
      </w:r>
      <w:r>
        <w:rPr>
          <w:rFonts w:eastAsia="Calibri"/>
        </w:rPr>
        <w:t>a</w:t>
      </w:r>
      <w:r w:rsidR="00AC34E8">
        <w:rPr>
          <w:rFonts w:eastAsia="Calibri"/>
        </w:rPr>
        <w:t xml:space="preserve"> graficzne</w:t>
      </w:r>
      <w:r>
        <w:rPr>
          <w:rFonts w:eastAsia="Calibri"/>
        </w:rPr>
        <w:t>go</w:t>
      </w:r>
      <w:r w:rsidR="00AC34E8">
        <w:rPr>
          <w:rFonts w:eastAsia="Calibri"/>
        </w:rPr>
        <w:t xml:space="preserve"> nazwy projektu „Polskie Mosty Technologiczne” wraz z hasłem – </w:t>
      </w:r>
      <w:proofErr w:type="spellStart"/>
      <w:r w:rsidR="00AC34E8">
        <w:rPr>
          <w:rFonts w:eastAsia="Calibri"/>
        </w:rPr>
        <w:t>key</w:t>
      </w:r>
      <w:proofErr w:type="spellEnd"/>
      <w:r w:rsidR="00AC34E8">
        <w:rPr>
          <w:rFonts w:eastAsia="Calibri"/>
        </w:rPr>
        <w:t xml:space="preserve"> </w:t>
      </w:r>
      <w:proofErr w:type="spellStart"/>
      <w:r w:rsidR="00AC34E8">
        <w:rPr>
          <w:rFonts w:eastAsia="Calibri"/>
        </w:rPr>
        <w:t>visual</w:t>
      </w:r>
      <w:proofErr w:type="spellEnd"/>
      <w:r w:rsidR="00AC34E8">
        <w:rPr>
          <w:rFonts w:eastAsia="Calibri"/>
        </w:rPr>
        <w:t xml:space="preserve"> (tj. graficzny motyw przewodni pozwalający na zachowanie komunikacyjnej spójności ułatwiający dotarcie do odbiorcy), wraz z przekazaniem praw autorskich;</w:t>
      </w:r>
    </w:p>
    <w:p w:rsidR="00AC34E8" w:rsidRPr="00184002" w:rsidRDefault="00AC34E8" w:rsidP="00AC34E8">
      <w:pPr>
        <w:numPr>
          <w:ilvl w:val="0"/>
          <w:numId w:val="38"/>
        </w:numPr>
        <w:rPr>
          <w:rFonts w:eastAsia="Calibri"/>
        </w:rPr>
      </w:pPr>
      <w:r w:rsidRPr="00184002">
        <w:rPr>
          <w:rFonts w:eastAsia="Calibri"/>
        </w:rPr>
        <w:t>opracowanie projektu plakatu promocyjnego w wersji elektronicznej;</w:t>
      </w:r>
    </w:p>
    <w:p w:rsidR="00AC34E8" w:rsidRDefault="00AC34E8" w:rsidP="00AC34E8">
      <w:pPr>
        <w:numPr>
          <w:ilvl w:val="0"/>
          <w:numId w:val="38"/>
        </w:numPr>
        <w:suppressAutoHyphens w:val="0"/>
        <w:jc w:val="both"/>
        <w:rPr>
          <w:rFonts w:eastAsia="Calibri"/>
        </w:rPr>
      </w:pPr>
      <w:r>
        <w:rPr>
          <w:rFonts w:eastAsia="Calibri"/>
        </w:rPr>
        <w:t>opracowanie scenariusza i wykonanie filmu promocyjnego o czasie trwania o</w:t>
      </w:r>
      <w:r w:rsidR="00AD7E65">
        <w:rPr>
          <w:rFonts w:eastAsia="Calibri"/>
        </w:rPr>
        <w:t>k</w:t>
      </w:r>
      <w:r>
        <w:rPr>
          <w:rFonts w:eastAsia="Calibri"/>
        </w:rPr>
        <w:t xml:space="preserve"> </w:t>
      </w:r>
      <w:r w:rsidR="00AD7E65">
        <w:rPr>
          <w:rFonts w:eastAsia="Calibri"/>
        </w:rPr>
        <w:t>50 sekund</w:t>
      </w:r>
      <w:r>
        <w:rPr>
          <w:rFonts w:eastAsia="Calibri"/>
        </w:rPr>
        <w:t xml:space="preserve"> i </w:t>
      </w:r>
      <w:r w:rsidR="00AD7E65">
        <w:rPr>
          <w:rFonts w:eastAsia="Calibri"/>
        </w:rPr>
        <w:t xml:space="preserve">w </w:t>
      </w:r>
      <w:r>
        <w:rPr>
          <w:rFonts w:eastAsia="Calibri"/>
        </w:rPr>
        <w:t>formacie uzgodnionym z Zamawiającym;</w:t>
      </w:r>
    </w:p>
    <w:p w:rsidR="00AC34E8" w:rsidRDefault="00AC34E8" w:rsidP="00AC34E8">
      <w:pPr>
        <w:numPr>
          <w:ilvl w:val="0"/>
          <w:numId w:val="38"/>
        </w:numPr>
        <w:suppressAutoHyphens w:val="0"/>
        <w:jc w:val="both"/>
        <w:rPr>
          <w:rFonts w:eastAsia="Calibri"/>
        </w:rPr>
      </w:pPr>
      <w:r>
        <w:rPr>
          <w:rFonts w:eastAsia="Calibri"/>
        </w:rPr>
        <w:t>Opracowanie i realizacja materiałów dla mediów społecznościowych;</w:t>
      </w:r>
    </w:p>
    <w:p w:rsidR="00AC34E8" w:rsidRDefault="00AC34E8" w:rsidP="00AC34E8">
      <w:pPr>
        <w:numPr>
          <w:ilvl w:val="0"/>
          <w:numId w:val="38"/>
        </w:numPr>
        <w:suppressAutoHyphens w:val="0"/>
        <w:jc w:val="both"/>
        <w:rPr>
          <w:rFonts w:eastAsia="Calibri"/>
        </w:rPr>
      </w:pPr>
      <w:r>
        <w:rPr>
          <w:rFonts w:eastAsia="Calibri"/>
        </w:rPr>
        <w:t xml:space="preserve">Opracowanie i realizacja kampanii informacyjno-promocyjnej w </w:t>
      </w:r>
      <w:proofErr w:type="spellStart"/>
      <w:r>
        <w:rPr>
          <w:rFonts w:eastAsia="Calibri"/>
        </w:rPr>
        <w:t>internecie</w:t>
      </w:r>
      <w:proofErr w:type="spellEnd"/>
      <w:r>
        <w:rPr>
          <w:rFonts w:eastAsia="Calibri"/>
        </w:rPr>
        <w:t>;</w:t>
      </w:r>
    </w:p>
    <w:p w:rsidR="00AC34E8" w:rsidRDefault="00AC34E8" w:rsidP="00AC34E8">
      <w:pPr>
        <w:numPr>
          <w:ilvl w:val="0"/>
          <w:numId w:val="28"/>
        </w:numPr>
        <w:suppressAutoHyphens w:val="0"/>
        <w:jc w:val="both"/>
        <w:rPr>
          <w:rFonts w:eastAsia="Calibri"/>
        </w:rPr>
      </w:pPr>
      <w:r>
        <w:rPr>
          <w:rFonts w:eastAsia="Calibri"/>
        </w:rPr>
        <w:t xml:space="preserve">Przygotowanie projektów oraz dostawa materiałów promocyjnych </w:t>
      </w:r>
      <w:r w:rsidRPr="00D35BE3">
        <w:rPr>
          <w:rFonts w:eastAsia="Calibri"/>
          <w:b/>
        </w:rPr>
        <w:t>w ramach części II</w:t>
      </w:r>
      <w:r>
        <w:rPr>
          <w:rFonts w:eastAsia="Calibri"/>
        </w:rPr>
        <w:t xml:space="preserve"> zamówienia realizowane będzie zgodnie z zapisami umowy. </w:t>
      </w:r>
    </w:p>
    <w:bookmarkEnd w:id="10"/>
    <w:p w:rsidR="00AC34E8" w:rsidRDefault="00AC34E8" w:rsidP="00AC34E8">
      <w:pPr>
        <w:numPr>
          <w:ilvl w:val="0"/>
          <w:numId w:val="28"/>
        </w:numPr>
        <w:suppressAutoHyphens w:val="0"/>
        <w:jc w:val="both"/>
        <w:rPr>
          <w:rFonts w:eastAsia="Arial"/>
          <w:color w:val="000000"/>
        </w:rPr>
      </w:pPr>
      <w:r>
        <w:rPr>
          <w:rFonts w:eastAsia="Arial"/>
          <w:color w:val="000000"/>
        </w:rPr>
        <w:t xml:space="preserve">Informacje i materiały będą przekazywane pomiędzy stronami </w:t>
      </w:r>
      <w:r>
        <w:rPr>
          <w:rFonts w:eastAsia="Arial"/>
        </w:rPr>
        <w:t>terminowo</w:t>
      </w:r>
      <w:r>
        <w:rPr>
          <w:rFonts w:eastAsia="Arial"/>
          <w:color w:val="000000"/>
        </w:rPr>
        <w:t>, zgodnie z ustaleniami zwartymi w umowie.</w:t>
      </w:r>
    </w:p>
    <w:p w:rsidR="00AC34E8" w:rsidRDefault="00AC34E8" w:rsidP="00AC34E8">
      <w:pPr>
        <w:numPr>
          <w:ilvl w:val="0"/>
          <w:numId w:val="28"/>
        </w:numPr>
        <w:suppressAutoHyphens w:val="0"/>
        <w:jc w:val="both"/>
        <w:rPr>
          <w:rFonts w:eastAsia="Arial"/>
          <w:color w:val="000000"/>
        </w:rPr>
      </w:pPr>
      <w:r>
        <w:rPr>
          <w:rFonts w:eastAsia="Arial"/>
          <w:color w:val="000000"/>
        </w:rPr>
        <w:t>Działania prowadzone przez Wykonawcę będą prowadzone zgodnie z obowiązującymi przepisami prawa polskiego i unijnego, wytycznymi i zasadami etyki zawodowej.</w:t>
      </w:r>
    </w:p>
    <w:p w:rsidR="00AC34E8" w:rsidRDefault="00AC34E8" w:rsidP="00AC34E8">
      <w:pPr>
        <w:suppressAutoHyphens w:val="0"/>
        <w:jc w:val="both"/>
        <w:rPr>
          <w:rFonts w:eastAsia="Calibri"/>
        </w:rPr>
      </w:pPr>
    </w:p>
    <w:p w:rsidR="00AC34E8" w:rsidRDefault="00AC34E8" w:rsidP="00AC34E8">
      <w:pPr>
        <w:suppressAutoHyphens w:val="0"/>
        <w:jc w:val="both"/>
        <w:rPr>
          <w:rFonts w:eastAsia="Calibri"/>
        </w:rPr>
      </w:pPr>
    </w:p>
    <w:tbl>
      <w:tblPr>
        <w:tblW w:w="0" w:type="auto"/>
        <w:tblInd w:w="-5" w:type="dxa"/>
        <w:tblLayout w:type="fixed"/>
        <w:tblLook w:val="0000" w:firstRow="0" w:lastRow="0" w:firstColumn="0" w:lastColumn="0" w:noHBand="0" w:noVBand="0"/>
      </w:tblPr>
      <w:tblGrid>
        <w:gridCol w:w="8851"/>
      </w:tblGrid>
      <w:tr w:rsidR="00AC34E8" w:rsidTr="00F54338">
        <w:tc>
          <w:tcPr>
            <w:tcW w:w="8851" w:type="dxa"/>
            <w:tcBorders>
              <w:top w:val="single" w:sz="4" w:space="0" w:color="000000"/>
              <w:left w:val="single" w:sz="4" w:space="0" w:color="000000"/>
              <w:bottom w:val="single" w:sz="4" w:space="0" w:color="000000"/>
              <w:right w:val="single" w:sz="4" w:space="0" w:color="000000"/>
            </w:tcBorders>
            <w:shd w:val="clear" w:color="auto" w:fill="ACB9CA"/>
          </w:tcPr>
          <w:p w:rsidR="00AC34E8" w:rsidRDefault="00AC34E8" w:rsidP="00AC34E8">
            <w:pPr>
              <w:numPr>
                <w:ilvl w:val="0"/>
                <w:numId w:val="31"/>
              </w:numPr>
              <w:suppressAutoHyphens w:val="0"/>
              <w:snapToGrid w:val="0"/>
              <w:jc w:val="both"/>
              <w:rPr>
                <w:rFonts w:eastAsia="Calibri"/>
                <w:b/>
              </w:rPr>
            </w:pPr>
            <w:r>
              <w:rPr>
                <w:rFonts w:eastAsia="Calibri"/>
                <w:b/>
              </w:rPr>
              <w:t>OPIS DZIAŁAŃ Wykonawcy na I.</w:t>
            </w:r>
            <w:r w:rsidR="00546D52">
              <w:rPr>
                <w:rFonts w:eastAsia="Calibri"/>
                <w:b/>
              </w:rPr>
              <w:t xml:space="preserve"> </w:t>
            </w:r>
            <w:r>
              <w:rPr>
                <w:rFonts w:eastAsia="Calibri"/>
                <w:b/>
              </w:rPr>
              <w:t>Części zamówienia</w:t>
            </w:r>
          </w:p>
        </w:tc>
      </w:tr>
    </w:tbl>
    <w:p w:rsidR="00AC34E8" w:rsidRDefault="00AC34E8" w:rsidP="00AC34E8">
      <w:pPr>
        <w:suppressAutoHyphens w:val="0"/>
        <w:jc w:val="both"/>
        <w:rPr>
          <w:rFonts w:eastAsia="Calibri"/>
        </w:rPr>
      </w:pPr>
    </w:p>
    <w:p w:rsidR="00AC34E8" w:rsidRDefault="00AC34E8" w:rsidP="00AC34E8">
      <w:pPr>
        <w:suppressAutoHyphens w:val="0"/>
        <w:jc w:val="both"/>
        <w:rPr>
          <w:rFonts w:eastAsia="Arial"/>
          <w:color w:val="000000"/>
        </w:rPr>
      </w:pPr>
      <w:r w:rsidRPr="00F54338">
        <w:rPr>
          <w:rFonts w:eastAsia="Arial"/>
          <w:b/>
          <w:color w:val="000000"/>
        </w:rPr>
        <w:t xml:space="preserve">W ciągu </w:t>
      </w:r>
      <w:r w:rsidR="006E75A3" w:rsidRPr="006E75A3">
        <w:rPr>
          <w:rFonts w:eastAsia="Arial"/>
          <w:b/>
          <w:color w:val="000000"/>
        </w:rPr>
        <w:t xml:space="preserve">5 </w:t>
      </w:r>
      <w:r w:rsidRPr="00F54338">
        <w:rPr>
          <w:rFonts w:eastAsia="Arial"/>
          <w:b/>
        </w:rPr>
        <w:t xml:space="preserve">dni </w:t>
      </w:r>
      <w:r w:rsidRPr="00F54338">
        <w:rPr>
          <w:rFonts w:eastAsia="Arial"/>
          <w:b/>
          <w:color w:val="000000"/>
        </w:rPr>
        <w:t>roboczych od zawarcia Umowy Wykonawca opracuje koncepcję strategii</w:t>
      </w:r>
      <w:r>
        <w:rPr>
          <w:rFonts w:eastAsia="Arial"/>
          <w:color w:val="000000"/>
        </w:rPr>
        <w:t xml:space="preserve"> promocji i przedstawi ją Zamawiającemu w formie prezentacji do akceptacji, podczas spotkania w siedzibie Zamawiającego. Strategia powinna zawierać co najmniej następujące elementy:</w:t>
      </w:r>
    </w:p>
    <w:p w:rsidR="00AC34E8" w:rsidRDefault="00AC34E8" w:rsidP="00AC34E8">
      <w:pPr>
        <w:suppressAutoHyphens w:val="0"/>
        <w:jc w:val="both"/>
        <w:rPr>
          <w:rFonts w:eastAsia="Arial"/>
          <w:color w:val="000000"/>
        </w:rPr>
      </w:pPr>
    </w:p>
    <w:p w:rsidR="00AC34E8" w:rsidRDefault="00AC34E8" w:rsidP="00AC34E8">
      <w:pPr>
        <w:numPr>
          <w:ilvl w:val="0"/>
          <w:numId w:val="25"/>
        </w:numPr>
        <w:suppressAutoHyphens w:val="0"/>
        <w:jc w:val="both"/>
        <w:rPr>
          <w:rFonts w:eastAsia="Arial"/>
          <w:color w:val="000000"/>
        </w:rPr>
      </w:pPr>
      <w:r>
        <w:rPr>
          <w:rFonts w:eastAsia="Arial"/>
          <w:color w:val="000000"/>
        </w:rPr>
        <w:t>główną ideę/przekaz planowanej kampanii wraz z uzasadnieniem oraz</w:t>
      </w:r>
      <w:r>
        <w:rPr>
          <w:rFonts w:eastAsia="Calibri"/>
        </w:rPr>
        <w:t xml:space="preserve"> </w:t>
      </w:r>
      <w:r>
        <w:rPr>
          <w:rFonts w:eastAsia="Arial"/>
          <w:color w:val="000000"/>
        </w:rPr>
        <w:t>określeniem całościowych założeń kampanii,</w:t>
      </w:r>
    </w:p>
    <w:p w:rsidR="00AC34E8" w:rsidRDefault="00AC34E8" w:rsidP="00AC34E8">
      <w:pPr>
        <w:numPr>
          <w:ilvl w:val="0"/>
          <w:numId w:val="25"/>
        </w:numPr>
        <w:suppressAutoHyphens w:val="0"/>
        <w:jc w:val="both"/>
        <w:rPr>
          <w:rFonts w:eastAsia="Arial"/>
          <w:color w:val="000000"/>
        </w:rPr>
      </w:pPr>
      <w:r>
        <w:rPr>
          <w:rFonts w:eastAsia="Arial"/>
          <w:color w:val="000000"/>
        </w:rPr>
        <w:t>szczegóły strategii komunikacyjnej uwzględniającej grupy docelowe,</w:t>
      </w:r>
    </w:p>
    <w:p w:rsidR="00AC34E8" w:rsidRDefault="00AC34E8" w:rsidP="00AC34E8">
      <w:pPr>
        <w:numPr>
          <w:ilvl w:val="0"/>
          <w:numId w:val="25"/>
        </w:numPr>
        <w:suppressAutoHyphens w:val="0"/>
        <w:jc w:val="both"/>
        <w:rPr>
          <w:rFonts w:eastAsia="Arial"/>
          <w:color w:val="000000"/>
        </w:rPr>
      </w:pPr>
      <w:r>
        <w:rPr>
          <w:rFonts w:eastAsia="Arial"/>
          <w:color w:val="000000"/>
        </w:rPr>
        <w:t xml:space="preserve">wstępny plan działań przygotowany w oparciu o działania i narzędzia zawarte w SOPZ, </w:t>
      </w:r>
    </w:p>
    <w:p w:rsidR="00AC34E8" w:rsidRDefault="00AC34E8" w:rsidP="00AC34E8">
      <w:pPr>
        <w:numPr>
          <w:ilvl w:val="0"/>
          <w:numId w:val="25"/>
        </w:numPr>
        <w:suppressAutoHyphens w:val="0"/>
        <w:jc w:val="both"/>
        <w:rPr>
          <w:rFonts w:eastAsia="Arial"/>
          <w:color w:val="000000"/>
        </w:rPr>
      </w:pPr>
      <w:r>
        <w:rPr>
          <w:rFonts w:eastAsia="Arial"/>
          <w:color w:val="000000"/>
        </w:rPr>
        <w:t>wstępny media plan wraz z rekomendacjami (w oparciu o aktualne badania marketingowe)</w:t>
      </w:r>
      <w:r w:rsidR="004D37CD">
        <w:rPr>
          <w:rFonts w:eastAsia="Arial"/>
          <w:color w:val="000000"/>
        </w:rPr>
        <w:t xml:space="preserve"> oraz nazwy i liczbę stron internetowych oraz profili mediów społecznościowych</w:t>
      </w:r>
    </w:p>
    <w:p w:rsidR="004D37CD" w:rsidRPr="004D37CD" w:rsidRDefault="00AC34E8" w:rsidP="004D37CD">
      <w:pPr>
        <w:numPr>
          <w:ilvl w:val="0"/>
          <w:numId w:val="25"/>
        </w:numPr>
        <w:suppressAutoHyphens w:val="0"/>
        <w:jc w:val="both"/>
        <w:rPr>
          <w:rFonts w:eastAsia="Calibri"/>
        </w:rPr>
      </w:pPr>
      <w:r>
        <w:rPr>
          <w:rFonts w:eastAsia="Calibri"/>
        </w:rPr>
        <w:t>wszelkie inne elementy i informacje istotne do zaplanowania i przeprowadzenia kampanii</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rPr>
      </w:pPr>
      <w:r>
        <w:rPr>
          <w:rFonts w:eastAsia="Arial"/>
          <w:color w:val="000000"/>
        </w:rPr>
        <w:t xml:space="preserve">Działania związane z realizacją koncepcji kampanii powinny być zaplanowane w sposób racjonalny, a wykorzystywane narzędzia adekwatne do grup docelowych. Zaakceptowany </w:t>
      </w:r>
      <w:r>
        <w:rPr>
          <w:rFonts w:eastAsia="Arial"/>
          <w:color w:val="000000"/>
        </w:rPr>
        <w:lastRenderedPageBreak/>
        <w:t xml:space="preserve">harmonogram działań w wyjątkowych sytuacjach może ulegać zmianom. </w:t>
      </w:r>
      <w:r>
        <w:rPr>
          <w:rFonts w:eastAsia="Arial"/>
        </w:rPr>
        <w:t>Zamawiający zastrzega możliwość więcej niż jednokrotnej zmiany harmonogramu w przypadku:</w:t>
      </w:r>
    </w:p>
    <w:p w:rsidR="00AC34E8" w:rsidRDefault="00AC34E8" w:rsidP="00AC34E8">
      <w:pPr>
        <w:numPr>
          <w:ilvl w:val="0"/>
          <w:numId w:val="33"/>
        </w:numPr>
        <w:suppressAutoHyphens w:val="0"/>
        <w:jc w:val="both"/>
        <w:rPr>
          <w:rFonts w:eastAsia="Arial"/>
        </w:rPr>
      </w:pPr>
      <w:r>
        <w:rPr>
          <w:rFonts w:eastAsia="Arial"/>
        </w:rPr>
        <w:t>przesunięcia harmonogramu realizacji projektu PMT,</w:t>
      </w:r>
    </w:p>
    <w:p w:rsidR="00AC34E8" w:rsidRDefault="00AC34E8" w:rsidP="00AC34E8">
      <w:pPr>
        <w:numPr>
          <w:ilvl w:val="0"/>
          <w:numId w:val="33"/>
        </w:numPr>
        <w:suppressAutoHyphens w:val="0"/>
        <w:jc w:val="both"/>
        <w:rPr>
          <w:rFonts w:eastAsia="Arial"/>
        </w:rPr>
      </w:pPr>
      <w:r>
        <w:rPr>
          <w:rFonts w:eastAsia="Arial"/>
        </w:rPr>
        <w:t>innych zmian wynikając</w:t>
      </w:r>
      <w:r w:rsidR="00520646">
        <w:rPr>
          <w:rFonts w:eastAsia="Arial"/>
        </w:rPr>
        <w:t>ych</w:t>
      </w:r>
      <w:r>
        <w:rPr>
          <w:rFonts w:eastAsia="Arial"/>
        </w:rPr>
        <w:t xml:space="preserve"> ze zmiany zapisów umowy o dofinansowanie z Instytucją Zarządzającą,</w:t>
      </w:r>
    </w:p>
    <w:p w:rsidR="00AC34E8" w:rsidRDefault="00AC34E8" w:rsidP="00AC34E8">
      <w:pPr>
        <w:numPr>
          <w:ilvl w:val="0"/>
          <w:numId w:val="33"/>
        </w:numPr>
        <w:suppressAutoHyphens w:val="0"/>
        <w:jc w:val="both"/>
        <w:rPr>
          <w:rFonts w:eastAsia="Arial"/>
        </w:rPr>
      </w:pPr>
      <w:r>
        <w:rPr>
          <w:rFonts w:eastAsia="Arial"/>
        </w:rPr>
        <w:t>w przypadku  siły wyższej.</w:t>
      </w:r>
    </w:p>
    <w:p w:rsidR="00AC34E8" w:rsidRDefault="00AC34E8" w:rsidP="00AC34E8">
      <w:pPr>
        <w:suppressAutoHyphens w:val="0"/>
        <w:jc w:val="both"/>
        <w:rPr>
          <w:rFonts w:eastAsia="Arial"/>
          <w:color w:val="000000"/>
        </w:rPr>
      </w:pPr>
      <w:r>
        <w:rPr>
          <w:rFonts w:eastAsia="Arial"/>
          <w:color w:val="000000"/>
        </w:rPr>
        <w:t xml:space="preserve">Harmonogram działań powinien zostać ostatecznie zaakceptowany przez Zamawiającego przed </w:t>
      </w:r>
      <w:r w:rsidR="00520646">
        <w:rPr>
          <w:rFonts w:eastAsia="Arial"/>
          <w:color w:val="000000"/>
        </w:rPr>
        <w:t xml:space="preserve">zawarciem </w:t>
      </w:r>
      <w:r>
        <w:rPr>
          <w:rFonts w:eastAsia="Arial"/>
          <w:color w:val="000000"/>
        </w:rPr>
        <w:t xml:space="preserve"> umowy.</w:t>
      </w:r>
    </w:p>
    <w:p w:rsidR="00AC34E8" w:rsidRDefault="00AC34E8" w:rsidP="00AC34E8">
      <w:pPr>
        <w:suppressAutoHyphens w:val="0"/>
        <w:jc w:val="both"/>
        <w:rPr>
          <w:rFonts w:eastAsia="Arial"/>
        </w:rPr>
      </w:pPr>
      <w:r w:rsidRPr="00F54338">
        <w:rPr>
          <w:rFonts w:eastAsia="Arial"/>
          <w:b/>
          <w:color w:val="000000"/>
        </w:rPr>
        <w:t xml:space="preserve">Zamawiający w ciągu </w:t>
      </w:r>
      <w:r>
        <w:rPr>
          <w:rFonts w:eastAsia="Arial"/>
          <w:b/>
          <w:color w:val="000000"/>
        </w:rPr>
        <w:t>2</w:t>
      </w:r>
      <w:r w:rsidRPr="00F54338">
        <w:rPr>
          <w:rFonts w:eastAsia="Arial"/>
          <w:b/>
          <w:color w:val="000000"/>
        </w:rPr>
        <w:t xml:space="preserve"> dni roboczych po prezentacji strategii przekaże Wykonawcy uwagi oraz sugestie. Wykonawca naniesie uwagi i ponownie (w ciągu </w:t>
      </w:r>
      <w:r>
        <w:rPr>
          <w:rFonts w:eastAsia="Arial"/>
          <w:b/>
        </w:rPr>
        <w:t>2</w:t>
      </w:r>
      <w:r w:rsidRPr="00F54338">
        <w:rPr>
          <w:rFonts w:eastAsia="Arial"/>
          <w:b/>
          <w:color w:val="000000"/>
        </w:rPr>
        <w:t xml:space="preserve"> dni roboczych) przedstawi Zamawiającemu materiał do akceptacji</w:t>
      </w:r>
      <w:r>
        <w:rPr>
          <w:rFonts w:eastAsia="Arial"/>
          <w:color w:val="000000"/>
        </w:rPr>
        <w:t xml:space="preserve">. </w:t>
      </w:r>
      <w:r>
        <w:rPr>
          <w:rFonts w:eastAsia="Calibri"/>
        </w:rPr>
        <w:t xml:space="preserve">Ostateczna akceptacja Zamawiającego koncepcji strategii odbędzie się po naniesieniu przez Wykonawcę wszystkich uwag i sugestii Zamawiającego, z czego Wykonawca ma prawo do rekomendowania innych rozwiązań niż zaproponowane przez Zamawiającego, jeśli uzna, iż w przypadku niniejszej kampanii byłyby one bardziej efektywne. Wszelkie uwagi/ sugestie/ proponowane rozwiązania muszą być poparte odpowiednim merytorycznym komentarzem i uzasadnieniem. </w:t>
      </w:r>
      <w:r>
        <w:rPr>
          <w:rFonts w:eastAsia="Arial"/>
        </w:rPr>
        <w:t>Brak akceptacji będzie skutkowało naliczaniem kar umownych określonych w Umowie. Przedstawienie koncepcji, uwagi Zamawiającego oraz ich uwzględnienie przez Wykonawcę i finalna akceptacja nie powinna trwać dłużej niż 10 dni roboczych.</w:t>
      </w:r>
    </w:p>
    <w:p w:rsidR="00AC34E8" w:rsidRDefault="00AC34E8" w:rsidP="00AC34E8">
      <w:pPr>
        <w:suppressAutoHyphens w:val="0"/>
        <w:jc w:val="both"/>
        <w:rPr>
          <w:rFonts w:eastAsia="Calibri"/>
        </w:rPr>
      </w:pPr>
    </w:p>
    <w:p w:rsidR="00AC34E8" w:rsidRDefault="00AC34E8" w:rsidP="00AC34E8">
      <w:pPr>
        <w:suppressAutoHyphens w:val="0"/>
        <w:jc w:val="both"/>
        <w:rPr>
          <w:rFonts w:eastAsia="Calibri"/>
        </w:rPr>
      </w:pPr>
      <w:r>
        <w:rPr>
          <w:rFonts w:eastAsia="Arial"/>
          <w:color w:val="000000"/>
        </w:rPr>
        <w:t xml:space="preserve">Zamawiający w trakcie trwania Umowy ma prawo zweryfikować strategię oraz wezwać Wykonawcę do jej modyfikacji. </w:t>
      </w:r>
      <w:r>
        <w:rPr>
          <w:rFonts w:eastAsia="Calibri"/>
        </w:rPr>
        <w:t>Podstawą do zmiany strategii mogą być np. nie osiągnięcie uzgodnionych z Zamawiającym a zadeklarowanych przez Wykonawcę na etapie tworzenia strategii lub planowania poszczególnych działań, wskaźników skuteczności i/lub efektywności. W takich przypadkach Wykonawca zobowiązany jest przedstawić i zabezpieczyć takie rozwiązania, które pozwolą osiągnąć zadeklarowane wskaźniki.</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t>Do obowiązków Wykonawcy należeć będzie monitoring prowadzonej kampanii przez cały okres jej trwania. Wykonawca zobowiązuje się do nadzoru nad realizacją  kampanii, w tym  poprzez wykonanie i przekazanie Zamawiającemu raportu/sprawozdania w postaci statystyk z kampanii internetowej. Wykonawca zobowiązany jest do przedstawiania, raportów jej efektywności do 10 dnia każdego miesiąca.</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t>Wszelkie koszty związane z realizacją działań w ramach Umowy, m.in. koszty: zakupu mediów, opracowania i wykonania projektów, transportu do miejsca prowadzenia działań oraz do siedziby Zamawiającego, koszty podejmowanych akcji, w tym organizacji, zapewnienia niezbędnego sprzętu, obsługi, itp., leżą po stronie Wykonawcy.</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t xml:space="preserve">Wykonawca zobowiązany jest do stosowania wytycznych dotyczących zasad promocji i prawidłowego oznakowania wszystkich materiałów w zakresie informacji i promocji projektów współfinansowanych z Funduszu Spójności w ramach Programu Operacyjnego Inteligentny Rozwój, aktualnych na dzień wykonywania poszczególnych działań. </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b/>
          <w:color w:val="000000"/>
        </w:rPr>
      </w:pPr>
      <w:r>
        <w:rPr>
          <w:rFonts w:eastAsia="Arial"/>
          <w:b/>
          <w:color w:val="000000"/>
        </w:rPr>
        <w:t xml:space="preserve">Wartość wszystkich poszczególnych działań nie może przekroczyć maksymalnej kwoty środków przewidzianych na realizację zamówienia wynikającej z Umowy. </w:t>
      </w:r>
    </w:p>
    <w:p w:rsidR="00AC34E8" w:rsidRDefault="00AC34E8" w:rsidP="00AC34E8">
      <w:pPr>
        <w:suppressAutoHyphens w:val="0"/>
        <w:jc w:val="both"/>
        <w:rPr>
          <w:rFonts w:eastAsia="Arial"/>
          <w:b/>
          <w:color w:val="000000"/>
        </w:rPr>
      </w:pPr>
    </w:p>
    <w:p w:rsidR="006A1EFF" w:rsidRDefault="006A1EFF" w:rsidP="00AC34E8">
      <w:pPr>
        <w:suppressAutoHyphens w:val="0"/>
        <w:jc w:val="both"/>
        <w:rPr>
          <w:rFonts w:eastAsia="Arial"/>
          <w:b/>
          <w:color w:val="000000"/>
        </w:rPr>
      </w:pPr>
    </w:p>
    <w:p w:rsidR="006A1EFF" w:rsidRDefault="006A1EFF" w:rsidP="00AC34E8">
      <w:pPr>
        <w:suppressAutoHyphens w:val="0"/>
        <w:jc w:val="both"/>
        <w:rPr>
          <w:rFonts w:eastAsia="Arial"/>
          <w:b/>
          <w:color w:val="000000"/>
        </w:rPr>
      </w:pPr>
    </w:p>
    <w:p w:rsidR="006A1EFF" w:rsidRDefault="006A1EFF" w:rsidP="00AC34E8">
      <w:pPr>
        <w:suppressAutoHyphens w:val="0"/>
        <w:jc w:val="both"/>
        <w:rPr>
          <w:rFonts w:eastAsia="Arial"/>
          <w:b/>
          <w:color w:val="000000"/>
        </w:rPr>
      </w:pPr>
    </w:p>
    <w:p w:rsidR="00AC34E8" w:rsidRDefault="00AC34E8" w:rsidP="00AC34E8">
      <w:pPr>
        <w:suppressAutoHyphens w:val="0"/>
        <w:jc w:val="both"/>
        <w:rPr>
          <w:rFonts w:eastAsia="Arial"/>
          <w:b/>
          <w:color w:val="000000"/>
        </w:rPr>
      </w:pPr>
    </w:p>
    <w:tbl>
      <w:tblPr>
        <w:tblW w:w="0" w:type="auto"/>
        <w:tblInd w:w="-5" w:type="dxa"/>
        <w:tblLayout w:type="fixed"/>
        <w:tblLook w:val="0000" w:firstRow="0" w:lastRow="0" w:firstColumn="0" w:lastColumn="0" w:noHBand="0" w:noVBand="0"/>
      </w:tblPr>
      <w:tblGrid>
        <w:gridCol w:w="8851"/>
      </w:tblGrid>
      <w:tr w:rsidR="00AC34E8" w:rsidTr="00F54338">
        <w:tc>
          <w:tcPr>
            <w:tcW w:w="8851" w:type="dxa"/>
            <w:tcBorders>
              <w:top w:val="single" w:sz="4" w:space="0" w:color="000000"/>
              <w:left w:val="single" w:sz="4" w:space="0" w:color="000000"/>
              <w:bottom w:val="single" w:sz="4" w:space="0" w:color="000000"/>
              <w:right w:val="single" w:sz="4" w:space="0" w:color="000000"/>
            </w:tcBorders>
            <w:shd w:val="clear" w:color="auto" w:fill="ACB9CA"/>
          </w:tcPr>
          <w:p w:rsidR="00AC34E8" w:rsidRDefault="00AC34E8" w:rsidP="00AC34E8">
            <w:pPr>
              <w:numPr>
                <w:ilvl w:val="0"/>
                <w:numId w:val="31"/>
              </w:numPr>
              <w:suppressAutoHyphens w:val="0"/>
              <w:snapToGrid w:val="0"/>
              <w:jc w:val="both"/>
              <w:rPr>
                <w:rFonts w:eastAsia="Calibri"/>
                <w:b/>
              </w:rPr>
            </w:pPr>
            <w:r>
              <w:rPr>
                <w:rFonts w:eastAsia="Calibri"/>
                <w:b/>
              </w:rPr>
              <w:lastRenderedPageBreak/>
              <w:t>CZĘŚCI SKŁADOWE ZAMÓWIENIA - część I</w:t>
            </w:r>
          </w:p>
        </w:tc>
      </w:tr>
    </w:tbl>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t xml:space="preserve">Zamawiający informuje, iż wyżej wymienione działania będą akceptowane i rozliczane zgodnie z  harmonogramem ujętym szczegółowo we wzorze umowy z Wykonawcą </w:t>
      </w:r>
      <w:r w:rsidR="00546D52">
        <w:rPr>
          <w:rFonts w:eastAsia="Arial"/>
          <w:color w:val="000000"/>
        </w:rPr>
        <w:t>(załącznik nr 5 do umowy na cz. I</w:t>
      </w:r>
      <w:r>
        <w:rPr>
          <w:rFonts w:eastAsia="Arial"/>
          <w:color w:val="000000"/>
        </w:rPr>
        <w:t>:</w:t>
      </w:r>
    </w:p>
    <w:p w:rsidR="00AC34E8" w:rsidRPr="00A23CC5" w:rsidRDefault="00AC34E8" w:rsidP="00AC34E8">
      <w:pPr>
        <w:numPr>
          <w:ilvl w:val="0"/>
          <w:numId w:val="10"/>
        </w:numPr>
        <w:suppressAutoHyphens w:val="0"/>
        <w:jc w:val="both"/>
        <w:rPr>
          <w:rFonts w:eastAsia="Arial"/>
          <w:color w:val="000000"/>
        </w:rPr>
      </w:pPr>
      <w:r w:rsidRPr="00A23CC5">
        <w:rPr>
          <w:rFonts w:eastAsia="Arial"/>
          <w:color w:val="000000"/>
        </w:rPr>
        <w:t xml:space="preserve">Łączna realizacja etapów - pkt </w:t>
      </w:r>
      <w:r w:rsidR="004701E9" w:rsidRPr="00A23CC5">
        <w:rPr>
          <w:rFonts w:eastAsia="Arial"/>
          <w:color w:val="000000"/>
        </w:rPr>
        <w:t>1 - 4</w:t>
      </w:r>
      <w:r>
        <w:rPr>
          <w:rFonts w:eastAsia="Arial"/>
          <w:color w:val="000000"/>
        </w:rPr>
        <w:t xml:space="preserve"> – potwierdzona podpisanym </w:t>
      </w:r>
      <w:r w:rsidRPr="00A23CC5">
        <w:rPr>
          <w:rFonts w:eastAsia="Arial"/>
          <w:color w:val="000000"/>
        </w:rPr>
        <w:t>protokołem odbioru wskazanych etapów zamówienia bez uwag.</w:t>
      </w:r>
    </w:p>
    <w:p w:rsidR="00AC34E8" w:rsidRPr="00A23CC5" w:rsidRDefault="00AC34E8" w:rsidP="00AC34E8">
      <w:pPr>
        <w:numPr>
          <w:ilvl w:val="0"/>
          <w:numId w:val="10"/>
        </w:numPr>
        <w:suppressAutoHyphens w:val="0"/>
        <w:jc w:val="both"/>
        <w:rPr>
          <w:rFonts w:eastAsia="Arial"/>
          <w:color w:val="000000"/>
        </w:rPr>
      </w:pPr>
      <w:r w:rsidRPr="00A23CC5">
        <w:rPr>
          <w:rFonts w:eastAsia="Arial"/>
          <w:color w:val="000000"/>
        </w:rPr>
        <w:t>Łączna realizacja etapów pkt</w:t>
      </w:r>
      <w:r w:rsidR="00546D52" w:rsidRPr="00A23CC5">
        <w:rPr>
          <w:rFonts w:eastAsia="Arial"/>
          <w:color w:val="000000"/>
        </w:rPr>
        <w:t>.</w:t>
      </w:r>
      <w:r w:rsidR="004701E9" w:rsidRPr="00A23CC5">
        <w:rPr>
          <w:rFonts w:eastAsia="Arial"/>
          <w:color w:val="000000"/>
        </w:rPr>
        <w:t xml:space="preserve"> 5</w:t>
      </w:r>
      <w:r w:rsidR="00546D52" w:rsidRPr="00A23CC5">
        <w:rPr>
          <w:rFonts w:eastAsia="Arial"/>
          <w:color w:val="000000"/>
        </w:rPr>
        <w:t xml:space="preserve"> i </w:t>
      </w:r>
      <w:r w:rsidR="004701E9" w:rsidRPr="00A23CC5">
        <w:rPr>
          <w:rFonts w:eastAsia="Arial"/>
          <w:color w:val="000000"/>
        </w:rPr>
        <w:t>6</w:t>
      </w:r>
      <w:r w:rsidRPr="00A23CC5">
        <w:rPr>
          <w:rFonts w:eastAsia="Arial"/>
          <w:color w:val="000000"/>
        </w:rPr>
        <w:t xml:space="preserve"> - potwierdzona podpisanym protokołem odbioru wskazanych etapów zamówienia bez uwag.</w:t>
      </w:r>
    </w:p>
    <w:p w:rsidR="00AC34E8" w:rsidRDefault="00AC34E8" w:rsidP="00AC34E8">
      <w:pPr>
        <w:suppressAutoHyphens w:val="0"/>
        <w:jc w:val="both"/>
        <w:rPr>
          <w:rFonts w:eastAsia="Arial"/>
          <w:b/>
          <w:color w:val="000000"/>
        </w:rPr>
      </w:pPr>
    </w:p>
    <w:p w:rsidR="00AC34E8" w:rsidRDefault="00AC34E8" w:rsidP="00AC34E8">
      <w:pPr>
        <w:suppressAutoHyphens w:val="0"/>
        <w:jc w:val="both"/>
        <w:rPr>
          <w:rFonts w:eastAsia="Arial"/>
          <w:color w:val="000000"/>
        </w:rPr>
      </w:pPr>
      <w:r>
        <w:rPr>
          <w:rFonts w:eastAsia="Arial"/>
          <w:color w:val="000000"/>
        </w:rPr>
        <w:t>Poniżej Zamawiający dokonał opisu poszczególnych etapów:</w:t>
      </w:r>
    </w:p>
    <w:p w:rsidR="00AC34E8" w:rsidRDefault="00AC34E8" w:rsidP="00AC34E8">
      <w:pPr>
        <w:suppressAutoHyphens w:val="0"/>
        <w:jc w:val="both"/>
        <w:rPr>
          <w:rFonts w:eastAsia="Arial"/>
          <w:color w:val="000000"/>
        </w:rPr>
      </w:pPr>
    </w:p>
    <w:p w:rsidR="00B06B92" w:rsidRPr="00D35BE3" w:rsidRDefault="00AC34E8" w:rsidP="00D35BE3">
      <w:pPr>
        <w:pStyle w:val="Akapitzlist"/>
        <w:numPr>
          <w:ilvl w:val="0"/>
          <w:numId w:val="39"/>
        </w:numPr>
        <w:suppressAutoHyphens w:val="0"/>
        <w:jc w:val="both"/>
        <w:rPr>
          <w:rFonts w:eastAsia="Arial"/>
          <w:b/>
          <w:color w:val="000000"/>
        </w:rPr>
      </w:pPr>
      <w:bookmarkStart w:id="11" w:name="_Hlk512347929"/>
      <w:r w:rsidRPr="00D35BE3">
        <w:rPr>
          <w:rFonts w:eastAsia="Arial"/>
          <w:b/>
          <w:color w:val="000000"/>
        </w:rPr>
        <w:t xml:space="preserve">Hasło kampanii uwzględniające cele Projektu </w:t>
      </w:r>
      <w:bookmarkStart w:id="12" w:name="_Hlk512334957"/>
    </w:p>
    <w:p w:rsidR="006A1EFF" w:rsidRDefault="006A1EFF" w:rsidP="00B06B92">
      <w:pPr>
        <w:suppressAutoHyphens w:val="0"/>
        <w:jc w:val="both"/>
        <w:rPr>
          <w:rFonts w:eastAsia="Arial"/>
          <w:b/>
          <w:color w:val="000000"/>
        </w:rPr>
      </w:pPr>
      <w:bookmarkStart w:id="13" w:name="_Hlk512346469"/>
      <w:bookmarkEnd w:id="11"/>
    </w:p>
    <w:p w:rsidR="00AC34E8" w:rsidRPr="00D35BE3" w:rsidRDefault="006A1EFF" w:rsidP="00B06B92">
      <w:pPr>
        <w:suppressAutoHyphens w:val="0"/>
        <w:jc w:val="both"/>
        <w:rPr>
          <w:rFonts w:eastAsia="Arial"/>
          <w:b/>
          <w:color w:val="000000"/>
        </w:rPr>
      </w:pPr>
      <w:r>
        <w:rPr>
          <w:rFonts w:eastAsia="Arial"/>
          <w:b/>
          <w:color w:val="000000"/>
        </w:rPr>
        <w:t>Przedstawione w</w:t>
      </w:r>
      <w:r w:rsidR="00C979C2">
        <w:rPr>
          <w:rFonts w:eastAsia="Arial"/>
          <w:b/>
          <w:color w:val="000000"/>
        </w:rPr>
        <w:t xml:space="preserve"> ofercie</w:t>
      </w:r>
      <w:r>
        <w:rPr>
          <w:rFonts w:eastAsia="Arial"/>
          <w:b/>
          <w:color w:val="000000"/>
        </w:rPr>
        <w:t xml:space="preserve"> hasło wraz z opracowaniem graficznym  Zamawiaj</w:t>
      </w:r>
      <w:r w:rsidR="00A23CC5">
        <w:rPr>
          <w:rFonts w:eastAsia="Arial"/>
          <w:b/>
          <w:color w:val="000000"/>
        </w:rPr>
        <w:t>ą</w:t>
      </w:r>
      <w:r>
        <w:rPr>
          <w:rFonts w:eastAsia="Arial"/>
          <w:b/>
          <w:color w:val="000000"/>
        </w:rPr>
        <w:t xml:space="preserve">cy będzie traktował jako </w:t>
      </w:r>
      <w:r w:rsidR="00FB3163" w:rsidRPr="00D35BE3">
        <w:rPr>
          <w:rFonts w:eastAsia="Arial"/>
          <w:b/>
          <w:color w:val="000000"/>
        </w:rPr>
        <w:t>wstępne dla porównania ofert Wykonawców. Po zawarciu umowy z wybranym Wykon</w:t>
      </w:r>
      <w:r w:rsidR="000F53EF" w:rsidRPr="00D35BE3">
        <w:rPr>
          <w:rFonts w:eastAsia="Arial"/>
          <w:b/>
          <w:color w:val="000000"/>
        </w:rPr>
        <w:t xml:space="preserve">awcą </w:t>
      </w:r>
      <w:r w:rsidR="00FB3163" w:rsidRPr="00D35BE3">
        <w:rPr>
          <w:rFonts w:eastAsia="Arial"/>
          <w:b/>
          <w:color w:val="000000"/>
        </w:rPr>
        <w:t xml:space="preserve">Zamawiający zastrzega sobie prawo naniesienia ewentualnych uwag do ostatecznej wersji hasła. </w:t>
      </w:r>
    </w:p>
    <w:bookmarkEnd w:id="12"/>
    <w:p w:rsidR="00AC34E8" w:rsidRDefault="00AC34E8" w:rsidP="00AC34E8">
      <w:pPr>
        <w:suppressAutoHyphens w:val="0"/>
        <w:ind w:left="720"/>
        <w:jc w:val="both"/>
        <w:rPr>
          <w:rFonts w:eastAsia="Arial"/>
          <w:color w:val="000000"/>
        </w:rPr>
      </w:pPr>
    </w:p>
    <w:p w:rsidR="007D48F7" w:rsidRDefault="00AC34E8" w:rsidP="007D48F7">
      <w:pPr>
        <w:suppressAutoHyphens w:val="0"/>
        <w:jc w:val="both"/>
        <w:rPr>
          <w:rFonts w:eastAsia="Arial"/>
          <w:b/>
          <w:color w:val="000000"/>
        </w:rPr>
      </w:pPr>
      <w:r>
        <w:rPr>
          <w:rFonts w:eastAsia="Arial"/>
          <w:color w:val="000000"/>
        </w:rPr>
        <w:t xml:space="preserve">Wykonawca </w:t>
      </w:r>
      <w:r w:rsidR="009C6EE4">
        <w:rPr>
          <w:rFonts w:eastAsia="Arial"/>
          <w:color w:val="000000"/>
        </w:rPr>
        <w:t xml:space="preserve">wraz z ofertą </w:t>
      </w:r>
      <w:r>
        <w:rPr>
          <w:rFonts w:eastAsia="Arial"/>
          <w:color w:val="000000"/>
        </w:rPr>
        <w:t xml:space="preserve">przedstawi co najmniej 3 propozycje haseł (każde składające się z maksymalnie czterech słów) w języku polskim i tłumaczeniem w języku angielskim (lub odpowiednikiem w j. angielskim – niekoniecznie musi to być dosłowne tłumaczenie z j. polskiego) dla projektu PMT. </w:t>
      </w:r>
      <w:r w:rsidR="007D48F7">
        <w:rPr>
          <w:rFonts w:eastAsia="Arial"/>
          <w:color w:val="000000"/>
        </w:rPr>
        <w:t>Zam</w:t>
      </w:r>
      <w:r w:rsidR="00800FC8">
        <w:rPr>
          <w:rFonts w:eastAsia="Arial"/>
          <w:color w:val="000000"/>
        </w:rPr>
        <w:t>awiający</w:t>
      </w:r>
      <w:r w:rsidR="007D48F7">
        <w:rPr>
          <w:rFonts w:eastAsia="Arial"/>
          <w:color w:val="000000"/>
        </w:rPr>
        <w:t xml:space="preserve"> zastrzega, że </w:t>
      </w:r>
      <w:r w:rsidR="007D48F7">
        <w:rPr>
          <w:rFonts w:eastAsia="Arial"/>
          <w:b/>
          <w:color w:val="000000"/>
        </w:rPr>
        <w:t xml:space="preserve">stanowi to wstępne </w:t>
      </w:r>
      <w:r w:rsidR="002F38BC">
        <w:rPr>
          <w:rFonts w:eastAsia="Arial"/>
          <w:b/>
          <w:color w:val="000000"/>
        </w:rPr>
        <w:t>propozycje hasła</w:t>
      </w:r>
      <w:r w:rsidR="007D48F7">
        <w:rPr>
          <w:rFonts w:eastAsia="Arial"/>
          <w:b/>
          <w:color w:val="000000"/>
        </w:rPr>
        <w:t xml:space="preserve"> jako kryterium oceny ofert dla porównania ofert Wykonawców. </w:t>
      </w:r>
    </w:p>
    <w:p w:rsidR="000F53EF" w:rsidRDefault="000F53EF" w:rsidP="000F53EF">
      <w:pPr>
        <w:suppressAutoHyphens w:val="0"/>
        <w:jc w:val="both"/>
        <w:rPr>
          <w:rFonts w:eastAsia="Arial"/>
          <w:color w:val="000000"/>
        </w:rPr>
      </w:pPr>
      <w:r>
        <w:rPr>
          <w:rFonts w:eastAsia="Arial"/>
          <w:color w:val="000000"/>
        </w:rPr>
        <w:t xml:space="preserve">Zamawiający zastrzega sobie prawo  </w:t>
      </w:r>
      <w:r w:rsidR="008D787B">
        <w:rPr>
          <w:rFonts w:eastAsia="Arial"/>
          <w:color w:val="000000"/>
        </w:rPr>
        <w:t xml:space="preserve">do </w:t>
      </w:r>
      <w:r>
        <w:rPr>
          <w:rFonts w:eastAsia="Arial"/>
          <w:color w:val="000000"/>
        </w:rPr>
        <w:t>wniesienia ewentualnych uwag</w:t>
      </w:r>
      <w:r w:rsidR="00800FC8">
        <w:rPr>
          <w:rFonts w:eastAsia="Arial"/>
          <w:color w:val="000000"/>
        </w:rPr>
        <w:t>.</w:t>
      </w:r>
      <w:r>
        <w:rPr>
          <w:rFonts w:eastAsia="Arial"/>
          <w:color w:val="000000"/>
        </w:rPr>
        <w:t xml:space="preserve"> </w:t>
      </w:r>
      <w:bookmarkEnd w:id="13"/>
    </w:p>
    <w:p w:rsidR="000F53EF" w:rsidRDefault="000F53EF" w:rsidP="007D48F7">
      <w:pPr>
        <w:suppressAutoHyphens w:val="0"/>
        <w:jc w:val="both"/>
        <w:rPr>
          <w:rFonts w:eastAsia="Arial"/>
          <w:b/>
          <w:color w:val="000000"/>
        </w:rPr>
      </w:pPr>
    </w:p>
    <w:p w:rsidR="00AC34E8" w:rsidRDefault="00AC34E8" w:rsidP="00AC34E8">
      <w:pPr>
        <w:suppressAutoHyphens w:val="0"/>
        <w:jc w:val="both"/>
        <w:rPr>
          <w:rFonts w:eastAsia="Arial"/>
          <w:color w:val="000000"/>
        </w:rPr>
      </w:pPr>
    </w:p>
    <w:p w:rsidR="00AC34E8" w:rsidRDefault="001F7917" w:rsidP="00AC34E8">
      <w:pPr>
        <w:suppressAutoHyphens w:val="0"/>
        <w:jc w:val="both"/>
        <w:rPr>
          <w:rFonts w:eastAsia="Calibri"/>
          <w:b/>
        </w:rPr>
      </w:pPr>
      <w:r>
        <w:rPr>
          <w:rFonts w:eastAsia="Calibri"/>
          <w:b/>
        </w:rPr>
        <w:t xml:space="preserve">2. </w:t>
      </w:r>
      <w:bookmarkStart w:id="14" w:name="_Hlk512346623"/>
      <w:r w:rsidR="00AC34E8">
        <w:rPr>
          <w:rFonts w:eastAsia="Calibri"/>
          <w:b/>
        </w:rPr>
        <w:t xml:space="preserve">Opracowanie graficzne nazwy projektu „Polskie Mosty Technologiczne” wraz z hasłem – </w:t>
      </w:r>
      <w:proofErr w:type="spellStart"/>
      <w:r w:rsidR="00AC34E8">
        <w:rPr>
          <w:rFonts w:eastAsia="Calibri"/>
          <w:b/>
        </w:rPr>
        <w:t>key</w:t>
      </w:r>
      <w:proofErr w:type="spellEnd"/>
      <w:r w:rsidR="00AC34E8">
        <w:rPr>
          <w:rFonts w:eastAsia="Calibri"/>
          <w:b/>
        </w:rPr>
        <w:t xml:space="preserve"> </w:t>
      </w:r>
      <w:proofErr w:type="spellStart"/>
      <w:r w:rsidR="00AC34E8">
        <w:rPr>
          <w:rFonts w:eastAsia="Calibri"/>
          <w:b/>
        </w:rPr>
        <w:t>visual</w:t>
      </w:r>
      <w:proofErr w:type="spellEnd"/>
      <w:r w:rsidR="00AC34E8">
        <w:rPr>
          <w:rFonts w:eastAsia="Calibri"/>
          <w:b/>
        </w:rPr>
        <w:t>,</w:t>
      </w:r>
      <w:r w:rsidR="002F38BC" w:rsidRPr="002F38BC">
        <w:rPr>
          <w:rFonts w:eastAsia="Arial"/>
          <w:b/>
          <w:color w:val="000000"/>
        </w:rPr>
        <w:t xml:space="preserve"> </w:t>
      </w:r>
      <w:r w:rsidR="002F38BC">
        <w:rPr>
          <w:rFonts w:eastAsia="Arial"/>
          <w:b/>
          <w:color w:val="000000"/>
        </w:rPr>
        <w:t xml:space="preserve">stanowi wstępne opracowanie graficzne jako kryterium oceny ofert dla porównania ofert Wykonawców. </w:t>
      </w:r>
    </w:p>
    <w:p w:rsidR="00AC34E8" w:rsidRDefault="00AC34E8" w:rsidP="00AC34E8">
      <w:pPr>
        <w:suppressAutoHyphens w:val="0"/>
        <w:ind w:left="720"/>
        <w:jc w:val="both"/>
        <w:rPr>
          <w:rFonts w:eastAsia="Calibri"/>
          <w:b/>
        </w:rPr>
      </w:pPr>
    </w:p>
    <w:p w:rsidR="008D787B" w:rsidRPr="00D35BE3" w:rsidRDefault="00AC34E8" w:rsidP="008D787B">
      <w:pPr>
        <w:suppressAutoHyphens w:val="0"/>
        <w:jc w:val="both"/>
        <w:rPr>
          <w:rFonts w:eastAsia="Arial"/>
          <w:color w:val="000000"/>
        </w:rPr>
      </w:pPr>
      <w:r>
        <w:rPr>
          <w:rFonts w:eastAsia="Arial"/>
          <w:color w:val="000000"/>
        </w:rPr>
        <w:t xml:space="preserve">Wykonawca </w:t>
      </w:r>
      <w:r w:rsidR="001F7917">
        <w:rPr>
          <w:rFonts w:eastAsia="Arial"/>
          <w:color w:val="000000"/>
        </w:rPr>
        <w:t xml:space="preserve">wraz z ofertą </w:t>
      </w:r>
      <w:r>
        <w:rPr>
          <w:rFonts w:eastAsia="Arial"/>
          <w:color w:val="000000"/>
        </w:rPr>
        <w:t xml:space="preserve">przedstawi co najmniej 3 propozycje </w:t>
      </w:r>
      <w:r>
        <w:rPr>
          <w:rFonts w:eastAsia="Calibri"/>
        </w:rPr>
        <w:t xml:space="preserve">opracowania graficznego nazwy projektu „Polskie Mosty Technologiczne” wraz z </w:t>
      </w:r>
      <w:r w:rsidR="00542D3E">
        <w:rPr>
          <w:rFonts w:eastAsia="Calibri"/>
        </w:rPr>
        <w:t>proponowanym</w:t>
      </w:r>
      <w:r>
        <w:rPr>
          <w:rFonts w:eastAsia="Calibri"/>
        </w:rPr>
        <w:t xml:space="preserve"> hasłem, o którym mowa powyżej w pkt. IX, </w:t>
      </w:r>
      <w:r w:rsidR="001F7917">
        <w:rPr>
          <w:rFonts w:eastAsia="Calibri"/>
        </w:rPr>
        <w:t xml:space="preserve">pkt. 1 </w:t>
      </w:r>
      <w:r>
        <w:rPr>
          <w:rFonts w:eastAsia="Calibri"/>
        </w:rPr>
        <w:t xml:space="preserve">. Projekty </w:t>
      </w:r>
      <w:r>
        <w:rPr>
          <w:rFonts w:eastAsia="Arial"/>
          <w:color w:val="000000"/>
        </w:rPr>
        <w:t>będą uwzględniały obowiązujące wytyczne dotyczące projektów unijnych, będą spójne z całościową koncepcją wizualną kampanii informacyjno-promocyjnej i będą miały nowoczesną estetykę.</w:t>
      </w:r>
      <w:r w:rsidR="008D787B">
        <w:rPr>
          <w:rFonts w:eastAsia="Arial"/>
          <w:color w:val="000000"/>
        </w:rPr>
        <w:t xml:space="preserve"> </w:t>
      </w:r>
    </w:p>
    <w:p w:rsidR="004A07D3" w:rsidRDefault="008D787B" w:rsidP="004A07D3">
      <w:pPr>
        <w:suppressAutoHyphens w:val="0"/>
        <w:jc w:val="both"/>
        <w:rPr>
          <w:rFonts w:eastAsia="Arial"/>
          <w:color w:val="000000"/>
        </w:rPr>
      </w:pPr>
      <w:r>
        <w:rPr>
          <w:rFonts w:eastAsia="Arial"/>
          <w:color w:val="000000"/>
        </w:rPr>
        <w:t xml:space="preserve">Zamawiający zastrzega sobie prawo  wniesienia </w:t>
      </w:r>
      <w:r w:rsidRPr="00D35BE3">
        <w:rPr>
          <w:rFonts w:eastAsia="Arial"/>
          <w:b/>
          <w:color w:val="000000"/>
        </w:rPr>
        <w:t>ewentualnych</w:t>
      </w:r>
      <w:r>
        <w:rPr>
          <w:rFonts w:eastAsia="Arial"/>
          <w:color w:val="000000"/>
        </w:rPr>
        <w:t xml:space="preserve"> uwag</w:t>
      </w:r>
      <w:r w:rsidR="004A07D3">
        <w:rPr>
          <w:rFonts w:eastAsia="Arial"/>
          <w:color w:val="000000"/>
        </w:rPr>
        <w:t xml:space="preserve"> np. kwestia kolorystyki, formatu, doboru grafik, zdjęć, itp.). </w:t>
      </w:r>
      <w:r>
        <w:rPr>
          <w:rFonts w:eastAsia="Arial"/>
          <w:color w:val="000000"/>
        </w:rPr>
        <w:t xml:space="preserve">  </w:t>
      </w:r>
    </w:p>
    <w:p w:rsidR="004A07D3" w:rsidRDefault="004A07D3" w:rsidP="008D787B">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t>Uwaga – ten etap zamówienia nie obejmuje stworzenia logo.</w:t>
      </w:r>
    </w:p>
    <w:p w:rsidR="00AC34E8" w:rsidRPr="00D35BE3" w:rsidRDefault="00AC34E8" w:rsidP="00AC34E8">
      <w:pPr>
        <w:suppressAutoHyphens w:val="0"/>
        <w:jc w:val="both"/>
        <w:rPr>
          <w:rFonts w:eastAsia="Calibri"/>
        </w:rPr>
      </w:pPr>
      <w:r>
        <w:rPr>
          <w:rFonts w:eastAsia="Arial"/>
          <w:color w:val="000000"/>
        </w:rPr>
        <w:t xml:space="preserve">Wykonawca musi działać zgodnie </w:t>
      </w:r>
      <w:r w:rsidRPr="00F54338">
        <w:rPr>
          <w:rFonts w:eastAsia="Calibri"/>
        </w:rPr>
        <w:t>z zasadami promocji i oznakowania dla Programu Operacyjnego I</w:t>
      </w:r>
      <w:r>
        <w:rPr>
          <w:rFonts w:eastAsia="Calibri"/>
        </w:rPr>
        <w:t>nteligentny</w:t>
      </w:r>
      <w:r w:rsidRPr="00F54338">
        <w:rPr>
          <w:rFonts w:eastAsia="Calibri"/>
        </w:rPr>
        <w:t xml:space="preserve"> Rozwój opisanymi w pkt. </w:t>
      </w:r>
      <w:r w:rsidRPr="00D35BE3">
        <w:rPr>
          <w:rFonts w:eastAsia="Calibri"/>
        </w:rPr>
        <w:t>VI, ppkt.</w:t>
      </w:r>
      <w:r w:rsidR="00800FC8" w:rsidRPr="00D35BE3">
        <w:rPr>
          <w:rFonts w:eastAsia="Calibri"/>
        </w:rPr>
        <w:t>6</w:t>
      </w:r>
    </w:p>
    <w:bookmarkEnd w:id="14"/>
    <w:p w:rsidR="00AC34E8" w:rsidRPr="00D35BE3" w:rsidRDefault="00AC34E8" w:rsidP="00AC34E8">
      <w:pPr>
        <w:suppressAutoHyphens w:val="0"/>
        <w:jc w:val="both"/>
        <w:rPr>
          <w:rFonts w:eastAsia="Calibri"/>
        </w:rPr>
      </w:pPr>
    </w:p>
    <w:p w:rsidR="00AC34E8" w:rsidRPr="006A1EFF" w:rsidRDefault="006E75A3" w:rsidP="00AC34E8">
      <w:pPr>
        <w:suppressAutoHyphens w:val="0"/>
        <w:jc w:val="both"/>
        <w:rPr>
          <w:rFonts w:eastAsia="Arial"/>
          <w:b/>
          <w:color w:val="000000"/>
        </w:rPr>
      </w:pPr>
      <w:r w:rsidRPr="006E75A3">
        <w:rPr>
          <w:rFonts w:eastAsia="Arial"/>
          <w:b/>
          <w:color w:val="000000"/>
        </w:rPr>
        <w:t>3. Plakat promocyjny w wersji elektronicznej</w:t>
      </w:r>
    </w:p>
    <w:p w:rsidR="00AC34E8" w:rsidRDefault="00AC34E8" w:rsidP="00AC34E8">
      <w:pPr>
        <w:suppressAutoHyphens w:val="0"/>
        <w:ind w:left="720"/>
        <w:jc w:val="both"/>
        <w:rPr>
          <w:rFonts w:eastAsia="Arial"/>
          <w:color w:val="000000"/>
        </w:rPr>
      </w:pPr>
    </w:p>
    <w:p w:rsidR="00AC34E8" w:rsidRDefault="00AC34E8" w:rsidP="00AC34E8">
      <w:pPr>
        <w:suppressAutoHyphens w:val="0"/>
        <w:rPr>
          <w:rFonts w:eastAsia="Calibri"/>
          <w:color w:val="000000"/>
        </w:rPr>
      </w:pPr>
      <w:r>
        <w:rPr>
          <w:rFonts w:eastAsia="Calibri"/>
          <w:color w:val="000000"/>
        </w:rPr>
        <w:t xml:space="preserve">Wykonawca zaprojektuje, wykona i dostarczy plakat promocyjny w formie elektronicznej. Plakat będzie zaprojektowany zgodnie z całą koncepcją kampanii informacyjno-promocyjnej projektu PMT, będzie zawierał nazwę i hasło oraz będzie zgodny z wytycznymi wizualnymi. Forma plakatu będzie umożliwiała wyświetlenie na urządzeniach elektronicznych służących do promocji i informacji (np. telebimy, ekrany LED, itp.). Liczba: 1 szt. </w:t>
      </w:r>
    </w:p>
    <w:p w:rsidR="00AC34E8" w:rsidRDefault="00AC34E8" w:rsidP="00AC34E8">
      <w:pPr>
        <w:suppressAutoHyphens w:val="0"/>
        <w:ind w:left="720"/>
        <w:jc w:val="both"/>
        <w:rPr>
          <w:rFonts w:eastAsia="Arial"/>
          <w:color w:val="000000"/>
        </w:rPr>
      </w:pPr>
    </w:p>
    <w:p w:rsidR="00AC34E8" w:rsidRDefault="00AC34E8" w:rsidP="00AC34E8">
      <w:pPr>
        <w:suppressAutoHyphens w:val="0"/>
        <w:jc w:val="both"/>
        <w:rPr>
          <w:rFonts w:eastAsia="Arial"/>
          <w:color w:val="000000"/>
        </w:rPr>
      </w:pPr>
    </w:p>
    <w:p w:rsidR="00AC34E8" w:rsidRDefault="0076649F" w:rsidP="00AC34E8">
      <w:pPr>
        <w:suppressAutoHyphens w:val="0"/>
        <w:jc w:val="both"/>
        <w:rPr>
          <w:rFonts w:eastAsia="Arial"/>
          <w:b/>
          <w:color w:val="000000"/>
        </w:rPr>
      </w:pPr>
      <w:r>
        <w:rPr>
          <w:rFonts w:eastAsia="Arial"/>
          <w:b/>
          <w:color w:val="000000"/>
        </w:rPr>
        <w:t>4.</w:t>
      </w:r>
      <w:r w:rsidR="006A1EFF">
        <w:rPr>
          <w:rFonts w:eastAsia="Arial"/>
          <w:b/>
          <w:color w:val="000000"/>
        </w:rPr>
        <w:t xml:space="preserve"> </w:t>
      </w:r>
      <w:r w:rsidR="00AC34E8">
        <w:rPr>
          <w:rFonts w:eastAsia="Arial"/>
          <w:b/>
          <w:color w:val="000000"/>
        </w:rPr>
        <w:t>Film promocyjny</w:t>
      </w:r>
    </w:p>
    <w:p w:rsidR="00AC34E8" w:rsidRDefault="00AC34E8" w:rsidP="00AC34E8">
      <w:pPr>
        <w:suppressAutoHyphens w:val="0"/>
        <w:ind w:left="720"/>
        <w:jc w:val="both"/>
        <w:rPr>
          <w:rFonts w:eastAsia="Arial"/>
          <w:color w:val="000000"/>
        </w:rPr>
      </w:pPr>
    </w:p>
    <w:p w:rsidR="00AC34E8" w:rsidRDefault="00AC34E8" w:rsidP="00AC34E8">
      <w:pPr>
        <w:suppressAutoHyphens w:val="0"/>
        <w:jc w:val="both"/>
        <w:rPr>
          <w:rFonts w:eastAsia="Arial"/>
          <w:color w:val="000000"/>
        </w:rPr>
      </w:pPr>
      <w:bookmarkStart w:id="15" w:name="_Hlk512348121"/>
      <w:r>
        <w:rPr>
          <w:rFonts w:eastAsia="Arial"/>
          <w:color w:val="000000"/>
        </w:rPr>
        <w:t xml:space="preserve">Obowiązkiem Wykonawcy będzie przygotowanie scenariusza oraz produkcja filmu promocyjnego wraz z montażem i dźwiękiem w formie </w:t>
      </w:r>
      <w:proofErr w:type="spellStart"/>
      <w:r>
        <w:rPr>
          <w:rFonts w:eastAsia="Arial"/>
          <w:color w:val="000000"/>
        </w:rPr>
        <w:t>wideoinfografiki</w:t>
      </w:r>
      <w:proofErr w:type="spellEnd"/>
      <w:r>
        <w:rPr>
          <w:rFonts w:eastAsia="Arial"/>
          <w:color w:val="000000"/>
        </w:rPr>
        <w:t xml:space="preserve"> </w:t>
      </w:r>
      <w:r w:rsidRPr="00C979C2">
        <w:rPr>
          <w:rFonts w:eastAsia="Arial"/>
          <w:color w:val="000000"/>
        </w:rPr>
        <w:t>i/lub filmu animowanego</w:t>
      </w:r>
      <w:r>
        <w:rPr>
          <w:rFonts w:eastAsia="Arial"/>
          <w:color w:val="000000"/>
        </w:rPr>
        <w:t xml:space="preserve">. </w:t>
      </w:r>
      <w:r>
        <w:rPr>
          <w:rFonts w:eastAsia="Calibri"/>
        </w:rPr>
        <w:t xml:space="preserve">Wykonawca </w:t>
      </w:r>
      <w:r>
        <w:rPr>
          <w:rFonts w:eastAsia="Arial"/>
          <w:color w:val="000000"/>
        </w:rPr>
        <w:t>opracuje koncepcję zawartości merytorycznej i przygotuje 3 odmienne wersje scenariusza. Zamawiający wybierze 1 scenariusz, na którym będą dokonywane ewentualne zmiany.</w:t>
      </w:r>
      <w:r>
        <w:rPr>
          <w:rFonts w:eastAsia="Arial"/>
        </w:rPr>
        <w:t xml:space="preserve"> Wykonawca wykona tzw. „</w:t>
      </w:r>
      <w:proofErr w:type="spellStart"/>
      <w:r>
        <w:rPr>
          <w:rFonts w:eastAsia="Arial"/>
        </w:rPr>
        <w:t>storyboard</w:t>
      </w:r>
      <w:proofErr w:type="spellEnd"/>
      <w:r>
        <w:rPr>
          <w:rFonts w:eastAsia="Arial"/>
        </w:rPr>
        <w:t>” (</w:t>
      </w:r>
      <w:r w:rsidRPr="00F54338">
        <w:rPr>
          <w:rFonts w:eastAsia="Calibri"/>
        </w:rPr>
        <w:t xml:space="preserve">czyli </w:t>
      </w:r>
      <w:proofErr w:type="spellStart"/>
      <w:r w:rsidRPr="00F54338">
        <w:rPr>
          <w:rFonts w:eastAsia="Calibri"/>
        </w:rPr>
        <w:t>scenorys</w:t>
      </w:r>
      <w:proofErr w:type="spellEnd"/>
      <w:r w:rsidRPr="00F54338">
        <w:rPr>
          <w:rFonts w:eastAsia="Calibri"/>
        </w:rPr>
        <w:t xml:space="preserve"> tj. graficzne odzwierciedlenie scenariusza produkcji)</w:t>
      </w:r>
      <w:r>
        <w:rPr>
          <w:rFonts w:eastAsia="Arial"/>
        </w:rPr>
        <w:t xml:space="preserve"> wybranej koncepcji scenariusza. </w:t>
      </w:r>
      <w:r>
        <w:rPr>
          <w:rFonts w:eastAsia="Arial"/>
          <w:color w:val="000000"/>
        </w:rPr>
        <w:t xml:space="preserve">Po akceptacji scenariusza przez Zamawiającego, przed rozpoczęciem procesu realizacji spotu promocyjnego, Wykonawca przedstawi do akceptacji Zamawiającego propozycje wybranych elementów </w:t>
      </w:r>
      <w:proofErr w:type="spellStart"/>
      <w:r>
        <w:rPr>
          <w:rFonts w:eastAsia="Arial"/>
          <w:color w:val="000000"/>
        </w:rPr>
        <w:t>graficz</w:t>
      </w:r>
      <w:r w:rsidR="00C979C2" w:rsidRPr="00FD603A">
        <w:rPr>
          <w:rFonts w:eastAsia="Arial"/>
          <w:color w:val="000000"/>
        </w:rPr>
        <w:t>n</w:t>
      </w:r>
      <w:proofErr w:type="spellEnd"/>
      <w:r>
        <w:rPr>
          <w:rFonts w:eastAsia="Arial"/>
          <w:color w:val="000000"/>
          <w:lang w:val="en-GB"/>
        </w:rPr>
        <w:t>у</w:t>
      </w:r>
      <w:proofErr w:type="spellStart"/>
      <w:r>
        <w:rPr>
          <w:rFonts w:eastAsia="Arial"/>
          <w:color w:val="000000"/>
        </w:rPr>
        <w:t>ch</w:t>
      </w:r>
      <w:proofErr w:type="spellEnd"/>
      <w:r>
        <w:rPr>
          <w:rFonts w:eastAsia="Arial"/>
          <w:color w:val="000000"/>
        </w:rPr>
        <w:t xml:space="preserve">,  montażu obrazu i dźwięku, ścieżki dźwiękowej, oprawy lektorskiej (co najmniej 2 propozycje do wyboru), </w:t>
      </w:r>
      <w:r w:rsidRPr="00FD603A">
        <w:rPr>
          <w:rFonts w:eastAsia="Arial"/>
          <w:color w:val="000000"/>
        </w:rPr>
        <w:t xml:space="preserve">napisów w języku polskim i angielskim lub innych elementów składowych </w:t>
      </w:r>
      <w:proofErr w:type="spellStart"/>
      <w:r w:rsidRPr="00FD603A">
        <w:rPr>
          <w:rFonts w:eastAsia="Arial"/>
          <w:color w:val="000000"/>
        </w:rPr>
        <w:t>wideoinfografiki</w:t>
      </w:r>
      <w:proofErr w:type="spellEnd"/>
      <w:r w:rsidRPr="0051664C">
        <w:rPr>
          <w:rFonts w:eastAsia="Arial"/>
          <w:color w:val="000000"/>
        </w:rPr>
        <w:t xml:space="preserve"> </w:t>
      </w:r>
      <w:r w:rsidR="00FD603A" w:rsidRPr="0051664C">
        <w:rPr>
          <w:rFonts w:eastAsia="Arial"/>
          <w:color w:val="000000"/>
        </w:rPr>
        <w:t xml:space="preserve"> </w:t>
      </w:r>
      <w:r w:rsidRPr="00C979C2">
        <w:rPr>
          <w:rFonts w:eastAsia="Arial"/>
          <w:color w:val="000000"/>
        </w:rPr>
        <w:t>i/lub filmu animowanego.</w:t>
      </w:r>
      <w:r>
        <w:rPr>
          <w:rFonts w:eastAsia="Arial"/>
          <w:color w:val="000000"/>
        </w:rPr>
        <w:t xml:space="preserve"> </w:t>
      </w:r>
    </w:p>
    <w:p w:rsidR="00AC34E8" w:rsidRDefault="00AC34E8" w:rsidP="00AC34E8">
      <w:pPr>
        <w:suppressAutoHyphens w:val="0"/>
        <w:jc w:val="both"/>
        <w:rPr>
          <w:rFonts w:eastAsia="Arial"/>
          <w:color w:val="000000"/>
        </w:rPr>
      </w:pPr>
      <w:r>
        <w:rPr>
          <w:rFonts w:eastAsia="Arial"/>
          <w:color w:val="000000"/>
        </w:rPr>
        <w:t xml:space="preserve">Zadaniem Wykonawcy będzie opracowanie i zrealizowanie filmu promocyjnego dotyczącego projektu PMT, o długości </w:t>
      </w:r>
      <w:r w:rsidR="0048728C">
        <w:rPr>
          <w:rFonts w:eastAsia="Arial"/>
          <w:color w:val="000000"/>
        </w:rPr>
        <w:t>ok.</w:t>
      </w:r>
      <w:r>
        <w:rPr>
          <w:rFonts w:eastAsia="Arial"/>
          <w:color w:val="000000"/>
        </w:rPr>
        <w:t xml:space="preserve"> 50 sekund. Film stanowić będzie spójną audiowizualną prezentację Projektu, w którym zostaną przedstawione główne założenia Projektu i korzyści płynące z udziału w PMT.</w:t>
      </w:r>
    </w:p>
    <w:p w:rsidR="00AC34E8" w:rsidRDefault="00AC34E8" w:rsidP="00AC34E8">
      <w:pPr>
        <w:suppressAutoHyphens w:val="0"/>
        <w:jc w:val="both"/>
        <w:rPr>
          <w:rFonts w:eastAsia="Arial"/>
          <w:color w:val="000000"/>
        </w:rPr>
      </w:pPr>
      <w:r>
        <w:rPr>
          <w:rFonts w:eastAsia="Calibri"/>
        </w:rPr>
        <w:t xml:space="preserve">Film będzie zawierał </w:t>
      </w:r>
      <w:r>
        <w:rPr>
          <w:rFonts w:eastAsia="Arial"/>
          <w:color w:val="000000"/>
        </w:rPr>
        <w:t>logiczny układ treści, jednoznaczny przekaz, spójną narrację, fakty, komunikaty i/lub efekty dotyczące realizowanego Projektu przedstawione w prosty, ciekawy i dynamiczny sposób. Film będzie wskazywał na zależność pomiędzy prezentowanymi danymi, ewentualnie postaci ruchomej grafiki (</w:t>
      </w:r>
      <w:proofErr w:type="spellStart"/>
      <w:r>
        <w:rPr>
          <w:rFonts w:eastAsia="Arial"/>
          <w:color w:val="000000"/>
        </w:rPr>
        <w:t>motion</w:t>
      </w:r>
      <w:proofErr w:type="spellEnd"/>
      <w:r>
        <w:rPr>
          <w:rFonts w:eastAsia="Arial"/>
          <w:color w:val="000000"/>
        </w:rPr>
        <w:t xml:space="preserve"> design) i/lub kombinacji animowanej opowieści (</w:t>
      </w:r>
      <w:proofErr w:type="spellStart"/>
      <w:r>
        <w:rPr>
          <w:rFonts w:eastAsia="Arial"/>
          <w:color w:val="000000"/>
        </w:rPr>
        <w:t>animated</w:t>
      </w:r>
      <w:proofErr w:type="spellEnd"/>
      <w:r>
        <w:rPr>
          <w:rFonts w:eastAsia="Arial"/>
          <w:color w:val="000000"/>
        </w:rPr>
        <w:t xml:space="preserve"> </w:t>
      </w:r>
      <w:proofErr w:type="spellStart"/>
      <w:r>
        <w:rPr>
          <w:rFonts w:eastAsia="Arial"/>
          <w:color w:val="000000"/>
        </w:rPr>
        <w:t>storytelling</w:t>
      </w:r>
      <w:proofErr w:type="spellEnd"/>
      <w:r>
        <w:rPr>
          <w:rFonts w:eastAsia="Arial"/>
          <w:color w:val="000000"/>
        </w:rPr>
        <w:t>), tekstu (</w:t>
      </w:r>
      <w:proofErr w:type="spellStart"/>
      <w:r>
        <w:rPr>
          <w:rFonts w:eastAsia="Arial"/>
          <w:color w:val="000000"/>
        </w:rPr>
        <w:t>visual</w:t>
      </w:r>
      <w:proofErr w:type="spellEnd"/>
      <w:r>
        <w:rPr>
          <w:rFonts w:eastAsia="Arial"/>
          <w:color w:val="000000"/>
        </w:rPr>
        <w:t xml:space="preserve"> </w:t>
      </w:r>
      <w:proofErr w:type="spellStart"/>
      <w:r>
        <w:rPr>
          <w:rFonts w:eastAsia="Arial"/>
          <w:color w:val="000000"/>
        </w:rPr>
        <w:t>text</w:t>
      </w:r>
      <w:proofErr w:type="spellEnd"/>
      <w:r>
        <w:rPr>
          <w:rFonts w:eastAsia="Arial"/>
          <w:color w:val="000000"/>
        </w:rPr>
        <w:t>), dźwięków i muzyki oraz głosu lektora (</w:t>
      </w:r>
      <w:proofErr w:type="spellStart"/>
      <w:r>
        <w:rPr>
          <w:rFonts w:eastAsia="Arial"/>
          <w:color w:val="000000"/>
        </w:rPr>
        <w:t>voice-over</w:t>
      </w:r>
      <w:proofErr w:type="spellEnd"/>
      <w:r>
        <w:rPr>
          <w:rFonts w:eastAsia="Arial"/>
          <w:color w:val="000000"/>
        </w:rPr>
        <w:t>). Film nie może przytłaczać zbyt dużą ilością statycznych treści (jak teksty, wykresy, tabele).</w:t>
      </w:r>
    </w:p>
    <w:p w:rsidR="00AC34E8" w:rsidRDefault="00AC34E8" w:rsidP="00AC34E8">
      <w:pPr>
        <w:suppressAutoHyphens w:val="0"/>
        <w:jc w:val="both"/>
        <w:rPr>
          <w:rFonts w:eastAsia="Calibri"/>
        </w:rPr>
      </w:pPr>
    </w:p>
    <w:p w:rsidR="00AC34E8" w:rsidRDefault="000A2BC5" w:rsidP="00AC34E8">
      <w:pPr>
        <w:numPr>
          <w:ilvl w:val="0"/>
          <w:numId w:val="27"/>
        </w:numPr>
        <w:suppressAutoHyphens w:val="0"/>
        <w:jc w:val="both"/>
        <w:rPr>
          <w:rFonts w:eastAsia="Arial"/>
          <w:color w:val="000000"/>
        </w:rPr>
      </w:pPr>
      <w:r>
        <w:rPr>
          <w:rFonts w:eastAsia="Arial"/>
          <w:color w:val="000000"/>
        </w:rPr>
        <w:t>Treść</w:t>
      </w:r>
      <w:r w:rsidR="00AC34E8">
        <w:rPr>
          <w:rFonts w:eastAsia="Arial"/>
          <w:color w:val="000000"/>
        </w:rPr>
        <w:t xml:space="preserve">: </w:t>
      </w:r>
    </w:p>
    <w:p w:rsidR="00AC34E8" w:rsidRDefault="00AC34E8" w:rsidP="00AC34E8">
      <w:pPr>
        <w:suppressAutoHyphens w:val="0"/>
        <w:jc w:val="both"/>
        <w:rPr>
          <w:rFonts w:eastAsia="Arial"/>
          <w:color w:val="000000"/>
        </w:rPr>
      </w:pPr>
      <w:r>
        <w:rPr>
          <w:rFonts w:eastAsia="Arial"/>
          <w:color w:val="000000"/>
        </w:rPr>
        <w:t>Treść i język muszą być łatwo zrozumiałe dla odbiorców Projektu i określonych grup docelowych. Treść powinna być esencjonalna, a główny ciężar wyjaśnienia tematu powinien spoczywać na obrazach, komentarze lektora powinny być krótkie i jasno sformułowane, odnoszące się bezpośrednio do prezentowanej treści.</w:t>
      </w:r>
    </w:p>
    <w:p w:rsidR="00AC34E8" w:rsidRDefault="00AC34E8" w:rsidP="00AC34E8">
      <w:pPr>
        <w:numPr>
          <w:ilvl w:val="0"/>
          <w:numId w:val="27"/>
        </w:numPr>
        <w:suppressAutoHyphens w:val="0"/>
        <w:jc w:val="both"/>
        <w:rPr>
          <w:rFonts w:eastAsia="Arial"/>
          <w:color w:val="000000"/>
        </w:rPr>
      </w:pPr>
      <w:r>
        <w:rPr>
          <w:rFonts w:eastAsia="Arial"/>
          <w:color w:val="000000"/>
        </w:rPr>
        <w:t xml:space="preserve">Koncept graficzny i kolor: </w:t>
      </w:r>
    </w:p>
    <w:p w:rsidR="00AC34E8" w:rsidRDefault="00AC34E8" w:rsidP="00AC34E8">
      <w:pPr>
        <w:suppressAutoHyphens w:val="0"/>
        <w:jc w:val="both"/>
        <w:rPr>
          <w:rFonts w:eastAsia="Arial"/>
          <w:color w:val="000000"/>
        </w:rPr>
      </w:pPr>
      <w:r>
        <w:rPr>
          <w:rFonts w:eastAsia="Arial"/>
          <w:color w:val="000000"/>
        </w:rPr>
        <w:t xml:space="preserve">Grafika podporządkowana treści filmu, powiązana z Projektem, identyfikacją wizualną i wytycznymi, podkreślenie ważnych elementów filmu, np. elementów nawigacyjnych lub najistotniejszych informacji, spójność kolorystyki poszczególnych elementów filmu. </w:t>
      </w:r>
    </w:p>
    <w:p w:rsidR="00AC34E8" w:rsidRDefault="00AC34E8" w:rsidP="00AC34E8">
      <w:pPr>
        <w:suppressAutoHyphens w:val="0"/>
        <w:jc w:val="both"/>
        <w:rPr>
          <w:rFonts w:eastAsia="Arial"/>
          <w:color w:val="000000"/>
        </w:rPr>
      </w:pPr>
      <w:r>
        <w:rPr>
          <w:rFonts w:eastAsia="Arial"/>
          <w:color w:val="000000"/>
        </w:rPr>
        <w:t>Wykonawca weźmie również pod uwagę identyfikację wizualną Zamawiającego.</w:t>
      </w:r>
    </w:p>
    <w:p w:rsidR="00AC34E8" w:rsidRDefault="00AC34E8" w:rsidP="00AC34E8">
      <w:pPr>
        <w:numPr>
          <w:ilvl w:val="0"/>
          <w:numId w:val="27"/>
        </w:numPr>
        <w:suppressAutoHyphens w:val="0"/>
        <w:jc w:val="both"/>
        <w:rPr>
          <w:rFonts w:eastAsia="Arial"/>
          <w:color w:val="000000"/>
        </w:rPr>
      </w:pPr>
      <w:r>
        <w:rPr>
          <w:rFonts w:eastAsia="Arial"/>
          <w:color w:val="000000"/>
        </w:rPr>
        <w:t xml:space="preserve">Film </w:t>
      </w:r>
      <w:r w:rsidR="001D0D59">
        <w:rPr>
          <w:rFonts w:eastAsia="Arial"/>
          <w:color w:val="000000"/>
        </w:rPr>
        <w:t xml:space="preserve">musi </w:t>
      </w:r>
      <w:r>
        <w:rPr>
          <w:rFonts w:eastAsia="Arial"/>
          <w:color w:val="000000"/>
        </w:rPr>
        <w:t xml:space="preserve">zawierać </w:t>
      </w:r>
      <w:r w:rsidR="001D0D59">
        <w:rPr>
          <w:rFonts w:eastAsia="Arial"/>
          <w:color w:val="000000"/>
        </w:rPr>
        <w:t>przynajmniej</w:t>
      </w:r>
      <w:r>
        <w:rPr>
          <w:rFonts w:eastAsia="Arial"/>
          <w:color w:val="000000"/>
        </w:rPr>
        <w:t>:</w:t>
      </w:r>
    </w:p>
    <w:p w:rsidR="00AC34E8" w:rsidRDefault="00AC34E8" w:rsidP="00AC34E8">
      <w:pPr>
        <w:numPr>
          <w:ilvl w:val="0"/>
          <w:numId w:val="13"/>
        </w:numPr>
        <w:suppressAutoHyphens w:val="0"/>
        <w:jc w:val="both"/>
        <w:rPr>
          <w:rFonts w:eastAsia="Arial"/>
          <w:color w:val="000000"/>
        </w:rPr>
      </w:pPr>
      <w:r>
        <w:rPr>
          <w:rFonts w:eastAsia="Arial"/>
          <w:color w:val="000000"/>
        </w:rPr>
        <w:t xml:space="preserve">grafiki 3D, wizualizacje, infografiki oraz animacje komputerowe stworzone przez Wykonawcę na podstawie dokumentacji przekazanej przez Zamawiającego, </w:t>
      </w:r>
    </w:p>
    <w:p w:rsidR="00AC34E8" w:rsidRDefault="00AC34E8" w:rsidP="00AC34E8">
      <w:pPr>
        <w:numPr>
          <w:ilvl w:val="0"/>
          <w:numId w:val="13"/>
        </w:numPr>
        <w:suppressAutoHyphens w:val="0"/>
        <w:jc w:val="both"/>
        <w:rPr>
          <w:rFonts w:eastAsia="Arial"/>
          <w:color w:val="000000"/>
        </w:rPr>
      </w:pPr>
      <w:r>
        <w:rPr>
          <w:rFonts w:eastAsia="Arial"/>
          <w:color w:val="000000"/>
        </w:rPr>
        <w:t>podkład muzyczny (linię melodyczną), który zaproponuje Wykonawca i zaakceptuje Zamawiający,</w:t>
      </w:r>
    </w:p>
    <w:p w:rsidR="00AC34E8" w:rsidRDefault="00AC34E8" w:rsidP="00AC34E8">
      <w:pPr>
        <w:numPr>
          <w:ilvl w:val="0"/>
          <w:numId w:val="13"/>
        </w:numPr>
        <w:suppressAutoHyphens w:val="0"/>
        <w:jc w:val="both"/>
        <w:rPr>
          <w:rFonts w:eastAsia="Arial"/>
          <w:color w:val="000000"/>
        </w:rPr>
      </w:pPr>
      <w:r>
        <w:rPr>
          <w:rFonts w:eastAsia="Arial"/>
          <w:color w:val="000000"/>
        </w:rPr>
        <w:t xml:space="preserve">czołówkę, </w:t>
      </w:r>
    </w:p>
    <w:p w:rsidR="00AC34E8" w:rsidRDefault="00AC34E8" w:rsidP="00AC34E8">
      <w:pPr>
        <w:numPr>
          <w:ilvl w:val="0"/>
          <w:numId w:val="13"/>
        </w:numPr>
        <w:suppressAutoHyphens w:val="0"/>
        <w:jc w:val="both"/>
        <w:rPr>
          <w:rFonts w:eastAsia="Arial"/>
          <w:color w:val="000000"/>
        </w:rPr>
      </w:pPr>
      <w:r>
        <w:rPr>
          <w:rFonts w:eastAsia="Arial"/>
          <w:color w:val="000000"/>
        </w:rPr>
        <w:t xml:space="preserve">dynamiczne </w:t>
      </w:r>
      <w:proofErr w:type="spellStart"/>
      <w:r>
        <w:rPr>
          <w:rFonts w:eastAsia="Arial"/>
          <w:color w:val="000000"/>
        </w:rPr>
        <w:t>dżingle</w:t>
      </w:r>
      <w:proofErr w:type="spellEnd"/>
      <w:r>
        <w:rPr>
          <w:rFonts w:eastAsia="Arial"/>
          <w:color w:val="000000"/>
        </w:rPr>
        <w:t xml:space="preserve"> animowane</w:t>
      </w:r>
      <w:r w:rsidR="006E6B30">
        <w:rPr>
          <w:rFonts w:eastAsia="Arial"/>
          <w:color w:val="000000"/>
        </w:rPr>
        <w:t xml:space="preserve"> lub </w:t>
      </w:r>
      <w:proofErr w:type="spellStart"/>
      <w:r w:rsidR="006E6B30">
        <w:rPr>
          <w:rFonts w:eastAsia="Arial"/>
          <w:color w:val="000000"/>
        </w:rPr>
        <w:t>wideoinfografika</w:t>
      </w:r>
      <w:proofErr w:type="spellEnd"/>
      <w:r>
        <w:rPr>
          <w:rFonts w:eastAsia="Arial"/>
          <w:color w:val="000000"/>
        </w:rPr>
        <w:t xml:space="preserve">, </w:t>
      </w:r>
    </w:p>
    <w:p w:rsidR="00AC34E8" w:rsidRDefault="00AC34E8" w:rsidP="00AC34E8">
      <w:pPr>
        <w:numPr>
          <w:ilvl w:val="0"/>
          <w:numId w:val="13"/>
        </w:numPr>
        <w:suppressAutoHyphens w:val="0"/>
        <w:jc w:val="both"/>
        <w:rPr>
          <w:rFonts w:eastAsia="Arial"/>
          <w:color w:val="000000"/>
        </w:rPr>
      </w:pPr>
      <w:proofErr w:type="spellStart"/>
      <w:r>
        <w:rPr>
          <w:rFonts w:eastAsia="Arial"/>
          <w:color w:val="000000"/>
        </w:rPr>
        <w:t>tyłówkę</w:t>
      </w:r>
      <w:proofErr w:type="spellEnd"/>
      <w:r>
        <w:rPr>
          <w:rFonts w:eastAsia="Arial"/>
          <w:color w:val="000000"/>
        </w:rPr>
        <w:t xml:space="preserve">, </w:t>
      </w:r>
    </w:p>
    <w:p w:rsidR="00AC34E8" w:rsidRDefault="00AC34E8" w:rsidP="00AC34E8">
      <w:pPr>
        <w:suppressAutoHyphens w:val="0"/>
        <w:jc w:val="both"/>
        <w:rPr>
          <w:rFonts w:eastAsia="Arial"/>
          <w:color w:val="000000"/>
        </w:rPr>
      </w:pPr>
    </w:p>
    <w:p w:rsidR="00AC34E8" w:rsidRPr="00F54338" w:rsidRDefault="00AC34E8" w:rsidP="00AC34E8">
      <w:pPr>
        <w:suppressAutoHyphens w:val="0"/>
        <w:jc w:val="both"/>
        <w:rPr>
          <w:rFonts w:eastAsia="Arial"/>
          <w:b/>
        </w:rPr>
      </w:pPr>
      <w:r w:rsidRPr="00F54338">
        <w:rPr>
          <w:rFonts w:eastAsia="Arial"/>
          <w:b/>
        </w:rPr>
        <w:t xml:space="preserve">Wykonawca powinien też przygotować klip </w:t>
      </w:r>
      <w:r w:rsidR="007B1E68">
        <w:rPr>
          <w:rFonts w:eastAsia="Arial"/>
          <w:b/>
        </w:rPr>
        <w:t>będący częścią wspólną</w:t>
      </w:r>
      <w:r w:rsidRPr="00F54338">
        <w:rPr>
          <w:rFonts w:eastAsia="Arial"/>
          <w:b/>
        </w:rPr>
        <w:t xml:space="preserve"> filmu – wypreparowany materiał </w:t>
      </w:r>
      <w:r>
        <w:rPr>
          <w:rFonts w:eastAsia="Arial"/>
          <w:b/>
        </w:rPr>
        <w:t xml:space="preserve"> </w:t>
      </w:r>
      <w:r w:rsidRPr="00F54338">
        <w:rPr>
          <w:rFonts w:eastAsia="Arial"/>
          <w:b/>
        </w:rPr>
        <w:t>5-10 sekundowy, tzw. zwiastun, zawierający najbardziej chwytliwe treści z filmu</w:t>
      </w:r>
    </w:p>
    <w:p w:rsidR="00AC34E8" w:rsidRDefault="00AC34E8" w:rsidP="00AC34E8">
      <w:pPr>
        <w:suppressAutoHyphens w:val="0"/>
        <w:jc w:val="both"/>
        <w:rPr>
          <w:rFonts w:eastAsia="Calibri"/>
        </w:rPr>
      </w:pPr>
    </w:p>
    <w:p w:rsidR="00AC34E8" w:rsidRDefault="00AC34E8" w:rsidP="00AC34E8">
      <w:pPr>
        <w:suppressAutoHyphens w:val="0"/>
        <w:jc w:val="both"/>
        <w:rPr>
          <w:rFonts w:eastAsia="Arial"/>
          <w:color w:val="000000"/>
        </w:rPr>
      </w:pPr>
      <w:r>
        <w:rPr>
          <w:rFonts w:eastAsia="Arial"/>
          <w:color w:val="000000"/>
        </w:rPr>
        <w:lastRenderedPageBreak/>
        <w:t>Przy produkcji filmu Wykonawca powinien zastosować wszystkie opisane techniki i elementy oraz odpowiednie oprogramowanie i sprzęt, a wykonane dzieło powinno być dostarczone na nośniku danych, co najmniej, w następujących parametrach technicznych (dotyczy wszystkich elementów):</w:t>
      </w:r>
    </w:p>
    <w:p w:rsidR="00AC34E8" w:rsidRDefault="00AC34E8" w:rsidP="00AC34E8">
      <w:pPr>
        <w:suppressAutoHyphens w:val="0"/>
        <w:jc w:val="both"/>
        <w:rPr>
          <w:rFonts w:eastAsia="Arial"/>
          <w:color w:val="000000"/>
        </w:rPr>
      </w:pPr>
      <w:r>
        <w:rPr>
          <w:rFonts w:eastAsia="Arial"/>
          <w:color w:val="000000"/>
        </w:rPr>
        <w:t xml:space="preserve">formaty plików: </w:t>
      </w:r>
      <w:proofErr w:type="spellStart"/>
      <w:r>
        <w:rPr>
          <w:rFonts w:eastAsia="Arial"/>
          <w:color w:val="000000"/>
        </w:rPr>
        <w:t>avi</w:t>
      </w:r>
      <w:proofErr w:type="spellEnd"/>
      <w:r>
        <w:rPr>
          <w:rFonts w:eastAsia="Arial"/>
          <w:color w:val="000000"/>
        </w:rPr>
        <w:t>, mp4, mpeg4 lub równoważnych formatach kompresji danych audiowizualnych.</w:t>
      </w:r>
    </w:p>
    <w:p w:rsidR="00AC34E8" w:rsidRDefault="00AC34E8" w:rsidP="00AC34E8">
      <w:pPr>
        <w:suppressAutoHyphens w:val="0"/>
        <w:jc w:val="both"/>
        <w:rPr>
          <w:rFonts w:eastAsia="Arial"/>
          <w:color w:val="000000"/>
        </w:rPr>
      </w:pPr>
      <w:r>
        <w:rPr>
          <w:rFonts w:eastAsia="Arial"/>
          <w:color w:val="000000"/>
        </w:rPr>
        <w:t>Standardy: HDTV 720p (1280x720), HDTV 1080p (1920x1080), 4K (4096x2304).</w:t>
      </w:r>
    </w:p>
    <w:p w:rsidR="00AC34E8" w:rsidRDefault="00AC34E8" w:rsidP="00AC34E8">
      <w:pPr>
        <w:suppressAutoHyphens w:val="0"/>
        <w:jc w:val="both"/>
        <w:rPr>
          <w:rFonts w:eastAsia="Calibri"/>
        </w:rPr>
      </w:pPr>
    </w:p>
    <w:p w:rsidR="00AC34E8" w:rsidRDefault="00AC34E8" w:rsidP="00AC34E8">
      <w:pPr>
        <w:suppressAutoHyphens w:val="0"/>
        <w:jc w:val="both"/>
        <w:rPr>
          <w:rFonts w:eastAsia="Calibri"/>
        </w:rPr>
      </w:pPr>
      <w:r>
        <w:rPr>
          <w:rFonts w:eastAsia="Arial"/>
        </w:rPr>
        <w:t>Wykonawca każdorazowo na prośbę Zamawiającego, w terminie 3 dni roboczych od wezwania, przekaże Zamawiającemu tzw. „surówkę" - materiał nakręcony w ramach zamówienia wraz z przekazaniem praw autorskich oraz praw majątkowych do wszystkich utworów (przez co Zamawiający rozumie każdy materiał powstały w toku realizacji zamówienia).</w:t>
      </w:r>
    </w:p>
    <w:p w:rsidR="00AC34E8" w:rsidRDefault="00AC34E8" w:rsidP="00AC34E8">
      <w:pPr>
        <w:suppressAutoHyphens w:val="0"/>
        <w:jc w:val="both"/>
        <w:rPr>
          <w:rFonts w:eastAsia="Calibri"/>
        </w:rPr>
      </w:pPr>
    </w:p>
    <w:p w:rsidR="00AC34E8" w:rsidRDefault="00AC34E8" w:rsidP="00AC34E8">
      <w:pPr>
        <w:suppressAutoHyphens w:val="0"/>
        <w:jc w:val="both"/>
        <w:rPr>
          <w:rFonts w:eastAsia="Arial"/>
          <w:color w:val="000000"/>
        </w:rPr>
      </w:pPr>
      <w:r>
        <w:rPr>
          <w:rFonts w:eastAsia="Arial"/>
          <w:color w:val="000000"/>
        </w:rPr>
        <w:t xml:space="preserve">Wykonawca zobowiązuje się do uregulowania opłacenia praw autorskich podkładu muzycznego czy innych elementów, gdzie prawa takie występują, na czas nieoznaczony w następujących polach eksploatacji: Internet, wyświetlanie publiczne na wydarzeniach organizowanych lub współorganizowanych przez Zamawiającego w siedzibie oraz poza siedzibą (zarówno w kraju jak i za granicą). </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t xml:space="preserve">Wykonawca zobowiązuje się wykonać powierzoną pracę zgodnie z zasadami wiedzy i techniki, standardami tworzenia spotów promocyjnych, oraz zgodnie z bezpośrednimi uzgodnieniami między stronami. </w:t>
      </w:r>
    </w:p>
    <w:p w:rsidR="005806ED" w:rsidRDefault="005806ED" w:rsidP="005806ED">
      <w:pPr>
        <w:suppressAutoHyphens w:val="0"/>
        <w:jc w:val="both"/>
        <w:rPr>
          <w:rFonts w:eastAsia="Arial"/>
          <w:b/>
          <w:bCs/>
          <w:color w:val="000000"/>
        </w:rPr>
      </w:pPr>
    </w:p>
    <w:bookmarkEnd w:id="15"/>
    <w:p w:rsidR="00AC34E8" w:rsidRDefault="00AC34E8" w:rsidP="00AC34E8">
      <w:pPr>
        <w:suppressAutoHyphens w:val="0"/>
        <w:jc w:val="both"/>
        <w:rPr>
          <w:rFonts w:eastAsia="Arial"/>
          <w:color w:val="000000"/>
        </w:rPr>
      </w:pPr>
    </w:p>
    <w:p w:rsidR="00AC34E8" w:rsidRDefault="0076649F" w:rsidP="00AC34E8">
      <w:pPr>
        <w:suppressAutoHyphens w:val="0"/>
        <w:jc w:val="both"/>
        <w:rPr>
          <w:rFonts w:eastAsia="Arial"/>
          <w:b/>
          <w:color w:val="000000"/>
        </w:rPr>
      </w:pPr>
      <w:r>
        <w:rPr>
          <w:rFonts w:eastAsia="Arial"/>
          <w:b/>
          <w:color w:val="000000"/>
        </w:rPr>
        <w:t xml:space="preserve">5. </w:t>
      </w:r>
      <w:r w:rsidR="00AC34E8">
        <w:rPr>
          <w:rFonts w:eastAsia="Arial"/>
          <w:b/>
          <w:color w:val="000000"/>
        </w:rPr>
        <w:t xml:space="preserve">Materiały dla mediów społecznościowych </w:t>
      </w:r>
    </w:p>
    <w:p w:rsidR="00AC34E8" w:rsidRDefault="00AC34E8" w:rsidP="00AC34E8">
      <w:pPr>
        <w:suppressAutoHyphens w:val="0"/>
        <w:ind w:left="720"/>
        <w:jc w:val="both"/>
        <w:rPr>
          <w:rFonts w:eastAsia="Arial"/>
          <w:color w:val="000000"/>
        </w:rPr>
      </w:pPr>
    </w:p>
    <w:p w:rsidR="00AC34E8" w:rsidRPr="002E6C40" w:rsidRDefault="00AC34E8" w:rsidP="00AC34E8">
      <w:pPr>
        <w:suppressAutoHyphens w:val="0"/>
        <w:jc w:val="both"/>
        <w:rPr>
          <w:rFonts w:eastAsia="Arial"/>
          <w:b/>
          <w:color w:val="000000"/>
        </w:rPr>
      </w:pPr>
      <w:r>
        <w:rPr>
          <w:rFonts w:eastAsia="Arial"/>
          <w:color w:val="000000"/>
        </w:rPr>
        <w:t xml:space="preserve">Wykonawca przygotuje i przekaże materiały wskazane w pkt </w:t>
      </w:r>
      <w:r w:rsidR="00CF16D6">
        <w:rPr>
          <w:rFonts w:eastAsia="Arial"/>
          <w:color w:val="000000"/>
        </w:rPr>
        <w:t>5</w:t>
      </w:r>
      <w:r>
        <w:rPr>
          <w:rFonts w:eastAsia="Arial"/>
          <w:color w:val="000000"/>
        </w:rPr>
        <w:t xml:space="preserve"> </w:t>
      </w:r>
      <w:proofErr w:type="spellStart"/>
      <w:r>
        <w:rPr>
          <w:rFonts w:eastAsia="Arial"/>
          <w:color w:val="000000"/>
        </w:rPr>
        <w:t>ppkt</w:t>
      </w:r>
      <w:proofErr w:type="spellEnd"/>
      <w:r>
        <w:rPr>
          <w:rFonts w:eastAsia="Arial"/>
          <w:color w:val="000000"/>
        </w:rPr>
        <w:t xml:space="preserve"> a i b, w odpowiedniej formie technicznej i merytorycznej </w:t>
      </w:r>
      <w:r w:rsidRPr="0051664C">
        <w:rPr>
          <w:rFonts w:eastAsia="Arial"/>
          <w:color w:val="000000"/>
          <w:u w:val="single"/>
        </w:rPr>
        <w:t>umożliwiającej umieszczenie w mediach społecznościowych Zamawiającego</w:t>
      </w:r>
      <w:r w:rsidR="00F143D1">
        <w:rPr>
          <w:rFonts w:eastAsia="Arial"/>
          <w:color w:val="000000"/>
        </w:rPr>
        <w:t>.</w:t>
      </w:r>
      <w:r>
        <w:rPr>
          <w:rFonts w:eastAsia="Arial"/>
          <w:color w:val="000000"/>
        </w:rPr>
        <w:t xml:space="preserve"> </w:t>
      </w:r>
      <w:bookmarkStart w:id="16" w:name="_Hlk512413109"/>
      <w:r w:rsidR="00CF16D6">
        <w:rPr>
          <w:rFonts w:eastAsia="Arial"/>
          <w:color w:val="000000"/>
        </w:rPr>
        <w:t xml:space="preserve">Termin rozpoczęcia umieszczania materiałów wskazanych w pkt. 5 a i b nastąpi po zawarciu umowy zgodnie z przyjętym harmonogramem. </w:t>
      </w:r>
      <w:r w:rsidR="005806ED">
        <w:rPr>
          <w:rFonts w:eastAsia="Arial"/>
          <w:color w:val="000000"/>
        </w:rPr>
        <w:t>Zamawiający</w:t>
      </w:r>
      <w:r w:rsidR="00CF16D6">
        <w:rPr>
          <w:rFonts w:eastAsia="Arial"/>
          <w:color w:val="000000"/>
        </w:rPr>
        <w:t xml:space="preserve"> do czasu ostatecznego opracowania hasła i grafiki wymaga umieszczania informacji o projekcie na stronach internetowych </w:t>
      </w:r>
      <w:r w:rsidR="0048728C">
        <w:rPr>
          <w:rFonts w:eastAsia="Arial"/>
          <w:color w:val="000000"/>
        </w:rPr>
        <w:t xml:space="preserve">oraz </w:t>
      </w:r>
      <w:r w:rsidR="00CF16D6">
        <w:rPr>
          <w:rFonts w:eastAsia="Arial"/>
          <w:color w:val="000000"/>
        </w:rPr>
        <w:t xml:space="preserve"> w profilach społecznościowych</w:t>
      </w:r>
      <w:r w:rsidR="0048728C">
        <w:rPr>
          <w:rFonts w:eastAsia="Arial"/>
          <w:color w:val="000000"/>
        </w:rPr>
        <w:t xml:space="preserve"> Zamawiającego</w:t>
      </w:r>
      <w:r w:rsidR="00CF16D6">
        <w:rPr>
          <w:rFonts w:eastAsia="Arial"/>
          <w:color w:val="000000"/>
        </w:rPr>
        <w:t>.</w:t>
      </w:r>
      <w:r w:rsidR="00F143D1">
        <w:rPr>
          <w:rFonts w:eastAsia="Arial"/>
          <w:color w:val="000000"/>
        </w:rPr>
        <w:t xml:space="preserve"> Ten element zamówienia </w:t>
      </w:r>
      <w:r w:rsidR="0048728C">
        <w:rPr>
          <w:rFonts w:eastAsia="Arial"/>
          <w:color w:val="000000"/>
        </w:rPr>
        <w:t>będzie</w:t>
      </w:r>
      <w:r w:rsidR="00F143D1">
        <w:rPr>
          <w:rFonts w:eastAsia="Arial"/>
          <w:color w:val="000000"/>
        </w:rPr>
        <w:t xml:space="preserve"> realizowany do końca 2019 r.</w:t>
      </w:r>
      <w:r w:rsidR="00CF16D6">
        <w:rPr>
          <w:rFonts w:eastAsia="Arial"/>
          <w:color w:val="000000"/>
        </w:rPr>
        <w:t xml:space="preserve"> </w:t>
      </w:r>
      <w:bookmarkEnd w:id="16"/>
      <w:r>
        <w:rPr>
          <w:rFonts w:eastAsia="Arial"/>
          <w:color w:val="000000"/>
        </w:rPr>
        <w:t xml:space="preserve">Materiały muszą być zweryfikowane i zaakceptowane przez Zamawiającego. </w:t>
      </w:r>
      <w:r w:rsidRPr="0051664C">
        <w:rPr>
          <w:rFonts w:eastAsia="Arial"/>
          <w:b/>
          <w:color w:val="000000"/>
        </w:rPr>
        <w:t>Umieszczenie zaakceptowanych przez Zamawiającego materiałów w mediach społecznościowych</w:t>
      </w:r>
      <w:r w:rsidR="002D59C5" w:rsidRPr="0051664C">
        <w:rPr>
          <w:rFonts w:eastAsia="Arial"/>
          <w:b/>
          <w:color w:val="000000"/>
        </w:rPr>
        <w:t xml:space="preserve"> </w:t>
      </w:r>
      <w:r w:rsidR="002D59C5" w:rsidRPr="0051664C">
        <w:rPr>
          <w:rFonts w:eastAsia="Calibri"/>
          <w:b/>
        </w:rPr>
        <w:t>będących własnością Zamawiającego</w:t>
      </w:r>
      <w:r w:rsidRPr="0051664C">
        <w:rPr>
          <w:rFonts w:eastAsia="Arial"/>
          <w:b/>
          <w:color w:val="000000"/>
        </w:rPr>
        <w:t xml:space="preserve"> Zamawiający będzie wykonywał we własnym zakresie.</w:t>
      </w:r>
      <w:r>
        <w:rPr>
          <w:rFonts w:eastAsia="Arial"/>
          <w:color w:val="000000"/>
        </w:rPr>
        <w:t xml:space="preserve"> W przypadku uwag ze strony Zamawiającego, Wykonawca jest zobowiązany do naniesienia wszystkich poprawek w terminie 3 dni roboczych. </w:t>
      </w:r>
      <w:r w:rsidRPr="0051664C">
        <w:rPr>
          <w:rFonts w:eastAsia="Arial"/>
          <w:b/>
          <w:color w:val="000000"/>
        </w:rPr>
        <w:t>Materiały</w:t>
      </w:r>
      <w:r w:rsidR="00CF16D6" w:rsidRPr="0051664C">
        <w:rPr>
          <w:rFonts w:eastAsia="Arial"/>
          <w:b/>
          <w:color w:val="000000"/>
        </w:rPr>
        <w:t>,</w:t>
      </w:r>
      <w:r w:rsidRPr="0051664C">
        <w:rPr>
          <w:rFonts w:eastAsia="Arial"/>
          <w:b/>
          <w:color w:val="000000"/>
        </w:rPr>
        <w:t xml:space="preserve"> o których mowa powyżej Wykonawca będzie przygotowywał </w:t>
      </w:r>
      <w:r w:rsidR="001B7F55">
        <w:rPr>
          <w:rFonts w:eastAsia="Arial"/>
          <w:b/>
          <w:color w:val="000000"/>
        </w:rPr>
        <w:t>2</w:t>
      </w:r>
      <w:r w:rsidR="001B7F55" w:rsidRPr="002E6C40">
        <w:rPr>
          <w:rFonts w:eastAsia="Arial"/>
          <w:b/>
          <w:color w:val="000000"/>
        </w:rPr>
        <w:t xml:space="preserve"> </w:t>
      </w:r>
      <w:r w:rsidRPr="002E6C40">
        <w:rPr>
          <w:rFonts w:eastAsia="Arial"/>
          <w:b/>
          <w:color w:val="000000"/>
        </w:rPr>
        <w:t>razy w miesiącu.</w:t>
      </w:r>
    </w:p>
    <w:p w:rsidR="00AC34E8" w:rsidRPr="00F54338" w:rsidRDefault="00AC34E8" w:rsidP="00AC34E8">
      <w:pPr>
        <w:suppressAutoHyphens w:val="0"/>
        <w:jc w:val="both"/>
        <w:rPr>
          <w:rFonts w:eastAsia="Arial"/>
          <w:b/>
          <w:color w:val="000000"/>
        </w:rPr>
      </w:pP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t xml:space="preserve">Wykonawca przedstawi do akceptacji Zamawiającego kalendarz postów, na podstawie którego będą dostarczane i zamieszczane materiały w terminach umożliwiających wniesienie uwag przez Zamawiającego. </w:t>
      </w:r>
      <w:r w:rsidRPr="00FB7AE3">
        <w:rPr>
          <w:rFonts w:eastAsia="Arial"/>
          <w:b/>
          <w:color w:val="000000"/>
        </w:rPr>
        <w:t>Wszystkie materiały opracowywane będą na podstawie informacji pozyskanych przez Wykonawcę w ramach kontaktów z osobami odpowiedzialnymi za realizację projektu PMT po stronie Zamawiającego lub dokumentów</w:t>
      </w:r>
      <w:r w:rsidR="00FB7AE3">
        <w:rPr>
          <w:rFonts w:eastAsia="Arial"/>
          <w:b/>
          <w:color w:val="000000"/>
        </w:rPr>
        <w:t xml:space="preserve"> </w:t>
      </w:r>
      <w:r w:rsidRPr="00FB7AE3">
        <w:rPr>
          <w:rFonts w:eastAsia="Arial"/>
          <w:b/>
          <w:color w:val="000000"/>
        </w:rPr>
        <w:t>przekazanych przez Zamawiającego</w:t>
      </w:r>
      <w:r w:rsidR="00FB7AE3" w:rsidRPr="00FB7AE3">
        <w:rPr>
          <w:rFonts w:eastAsia="Arial"/>
          <w:b/>
          <w:color w:val="000000"/>
        </w:rPr>
        <w:t xml:space="preserve"> </w:t>
      </w:r>
      <w:r w:rsidR="00FB7AE3">
        <w:rPr>
          <w:rFonts w:eastAsia="Arial"/>
          <w:b/>
          <w:color w:val="000000"/>
        </w:rPr>
        <w:t>dotyczących realizacji projektu PMT</w:t>
      </w:r>
      <w:r w:rsidR="00FB7AE3">
        <w:rPr>
          <w:rFonts w:eastAsia="Arial"/>
          <w:color w:val="000000"/>
        </w:rPr>
        <w:t xml:space="preserve">. </w:t>
      </w:r>
      <w:r>
        <w:rPr>
          <w:rFonts w:eastAsia="Arial"/>
          <w:color w:val="000000"/>
        </w:rPr>
        <w:t xml:space="preserve">Obowiązkiem Wykonawcy będzie monitorowanie przebiegu realizacji Projektu, pozyskiwanie i analiza informacji </w:t>
      </w:r>
      <w:r w:rsidR="0048728C">
        <w:rPr>
          <w:rFonts w:eastAsia="Arial"/>
          <w:color w:val="000000"/>
        </w:rPr>
        <w:t xml:space="preserve">od Zamawiającego </w:t>
      </w:r>
      <w:r>
        <w:rPr>
          <w:rFonts w:eastAsia="Arial"/>
          <w:color w:val="000000"/>
        </w:rPr>
        <w:t xml:space="preserve">wraz z ich selekcją, a następnie przygotowanie i opracowanie materiałów </w:t>
      </w:r>
      <w:r>
        <w:rPr>
          <w:rFonts w:eastAsia="Arial"/>
          <w:color w:val="000000"/>
        </w:rPr>
        <w:lastRenderedPageBreak/>
        <w:t>informacyjno-promujących przeznaczonych na zakładki w powszechnie dostępnych serwisach społecznościowych obsługiwanych przez Zamawiającego w postaci:</w:t>
      </w:r>
    </w:p>
    <w:p w:rsidR="00AC34E8" w:rsidRDefault="00AC34E8" w:rsidP="00AC34E8">
      <w:pPr>
        <w:suppressAutoHyphens w:val="0"/>
        <w:jc w:val="both"/>
        <w:rPr>
          <w:rFonts w:eastAsia="Calibri"/>
        </w:rPr>
      </w:pPr>
    </w:p>
    <w:p w:rsidR="00AC34E8" w:rsidRDefault="00AC34E8" w:rsidP="00AC34E8">
      <w:pPr>
        <w:numPr>
          <w:ilvl w:val="0"/>
          <w:numId w:val="32"/>
        </w:numPr>
        <w:suppressAutoHyphens w:val="0"/>
        <w:jc w:val="both"/>
        <w:rPr>
          <w:rFonts w:eastAsia="Arial"/>
          <w:color w:val="000000"/>
        </w:rPr>
      </w:pPr>
      <w:r>
        <w:rPr>
          <w:rFonts w:eastAsia="Arial"/>
          <w:color w:val="000000"/>
        </w:rPr>
        <w:t xml:space="preserve">Materiał tekstowy - opracowywanie materiału tekstowego w języku polskim i w formie umożliwiającej ich publikację na profilach społecznościowych i stronach internetowych Zamawiającego. Każdy materiał tekstowy będzie zawierać optymalną dla tego formatu liczbę znaków oraz towarzyszący </w:t>
      </w:r>
      <w:r>
        <w:rPr>
          <w:rFonts w:eastAsia="Calibri"/>
        </w:rPr>
        <w:t xml:space="preserve">kontent statyczny i/lub dynamiczny </w:t>
      </w:r>
      <w:r>
        <w:rPr>
          <w:rFonts w:eastAsia="Arial"/>
          <w:color w:val="000000"/>
        </w:rPr>
        <w:t>(np. obraz i/lub zdjęcie lub tabelę i/lub model). Teksty będą przygotowane z zachowaniem wszelkich reguł sztuki i warsztatu zgodnych z zasadami zawartymi w Kodeksie Etyki Polskiego Stowarzyszenia Public Relations i Kodeksie Dobrych Praktyk Związku Firm Public Relations, z uwzględnieniem potrzebnych i zaakceptowanych przez Zamawiającego cytatów eksperckich, pochodzących od przedstawicieli Zamawiającego lub zaproponowanych przez Wykonawcę a zaakceptowanych przez Zamawiającego ekspertów zewnętrznych. Informacje powinny być przygotowywane rzetelnie, a użyte dane zweryfikowane i wykorzystane zgodnie z prawem polskim. Materiały tekstowe będą stanowić jedną z podstawowych form aktualizacji stron należących do Zamawiającego.</w:t>
      </w:r>
    </w:p>
    <w:p w:rsidR="00AC34E8" w:rsidRDefault="00AC34E8" w:rsidP="00AC34E8">
      <w:pPr>
        <w:suppressAutoHyphens w:val="0"/>
        <w:ind w:left="720"/>
        <w:jc w:val="both"/>
        <w:rPr>
          <w:rFonts w:eastAsia="Arial"/>
          <w:color w:val="000000"/>
        </w:rPr>
      </w:pPr>
    </w:p>
    <w:p w:rsidR="00AC34E8" w:rsidRPr="0051664C" w:rsidRDefault="00AC34E8" w:rsidP="00AC34E8">
      <w:pPr>
        <w:numPr>
          <w:ilvl w:val="0"/>
          <w:numId w:val="32"/>
        </w:numPr>
        <w:suppressAutoHyphens w:val="0"/>
        <w:jc w:val="both"/>
        <w:rPr>
          <w:rFonts w:eastAsia="Arial"/>
          <w:b/>
        </w:rPr>
      </w:pPr>
      <w:r>
        <w:rPr>
          <w:rFonts w:eastAsia="Calibri"/>
        </w:rPr>
        <w:t xml:space="preserve">Kontent statyczny i/lub dynamiczny tj. </w:t>
      </w:r>
      <w:r>
        <w:rPr>
          <w:rFonts w:eastAsia="Arial"/>
          <w:color w:val="000000"/>
        </w:rPr>
        <w:t xml:space="preserve">infografika, </w:t>
      </w:r>
      <w:proofErr w:type="spellStart"/>
      <w:r>
        <w:rPr>
          <w:rFonts w:eastAsia="Arial"/>
          <w:color w:val="000000"/>
        </w:rPr>
        <w:t>wideoinfografika</w:t>
      </w:r>
      <w:proofErr w:type="spellEnd"/>
      <w:r>
        <w:rPr>
          <w:rFonts w:eastAsia="Arial"/>
          <w:color w:val="000000"/>
        </w:rPr>
        <w:t xml:space="preserve">, fotografia lub inny obraz towarzyszący materiałowi tekstowemu lub mogący zaistnieć samodzielnie - do zadań Wykonawcy będzie należało </w:t>
      </w:r>
      <w:r>
        <w:rPr>
          <w:rFonts w:eastAsia="Arial"/>
        </w:rPr>
        <w:t xml:space="preserve">zaprojektowanie statycznej infografiki, ruchomej </w:t>
      </w:r>
      <w:bookmarkStart w:id="17" w:name="_Hlk504564810"/>
      <w:proofErr w:type="spellStart"/>
      <w:r>
        <w:rPr>
          <w:rFonts w:eastAsia="Arial"/>
        </w:rPr>
        <w:t>wideoinfografiki</w:t>
      </w:r>
      <w:bookmarkEnd w:id="17"/>
      <w:proofErr w:type="spellEnd"/>
      <w:r>
        <w:rPr>
          <w:rFonts w:eastAsia="Arial"/>
        </w:rPr>
        <w:t>, stworzenie lub pozyskanie/zakup, zgodnie z ogólnie przyjętymi zasadami (</w:t>
      </w:r>
      <w:hyperlink r:id="rId11" w:history="1">
        <w:r>
          <w:rPr>
            <w:rStyle w:val="Hipercze"/>
            <w:rFonts w:eastAsia="Arial"/>
          </w:rPr>
          <w:t>ustawa o prawie autorskim i prawach pokrewnych</w:t>
        </w:r>
      </w:hyperlink>
      <w:r>
        <w:rPr>
          <w:rFonts w:eastAsia="Arial"/>
        </w:rPr>
        <w:t xml:space="preserve"> </w:t>
      </w:r>
      <w:hyperlink r:id="rId12" w:history="1">
        <w:r>
          <w:rPr>
            <w:rStyle w:val="Hipercze"/>
            <w:rFonts w:eastAsia="Arial"/>
          </w:rPr>
          <w:t>Dz.U. z 2017 r. poz. 880</w:t>
        </w:r>
      </w:hyperlink>
      <w:r>
        <w:rPr>
          <w:rFonts w:eastAsia="Arial"/>
        </w:rPr>
        <w:t xml:space="preserve">), fotografii lub innego obrazu, towarzyszącego materiałowi tekstowemu lub mogącego zaistnieć samodzielnie. Infografika, </w:t>
      </w:r>
      <w:proofErr w:type="spellStart"/>
      <w:r>
        <w:rPr>
          <w:rFonts w:eastAsia="Arial"/>
        </w:rPr>
        <w:t>wideoinfografika</w:t>
      </w:r>
      <w:proofErr w:type="spellEnd"/>
      <w:r>
        <w:rPr>
          <w:rFonts w:eastAsia="Arial"/>
        </w:rPr>
        <w:t>, fotografia lub inny obraz ma odzwierciedlać realizację Projektu, m.in. jego bieżące etapy i efekty, ciekawostki z jego realizacji, wydarzenia towarzyszące, itp. Wykonawca poniesie wszystkie koszty związane z przygotowaniem i/lub produkcją infografiki/</w:t>
      </w:r>
      <w:proofErr w:type="spellStart"/>
      <w:r>
        <w:rPr>
          <w:rFonts w:eastAsia="Arial"/>
        </w:rPr>
        <w:t>wideoinfografiki</w:t>
      </w:r>
      <w:proofErr w:type="spellEnd"/>
      <w:r>
        <w:rPr>
          <w:rFonts w:eastAsia="Arial"/>
        </w:rPr>
        <w:t>, w tym wykonaniem grafik, animacji, zapewnienia lektora oraz podkładu muzycznego. Wykonawca przy produkcji materiału zobowiązuje się do uregulowania ewentualnych praw autorskich podkładu muzycznego czy innych elementów, gdzie takowe występują.</w:t>
      </w:r>
      <w:r w:rsidR="00377E0C">
        <w:rPr>
          <w:rFonts w:eastAsia="Arial"/>
        </w:rPr>
        <w:t xml:space="preserve"> </w:t>
      </w:r>
      <w:r w:rsidR="00377E0C" w:rsidRPr="0051664C">
        <w:rPr>
          <w:rFonts w:eastAsia="Arial"/>
          <w:b/>
        </w:rPr>
        <w:t>Ten kontent Wykonawca będzie realizował jeden raz w miesiącu.</w:t>
      </w:r>
    </w:p>
    <w:p w:rsidR="00AC34E8" w:rsidRPr="0051664C" w:rsidRDefault="00AC34E8" w:rsidP="00AC34E8">
      <w:pPr>
        <w:suppressAutoHyphens w:val="0"/>
        <w:jc w:val="both"/>
        <w:rPr>
          <w:rFonts w:eastAsia="Arial"/>
          <w:b/>
        </w:rPr>
      </w:pPr>
    </w:p>
    <w:p w:rsidR="00AC34E8" w:rsidRDefault="00AC34E8" w:rsidP="00AC34E8">
      <w:pPr>
        <w:numPr>
          <w:ilvl w:val="0"/>
          <w:numId w:val="15"/>
        </w:numPr>
        <w:suppressAutoHyphens w:val="0"/>
        <w:jc w:val="both"/>
        <w:rPr>
          <w:rFonts w:eastAsia="Arial"/>
        </w:rPr>
      </w:pPr>
      <w:r>
        <w:rPr>
          <w:rFonts w:eastAsia="Arial"/>
        </w:rPr>
        <w:t xml:space="preserve">Infografika </w:t>
      </w:r>
      <w:r w:rsidR="00905F98">
        <w:rPr>
          <w:rFonts w:eastAsia="Arial"/>
        </w:rPr>
        <w:t>musi:</w:t>
      </w:r>
      <w:r>
        <w:rPr>
          <w:rFonts w:eastAsia="Arial"/>
        </w:rPr>
        <w:t xml:space="preserve">: </w:t>
      </w:r>
    </w:p>
    <w:p w:rsidR="00AC34E8" w:rsidRDefault="00AC34E8" w:rsidP="00AC34E8">
      <w:pPr>
        <w:suppressAutoHyphens w:val="0"/>
        <w:ind w:left="720"/>
        <w:jc w:val="both"/>
        <w:rPr>
          <w:rFonts w:eastAsia="Arial"/>
        </w:rPr>
      </w:pPr>
      <w:r>
        <w:rPr>
          <w:rFonts w:eastAsia="Arial"/>
        </w:rPr>
        <w:t xml:space="preserve">być zaprojektowana w kolorze, wybiórczo zawierać - w zależności od zaproponowanej tematyki - wykresy, schematy, wizualizacje, fotografie, symbole, ikony, postaci, itp. Infografika powinna zostać przygotowana w pliku graficznym .jpg lub równoważnym formacie graficznym w formatach umożliwiających zamieszczenie na stronach internetowych oraz na profilach społecznościowych. </w:t>
      </w:r>
    </w:p>
    <w:p w:rsidR="00AC34E8" w:rsidRDefault="00AC34E8" w:rsidP="00AC34E8">
      <w:pPr>
        <w:suppressAutoHyphens w:val="0"/>
        <w:jc w:val="both"/>
        <w:rPr>
          <w:rFonts w:eastAsia="Arial"/>
        </w:rPr>
      </w:pPr>
    </w:p>
    <w:p w:rsidR="00AC34E8" w:rsidRDefault="00AC34E8" w:rsidP="00AC34E8">
      <w:pPr>
        <w:numPr>
          <w:ilvl w:val="0"/>
          <w:numId w:val="15"/>
        </w:numPr>
        <w:suppressAutoHyphens w:val="0"/>
        <w:jc w:val="both"/>
        <w:rPr>
          <w:rFonts w:eastAsia="Arial"/>
        </w:rPr>
      </w:pPr>
      <w:proofErr w:type="spellStart"/>
      <w:r>
        <w:rPr>
          <w:rFonts w:eastAsia="Arial"/>
        </w:rPr>
        <w:t>Wideoinfografika</w:t>
      </w:r>
      <w:proofErr w:type="spellEnd"/>
      <w:r>
        <w:rPr>
          <w:rFonts w:eastAsia="Arial"/>
        </w:rPr>
        <w:t xml:space="preserve"> </w:t>
      </w:r>
      <w:r w:rsidR="00905F98">
        <w:rPr>
          <w:rFonts w:eastAsia="Arial"/>
        </w:rPr>
        <w:t>musi</w:t>
      </w:r>
      <w:r>
        <w:rPr>
          <w:rFonts w:eastAsia="Arial"/>
        </w:rPr>
        <w:t>:</w:t>
      </w:r>
    </w:p>
    <w:p w:rsidR="00AC34E8" w:rsidRDefault="00AC34E8" w:rsidP="00AC34E8">
      <w:pPr>
        <w:suppressAutoHyphens w:val="0"/>
        <w:ind w:left="720"/>
        <w:jc w:val="both"/>
        <w:rPr>
          <w:rFonts w:eastAsia="Arial"/>
        </w:rPr>
      </w:pPr>
      <w:r>
        <w:rPr>
          <w:rFonts w:eastAsia="Arial"/>
        </w:rPr>
        <w:t xml:space="preserve">być zaprojektowana w kolorze, wybiórczo zawierać, w zależności od zaproponowanej tematyki, animacje, wykresy, schematy, wizualizacje, fotografie, symbole, ikony, postaci, itp. Parametry </w:t>
      </w:r>
      <w:proofErr w:type="spellStart"/>
      <w:r>
        <w:rPr>
          <w:rFonts w:eastAsia="Arial"/>
        </w:rPr>
        <w:t>wideoinfografiki</w:t>
      </w:r>
      <w:proofErr w:type="spellEnd"/>
      <w:r>
        <w:rPr>
          <w:rFonts w:eastAsia="Arial"/>
        </w:rPr>
        <w:t>:</w:t>
      </w:r>
    </w:p>
    <w:p w:rsidR="00AC34E8" w:rsidRDefault="00AC34E8" w:rsidP="00AC34E8">
      <w:pPr>
        <w:suppressAutoHyphens w:val="0"/>
        <w:ind w:left="720"/>
        <w:jc w:val="both"/>
        <w:rPr>
          <w:rFonts w:eastAsia="Arial"/>
        </w:rPr>
      </w:pPr>
      <w:r>
        <w:rPr>
          <w:rFonts w:eastAsia="Arial"/>
        </w:rPr>
        <w:t>- animacja kolorowa,</w:t>
      </w:r>
    </w:p>
    <w:p w:rsidR="00AC34E8" w:rsidRDefault="00AC34E8" w:rsidP="00AC34E8">
      <w:pPr>
        <w:suppressAutoHyphens w:val="0"/>
        <w:ind w:left="720"/>
        <w:jc w:val="both"/>
        <w:rPr>
          <w:rFonts w:eastAsia="Arial"/>
        </w:rPr>
      </w:pPr>
      <w:r>
        <w:rPr>
          <w:rFonts w:eastAsia="Arial"/>
        </w:rPr>
        <w:t>- czas trwania: min 3 sek.,</w:t>
      </w:r>
    </w:p>
    <w:p w:rsidR="00AC34E8" w:rsidRDefault="00AC34E8" w:rsidP="00AC34E8">
      <w:pPr>
        <w:suppressAutoHyphens w:val="0"/>
        <w:ind w:left="720"/>
        <w:jc w:val="both"/>
        <w:rPr>
          <w:rFonts w:eastAsia="Arial"/>
        </w:rPr>
      </w:pPr>
      <w:r>
        <w:rPr>
          <w:rFonts w:eastAsia="Arial"/>
        </w:rPr>
        <w:t xml:space="preserve">- animowana czołówka oraz </w:t>
      </w:r>
      <w:proofErr w:type="spellStart"/>
      <w:r>
        <w:rPr>
          <w:rFonts w:eastAsia="Arial"/>
        </w:rPr>
        <w:t>tyłówka</w:t>
      </w:r>
      <w:proofErr w:type="spellEnd"/>
      <w:r>
        <w:rPr>
          <w:rFonts w:eastAsia="Arial"/>
        </w:rPr>
        <w:t xml:space="preserve"> zgodnie z kolorystyką projektu PMT,</w:t>
      </w:r>
    </w:p>
    <w:p w:rsidR="00AC34E8" w:rsidRDefault="00AC34E8" w:rsidP="00AC34E8">
      <w:pPr>
        <w:suppressAutoHyphens w:val="0"/>
        <w:ind w:left="720"/>
        <w:jc w:val="both"/>
        <w:rPr>
          <w:rFonts w:eastAsia="Arial"/>
        </w:rPr>
      </w:pPr>
      <w:r>
        <w:rPr>
          <w:rFonts w:eastAsia="Arial"/>
        </w:rPr>
        <w:t>- profesjonalne udźwiękowienie oraz ścieżka lektorska (narracja merytoryczna),</w:t>
      </w:r>
    </w:p>
    <w:p w:rsidR="00AC34E8" w:rsidRDefault="00AC34E8" w:rsidP="00AC34E8">
      <w:pPr>
        <w:suppressAutoHyphens w:val="0"/>
        <w:ind w:left="720"/>
        <w:jc w:val="both"/>
        <w:rPr>
          <w:rFonts w:eastAsia="Arial"/>
        </w:rPr>
      </w:pPr>
      <w:r>
        <w:rPr>
          <w:rFonts w:eastAsia="Arial"/>
        </w:rPr>
        <w:t xml:space="preserve">- rozdzielczość obrazu: Full HD 1920x1080px, </w:t>
      </w:r>
    </w:p>
    <w:p w:rsidR="00AC34E8" w:rsidRDefault="00AC34E8" w:rsidP="00AC34E8">
      <w:pPr>
        <w:suppressAutoHyphens w:val="0"/>
        <w:ind w:left="720"/>
        <w:jc w:val="both"/>
        <w:rPr>
          <w:rFonts w:eastAsia="Arial"/>
        </w:rPr>
      </w:pPr>
      <w:r>
        <w:rPr>
          <w:rFonts w:eastAsia="Arial"/>
        </w:rPr>
        <w:t>- proporcje wymiaru obrazu: 16:9,</w:t>
      </w:r>
    </w:p>
    <w:p w:rsidR="00AC34E8" w:rsidRDefault="00AC34E8" w:rsidP="00AC34E8">
      <w:pPr>
        <w:suppressAutoHyphens w:val="0"/>
        <w:ind w:left="720"/>
        <w:jc w:val="both"/>
        <w:rPr>
          <w:rFonts w:eastAsia="Arial"/>
        </w:rPr>
      </w:pPr>
      <w:r>
        <w:rPr>
          <w:rFonts w:eastAsia="Arial"/>
        </w:rPr>
        <w:lastRenderedPageBreak/>
        <w:t>- standard kodowania: H264, a częstotliwość próbkowania: co najmniej 48 kHz,</w:t>
      </w:r>
    </w:p>
    <w:p w:rsidR="00AC34E8" w:rsidRDefault="00AC34E8" w:rsidP="00AC34E8">
      <w:pPr>
        <w:suppressAutoHyphens w:val="0"/>
        <w:ind w:left="720"/>
        <w:jc w:val="both"/>
        <w:rPr>
          <w:rFonts w:eastAsia="Arial"/>
        </w:rPr>
      </w:pPr>
      <w:r>
        <w:rPr>
          <w:rFonts w:eastAsia="Arial"/>
        </w:rPr>
        <w:t xml:space="preserve">- powinna zostać przekazana w formacie umożliwiającym uruchomienie na wszystkich dostępnych typach urządzeń mobilnych i stacjonarnych. </w:t>
      </w:r>
    </w:p>
    <w:p w:rsidR="00AC34E8" w:rsidRDefault="00AC34E8" w:rsidP="00AC34E8">
      <w:pPr>
        <w:suppressAutoHyphens w:val="0"/>
        <w:jc w:val="both"/>
        <w:rPr>
          <w:rFonts w:eastAsia="Arial"/>
        </w:rPr>
      </w:pPr>
    </w:p>
    <w:p w:rsidR="00AC34E8" w:rsidRDefault="00AC34E8" w:rsidP="00AC34E8">
      <w:pPr>
        <w:numPr>
          <w:ilvl w:val="0"/>
          <w:numId w:val="15"/>
        </w:numPr>
        <w:suppressAutoHyphens w:val="0"/>
        <w:jc w:val="both"/>
        <w:rPr>
          <w:rFonts w:eastAsia="Arial"/>
        </w:rPr>
      </w:pPr>
      <w:r>
        <w:rPr>
          <w:rFonts w:eastAsia="Arial"/>
        </w:rPr>
        <w:t xml:space="preserve">Fotografia lub inny obraz towarzyszący materiałowi tekstowemu </w:t>
      </w:r>
      <w:r w:rsidR="00905F98">
        <w:rPr>
          <w:rFonts w:eastAsia="Arial"/>
        </w:rPr>
        <w:t>musi</w:t>
      </w:r>
      <w:r>
        <w:rPr>
          <w:rFonts w:eastAsia="Arial"/>
        </w:rPr>
        <w:t>:</w:t>
      </w:r>
    </w:p>
    <w:p w:rsidR="00AC34E8" w:rsidRDefault="00AC34E8" w:rsidP="00AC34E8">
      <w:pPr>
        <w:suppressAutoHyphens w:val="0"/>
        <w:ind w:left="720"/>
        <w:jc w:val="both"/>
        <w:rPr>
          <w:rFonts w:eastAsia="Arial"/>
        </w:rPr>
      </w:pPr>
      <w:r>
        <w:rPr>
          <w:rFonts w:eastAsia="Arial"/>
        </w:rPr>
        <w:t>być kolorowy, przedstawiać, w zależności od zaproponowanej tematyki, wykresy, schematy, wizualizacje, symbole, ikony, postaci, itp. Fotografia lub inny obraz zostanie stworzony lub pozyskany/zakupiony, zgodnie z ogólnie przyjętymi zasadami (</w:t>
      </w:r>
      <w:hyperlink r:id="rId13" w:history="1">
        <w:r>
          <w:rPr>
            <w:rStyle w:val="Hipercze"/>
            <w:rFonts w:eastAsia="Arial"/>
          </w:rPr>
          <w:t>ustawa o prawie autorskim i prawach pokrewnych</w:t>
        </w:r>
      </w:hyperlink>
      <w:r>
        <w:rPr>
          <w:rFonts w:eastAsia="Arial"/>
        </w:rPr>
        <w:t xml:space="preserve"> </w:t>
      </w:r>
      <w:hyperlink r:id="rId14" w:history="1">
        <w:r>
          <w:rPr>
            <w:rStyle w:val="Hipercze"/>
            <w:rFonts w:eastAsia="Arial"/>
          </w:rPr>
          <w:t>Dz.U. z 2017 r. poz. 880</w:t>
        </w:r>
      </w:hyperlink>
      <w:r>
        <w:rPr>
          <w:rFonts w:eastAsia="Arial"/>
        </w:rPr>
        <w:t xml:space="preserve">), dostarczony w formatach umożliwiających zamieszczenie na profilach społecznościowych. </w:t>
      </w:r>
    </w:p>
    <w:p w:rsidR="00AC34E8" w:rsidRDefault="00AC34E8" w:rsidP="00AC34E8">
      <w:pPr>
        <w:jc w:val="both"/>
        <w:rPr>
          <w:rFonts w:eastAsia="Arial"/>
          <w:b/>
          <w:color w:val="000000"/>
        </w:rPr>
      </w:pPr>
    </w:p>
    <w:p w:rsidR="00AC34E8" w:rsidRDefault="00AC34E8" w:rsidP="00AC34E8">
      <w:pPr>
        <w:jc w:val="both"/>
        <w:rPr>
          <w:rFonts w:eastAsia="Arial"/>
          <w:b/>
          <w:color w:val="000000"/>
        </w:rPr>
      </w:pPr>
    </w:p>
    <w:p w:rsidR="00AC34E8" w:rsidRPr="00D35BE3" w:rsidRDefault="00AC34E8" w:rsidP="00D35BE3">
      <w:pPr>
        <w:pStyle w:val="Akapitzlist"/>
        <w:numPr>
          <w:ilvl w:val="0"/>
          <w:numId w:val="25"/>
        </w:numPr>
        <w:suppressAutoHyphens w:val="0"/>
        <w:jc w:val="both"/>
        <w:rPr>
          <w:rFonts w:eastAsia="Arial"/>
          <w:b/>
          <w:color w:val="000000"/>
        </w:rPr>
      </w:pPr>
      <w:r w:rsidRPr="00D35BE3">
        <w:rPr>
          <w:rFonts w:eastAsia="Arial"/>
          <w:b/>
          <w:color w:val="000000"/>
        </w:rPr>
        <w:t>Kampania informacyjno-promocyjna w Internecie</w:t>
      </w:r>
    </w:p>
    <w:p w:rsidR="00AC34E8" w:rsidRDefault="00AC34E8" w:rsidP="00AC34E8">
      <w:pPr>
        <w:suppressAutoHyphens w:val="0"/>
        <w:ind w:left="720"/>
        <w:jc w:val="both"/>
        <w:rPr>
          <w:rFonts w:eastAsia="Calibri"/>
        </w:rPr>
      </w:pPr>
    </w:p>
    <w:p w:rsidR="00AC34E8" w:rsidRDefault="00AC34E8" w:rsidP="00AC34E8">
      <w:pPr>
        <w:suppressAutoHyphens w:val="0"/>
        <w:ind w:left="360"/>
        <w:jc w:val="both"/>
        <w:rPr>
          <w:rFonts w:eastAsia="Arial"/>
          <w:color w:val="000000"/>
        </w:rPr>
      </w:pPr>
      <w:r>
        <w:rPr>
          <w:rFonts w:eastAsia="Arial"/>
          <w:color w:val="000000"/>
        </w:rPr>
        <w:t xml:space="preserve">Do zadań Wykonawcy będzie należało przygotowanie koncepcyjne, produkcja i emisja reklamy w postaci reklamy </w:t>
      </w:r>
      <w:proofErr w:type="spellStart"/>
      <w:r>
        <w:rPr>
          <w:rFonts w:eastAsia="Arial"/>
          <w:color w:val="000000"/>
        </w:rPr>
        <w:t>banerowej</w:t>
      </w:r>
      <w:proofErr w:type="spellEnd"/>
      <w:r>
        <w:rPr>
          <w:rFonts w:eastAsia="Arial"/>
          <w:color w:val="000000"/>
        </w:rPr>
        <w:t>:</w:t>
      </w:r>
    </w:p>
    <w:p w:rsidR="00AC34E8" w:rsidRDefault="00AC34E8" w:rsidP="00AC34E8">
      <w:pPr>
        <w:numPr>
          <w:ilvl w:val="0"/>
          <w:numId w:val="29"/>
        </w:numPr>
        <w:suppressAutoHyphens w:val="0"/>
        <w:jc w:val="both"/>
        <w:rPr>
          <w:rFonts w:eastAsia="Arial"/>
          <w:color w:val="000000"/>
        </w:rPr>
      </w:pPr>
      <w:r>
        <w:rPr>
          <w:rFonts w:eastAsia="Arial"/>
          <w:color w:val="000000"/>
        </w:rPr>
        <w:t xml:space="preserve">w ogólnopolskich i lokalnych serwisach internetowych w postaci zachęcającej użytkowników do wejścia na </w:t>
      </w:r>
      <w:r>
        <w:rPr>
          <w:rFonts w:eastAsia="Calibri"/>
        </w:rPr>
        <w:t>stronę www</w:t>
      </w:r>
      <w:r>
        <w:rPr>
          <w:rFonts w:eastAsia="Arial"/>
          <w:color w:val="000000"/>
        </w:rPr>
        <w:t xml:space="preserve"> Projektu;</w:t>
      </w:r>
    </w:p>
    <w:p w:rsidR="00AC34E8" w:rsidRDefault="00AC34E8" w:rsidP="00AC34E8">
      <w:pPr>
        <w:numPr>
          <w:ilvl w:val="0"/>
          <w:numId w:val="29"/>
        </w:numPr>
        <w:suppressAutoHyphens w:val="0"/>
        <w:jc w:val="both"/>
        <w:rPr>
          <w:rFonts w:eastAsia="Arial"/>
          <w:color w:val="000000"/>
        </w:rPr>
      </w:pPr>
      <w:r>
        <w:rPr>
          <w:rFonts w:eastAsia="Arial"/>
          <w:color w:val="000000"/>
        </w:rPr>
        <w:t>w mediach społecznościowych.</w:t>
      </w:r>
    </w:p>
    <w:p w:rsidR="00AC34E8" w:rsidRDefault="00AC34E8" w:rsidP="00AC34E8">
      <w:pPr>
        <w:suppressAutoHyphens w:val="0"/>
        <w:jc w:val="both"/>
        <w:rPr>
          <w:rFonts w:eastAsia="Arial"/>
          <w:color w:val="000000"/>
        </w:rPr>
      </w:pPr>
    </w:p>
    <w:p w:rsidR="00AC34E8" w:rsidRDefault="00F143D1" w:rsidP="00AC34E8">
      <w:pPr>
        <w:suppressAutoHyphens w:val="0"/>
        <w:jc w:val="both"/>
        <w:rPr>
          <w:rFonts w:eastAsia="Arial"/>
          <w:b/>
        </w:rPr>
      </w:pPr>
      <w:r>
        <w:rPr>
          <w:rFonts w:eastAsia="Arial"/>
          <w:color w:val="000000"/>
        </w:rPr>
        <w:t xml:space="preserve">Ten element zamówienia będzie realizowany </w:t>
      </w:r>
      <w:r w:rsidR="00A209D0">
        <w:rPr>
          <w:rFonts w:eastAsia="Arial"/>
          <w:color w:val="000000"/>
        </w:rPr>
        <w:t xml:space="preserve">w terminie - </w:t>
      </w:r>
      <w:r>
        <w:rPr>
          <w:rFonts w:eastAsia="Arial"/>
          <w:color w:val="000000"/>
        </w:rPr>
        <w:t>po ostatecznym odbiorze elementów wskazanych w pkt. 1-4.</w:t>
      </w:r>
      <w:r w:rsidR="00AC34E8">
        <w:rPr>
          <w:rFonts w:eastAsia="Arial"/>
          <w:b/>
          <w:color w:val="000000"/>
        </w:rPr>
        <w:t xml:space="preserve"> </w:t>
      </w:r>
      <w:bookmarkStart w:id="18" w:name="_Hlk512414053"/>
      <w:r w:rsidR="00AC34E8">
        <w:rPr>
          <w:rFonts w:eastAsia="Arial"/>
          <w:b/>
        </w:rPr>
        <w:t>do końca 2019 roku</w:t>
      </w:r>
      <w:bookmarkEnd w:id="18"/>
      <w:r w:rsidR="00AC34E8">
        <w:rPr>
          <w:rFonts w:eastAsia="Arial"/>
          <w:b/>
        </w:rPr>
        <w:t xml:space="preserve">. Zamawiający wymaga, aby kampania prowadzona była na portalach i serwisach internetowych o wysokim zasięgu i szerokim zaangażowaniu odbiorców. </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rPr>
      </w:pPr>
      <w:r>
        <w:rPr>
          <w:rFonts w:eastAsia="Arial"/>
        </w:rPr>
        <w:t>Wykonawca w ciągu 5 dni roboczyc</w:t>
      </w:r>
      <w:r w:rsidR="004D37CD">
        <w:rPr>
          <w:rFonts w:eastAsia="Arial"/>
        </w:rPr>
        <w:t xml:space="preserve">h </w:t>
      </w:r>
      <w:r>
        <w:rPr>
          <w:rFonts w:eastAsia="Arial"/>
        </w:rPr>
        <w:t xml:space="preserve"> przygotuje i przedstawi do akceptacji Zamawiającego koncepcję kreacji kampanii </w:t>
      </w:r>
      <w:proofErr w:type="spellStart"/>
      <w:r>
        <w:rPr>
          <w:rFonts w:eastAsia="Calibri"/>
        </w:rPr>
        <w:t>digital</w:t>
      </w:r>
      <w:proofErr w:type="spellEnd"/>
      <w:r>
        <w:rPr>
          <w:rFonts w:eastAsia="Calibri"/>
        </w:rPr>
        <w:t xml:space="preserve"> tj. bannery reklamowe (3 do wyboru Zamawiającego), </w:t>
      </w:r>
      <w:proofErr w:type="spellStart"/>
      <w:r>
        <w:rPr>
          <w:rFonts w:eastAsia="Calibri"/>
        </w:rPr>
        <w:t>fullpage</w:t>
      </w:r>
      <w:proofErr w:type="spellEnd"/>
      <w:r>
        <w:rPr>
          <w:rFonts w:eastAsia="Calibri"/>
        </w:rPr>
        <w:t xml:space="preserve"> (tj. pełnoekranowa kreacja), </w:t>
      </w:r>
      <w:proofErr w:type="spellStart"/>
      <w:r>
        <w:rPr>
          <w:rFonts w:eastAsia="Calibri"/>
        </w:rPr>
        <w:t>double</w:t>
      </w:r>
      <w:proofErr w:type="spellEnd"/>
      <w:r>
        <w:rPr>
          <w:rFonts w:eastAsia="Calibri"/>
        </w:rPr>
        <w:t xml:space="preserve"> </w:t>
      </w:r>
      <w:proofErr w:type="spellStart"/>
      <w:r>
        <w:rPr>
          <w:rFonts w:eastAsia="Calibri"/>
        </w:rPr>
        <w:t>click</w:t>
      </w:r>
      <w:proofErr w:type="spellEnd"/>
      <w:r>
        <w:rPr>
          <w:rFonts w:eastAsia="Calibri"/>
        </w:rPr>
        <w:t xml:space="preserve"> (tj. odnosząca się do strony projektu po dwukrotnych kliknięciu w banner) </w:t>
      </w:r>
      <w:r>
        <w:rPr>
          <w:rFonts w:eastAsia="Arial"/>
        </w:rPr>
        <w:t xml:space="preserve">i kampanii </w:t>
      </w:r>
      <w:proofErr w:type="spellStart"/>
      <w:r>
        <w:rPr>
          <w:rFonts w:eastAsia="Arial"/>
        </w:rPr>
        <w:t>dark</w:t>
      </w:r>
      <w:proofErr w:type="spellEnd"/>
      <w:r>
        <w:rPr>
          <w:rFonts w:eastAsia="Arial"/>
        </w:rPr>
        <w:t xml:space="preserve"> post (tj. ukryte posty reklamowe pojawiające się dla szerokiego odbiorcy ale nie występujące na osi czasu na Fan </w:t>
      </w:r>
      <w:proofErr w:type="spellStart"/>
      <w:r>
        <w:rPr>
          <w:rFonts w:eastAsia="Arial"/>
        </w:rPr>
        <w:t>Page’u</w:t>
      </w:r>
      <w:proofErr w:type="spellEnd"/>
      <w:r>
        <w:rPr>
          <w:rFonts w:eastAsia="Arial"/>
        </w:rPr>
        <w:t xml:space="preserve"> Zamawiającego) i/lub reklamy kontekstowej w mediach społecznościowych. </w:t>
      </w:r>
    </w:p>
    <w:p w:rsidR="00AC34E8" w:rsidRDefault="00AC34E8" w:rsidP="00AC34E8">
      <w:pPr>
        <w:suppressAutoHyphens w:val="0"/>
        <w:jc w:val="both"/>
        <w:rPr>
          <w:rFonts w:eastAsia="Arial"/>
        </w:rPr>
      </w:pPr>
    </w:p>
    <w:p w:rsidR="00AC34E8" w:rsidRDefault="00AC34E8" w:rsidP="00AC34E8">
      <w:pPr>
        <w:suppressAutoHyphens w:val="0"/>
        <w:jc w:val="both"/>
      </w:pPr>
      <w:r>
        <w:t xml:space="preserve">Każdy z zaproponowanych 3 rodzajów banerów nie może mieć więcej objętości niż </w:t>
      </w:r>
      <w:r>
        <w:rPr>
          <w:i/>
          <w:iCs/>
        </w:rPr>
        <w:t xml:space="preserve">150kb każdy </w:t>
      </w:r>
      <w:r>
        <w:t xml:space="preserve">(chodzi o to, aby nie przeciążać stron internetowych) oraz funkcję odnoszącą do strony projektowej, tj. po podwójnym kliknięciu na banner użytkownik jest przekierowywany na stronę projektową Zamawiającego tj. </w:t>
      </w:r>
      <w:r w:rsidRPr="00475A63">
        <w:t>https://pmt.trade.gov.pl/</w:t>
      </w:r>
      <w:r>
        <w:t>. Banner reklamowy ma mieć formę statyczną. Zamawiający w ciągu 2 dni roboczych zgłosi ewentualne uwagi i komentarze, które Wykonawca uwzględni w ciągu 2 dni roboczych. Następnie Zamawiający dokona wyboru ostatecznego banneru reklamowego, nie później niż w ciągu  1 dnia  roboczego  od dnia uwzględnienia poprawek przez Wykonawcę.</w:t>
      </w:r>
    </w:p>
    <w:p w:rsidR="00AC34E8" w:rsidRDefault="00AC34E8" w:rsidP="00AC34E8">
      <w:pPr>
        <w:suppressAutoHyphens w:val="0"/>
        <w:jc w:val="both"/>
        <w:rPr>
          <w:rFonts w:eastAsia="Arial"/>
        </w:rPr>
      </w:pPr>
    </w:p>
    <w:p w:rsidR="00AC34E8" w:rsidRDefault="00AC34E8" w:rsidP="00AC34E8">
      <w:pPr>
        <w:suppressAutoHyphens w:val="0"/>
        <w:jc w:val="both"/>
        <w:rPr>
          <w:rFonts w:eastAsia="Arial"/>
        </w:rPr>
      </w:pPr>
      <w:r>
        <w:rPr>
          <w:rFonts w:eastAsia="Arial"/>
        </w:rPr>
        <w:t>Zamawiający informuje, iż grupami docelowymi kampanii mają być w szczególności:</w:t>
      </w:r>
    </w:p>
    <w:p w:rsidR="00AC34E8" w:rsidRPr="00593C1B" w:rsidRDefault="00AC34E8" w:rsidP="00AC34E8">
      <w:pPr>
        <w:numPr>
          <w:ilvl w:val="0"/>
          <w:numId w:val="17"/>
        </w:numPr>
        <w:suppressAutoHyphens w:val="0"/>
        <w:jc w:val="both"/>
        <w:rPr>
          <w:rFonts w:eastAsia="Arial"/>
        </w:rPr>
      </w:pPr>
      <w:bookmarkStart w:id="19" w:name="_Hlk510605469"/>
      <w:r w:rsidRPr="00593C1B">
        <w:rPr>
          <w:rFonts w:eastAsia="Arial"/>
        </w:rPr>
        <w:t>Przedsiębiorcy z sektora MŚP</w:t>
      </w:r>
    </w:p>
    <w:p w:rsidR="00AC34E8" w:rsidRPr="00593C1B" w:rsidRDefault="00AC34E8" w:rsidP="00AC34E8">
      <w:pPr>
        <w:numPr>
          <w:ilvl w:val="0"/>
          <w:numId w:val="17"/>
        </w:numPr>
        <w:suppressAutoHyphens w:val="0"/>
        <w:jc w:val="both"/>
        <w:rPr>
          <w:rFonts w:eastAsia="Arial"/>
        </w:rPr>
      </w:pPr>
      <w:r w:rsidRPr="00593C1B">
        <w:rPr>
          <w:rFonts w:eastAsia="Arial"/>
        </w:rPr>
        <w:t>Podmioty działające w zakresie internacjonalizacji</w:t>
      </w:r>
    </w:p>
    <w:p w:rsidR="00AC34E8" w:rsidRPr="00593C1B" w:rsidRDefault="00AC34E8" w:rsidP="00AC34E8">
      <w:pPr>
        <w:numPr>
          <w:ilvl w:val="0"/>
          <w:numId w:val="17"/>
        </w:numPr>
        <w:suppressAutoHyphens w:val="0"/>
        <w:jc w:val="both"/>
        <w:rPr>
          <w:rFonts w:eastAsia="Arial"/>
        </w:rPr>
      </w:pPr>
      <w:r w:rsidRPr="00593C1B">
        <w:rPr>
          <w:rFonts w:eastAsia="Arial"/>
        </w:rPr>
        <w:t>Podmioty zajmujące się ekspansją zagraniczną</w:t>
      </w:r>
    </w:p>
    <w:p w:rsidR="00AC34E8" w:rsidRPr="00593C1B" w:rsidRDefault="00AC34E8" w:rsidP="00AC34E8">
      <w:pPr>
        <w:numPr>
          <w:ilvl w:val="0"/>
          <w:numId w:val="17"/>
        </w:numPr>
        <w:suppressAutoHyphens w:val="0"/>
        <w:jc w:val="both"/>
        <w:rPr>
          <w:rFonts w:eastAsia="Arial"/>
        </w:rPr>
      </w:pPr>
      <w:r w:rsidRPr="00593C1B">
        <w:rPr>
          <w:rFonts w:eastAsia="Arial"/>
        </w:rPr>
        <w:t>Instytucji otoczenia biznesu (m.in. izb branżowych, handlowych, bilateralnych, stowarzyszeń, parków technologicznych, akceleratorów biznesu, biznes linków)</w:t>
      </w:r>
    </w:p>
    <w:p w:rsidR="00AC34E8" w:rsidRPr="00593C1B" w:rsidRDefault="00AC34E8" w:rsidP="00AC34E8">
      <w:pPr>
        <w:numPr>
          <w:ilvl w:val="0"/>
          <w:numId w:val="17"/>
        </w:numPr>
        <w:suppressAutoHyphens w:val="0"/>
        <w:jc w:val="both"/>
        <w:rPr>
          <w:rFonts w:eastAsia="Arial"/>
        </w:rPr>
      </w:pPr>
      <w:r w:rsidRPr="00593C1B">
        <w:rPr>
          <w:rFonts w:eastAsia="Arial"/>
        </w:rPr>
        <w:t>Administracji rządowej i samorządowej</w:t>
      </w:r>
    </w:p>
    <w:bookmarkEnd w:id="19"/>
    <w:p w:rsidR="00AC34E8" w:rsidRDefault="00AC34E8" w:rsidP="00AC34E8">
      <w:pPr>
        <w:suppressAutoHyphens w:val="0"/>
        <w:jc w:val="both"/>
        <w:rPr>
          <w:rFonts w:eastAsia="Arial"/>
        </w:rPr>
      </w:pPr>
    </w:p>
    <w:p w:rsidR="00AC34E8" w:rsidRDefault="00AC34E8" w:rsidP="00AC34E8">
      <w:pPr>
        <w:suppressAutoHyphens w:val="0"/>
        <w:jc w:val="both"/>
        <w:rPr>
          <w:rFonts w:eastAsia="Arial"/>
        </w:rPr>
      </w:pPr>
      <w:r>
        <w:rPr>
          <w:rFonts w:eastAsia="Arial"/>
        </w:rPr>
        <w:lastRenderedPageBreak/>
        <w:t>Kampania ma na celu poinformowanie o istnieniu i założeniach projektu „Polskie Mosty Technologiczne”, możliwościach skorzystania z projektu i zachęcić do uzyskania grantu.</w:t>
      </w:r>
    </w:p>
    <w:p w:rsidR="00AC34E8" w:rsidRDefault="00AC34E8" w:rsidP="00AC34E8">
      <w:pPr>
        <w:suppressAutoHyphens w:val="0"/>
        <w:jc w:val="both"/>
        <w:rPr>
          <w:rFonts w:eastAsia="Arial"/>
        </w:rPr>
      </w:pPr>
    </w:p>
    <w:p w:rsidR="00AC34E8" w:rsidRDefault="00AC34E8" w:rsidP="00AC34E8">
      <w:pPr>
        <w:suppressAutoHyphens w:val="0"/>
        <w:jc w:val="both"/>
        <w:rPr>
          <w:rFonts w:eastAsia="Arial"/>
        </w:rPr>
      </w:pPr>
      <w:r>
        <w:rPr>
          <w:rFonts w:eastAsia="Arial"/>
        </w:rPr>
        <w:t>Miejscami emisji bannerów reklamowych winny być strony www z uwzględnieniem najpopularniejszych portali społecznościowych, z czego miesięczna liczba realnych użytkowników danego portalu z grupy docelowej powinna wynosić minimum 1 000 000.</w:t>
      </w:r>
    </w:p>
    <w:p w:rsidR="00AC34E8" w:rsidRDefault="00AC34E8" w:rsidP="00AC34E8">
      <w:pPr>
        <w:suppressAutoHyphens w:val="0"/>
        <w:jc w:val="both"/>
        <w:rPr>
          <w:rFonts w:eastAsia="Arial"/>
        </w:rPr>
      </w:pPr>
    </w:p>
    <w:p w:rsidR="00AC34E8" w:rsidRDefault="00AC34E8" w:rsidP="00AC34E8">
      <w:pPr>
        <w:suppressAutoHyphens w:val="0"/>
        <w:jc w:val="both"/>
        <w:rPr>
          <w:rFonts w:eastAsia="Arial"/>
        </w:rPr>
      </w:pPr>
      <w:r>
        <w:rPr>
          <w:rFonts w:eastAsia="Arial"/>
        </w:rPr>
        <w:t xml:space="preserve">Wykonawca przedstawi </w:t>
      </w:r>
      <w:r w:rsidRPr="00F54338">
        <w:rPr>
          <w:rFonts w:eastAsia="Arial"/>
          <w:b/>
        </w:rPr>
        <w:t xml:space="preserve">plan </w:t>
      </w:r>
      <w:proofErr w:type="spellStart"/>
      <w:r w:rsidRPr="00F54338">
        <w:rPr>
          <w:rFonts w:eastAsia="Arial"/>
          <w:b/>
        </w:rPr>
        <w:t>mediowy</w:t>
      </w:r>
      <w:proofErr w:type="spellEnd"/>
      <w:r>
        <w:rPr>
          <w:rFonts w:eastAsia="Arial"/>
        </w:rPr>
        <w:t xml:space="preserve"> z uwzględnieniem </w:t>
      </w:r>
      <w:r w:rsidR="00377E0C">
        <w:rPr>
          <w:rFonts w:eastAsia="Arial"/>
        </w:rPr>
        <w:t xml:space="preserve">liczby </w:t>
      </w:r>
      <w:r>
        <w:rPr>
          <w:rFonts w:eastAsia="Arial"/>
        </w:rPr>
        <w:t>serwisów informacyjnych i mediów społecznościowych, gdzie będą emitowane reklamy, ilość wyświetleń tak, żeby kampania była efektywna. Wykonawca przygotuje i przedstawi do akceptacji strategię, media plan oraz harmonogram tego działania. Nazwy serwisów internetowych</w:t>
      </w:r>
      <w:r w:rsidR="00A12202">
        <w:rPr>
          <w:rFonts w:eastAsia="Arial"/>
        </w:rPr>
        <w:t xml:space="preserve"> (informacyjnych i</w:t>
      </w:r>
      <w:r w:rsidR="00E9439B">
        <w:rPr>
          <w:rFonts w:eastAsia="Arial"/>
        </w:rPr>
        <w:t xml:space="preserve"> mediów społ</w:t>
      </w:r>
      <w:r w:rsidR="00CA5658">
        <w:rPr>
          <w:rFonts w:eastAsia="Arial"/>
        </w:rPr>
        <w:t>e</w:t>
      </w:r>
      <w:r w:rsidR="00E9439B">
        <w:rPr>
          <w:rFonts w:eastAsia="Arial"/>
        </w:rPr>
        <w:t>cznościowych</w:t>
      </w:r>
      <w:r>
        <w:rPr>
          <w:rFonts w:eastAsia="Arial"/>
          <w:color w:val="FF0000"/>
        </w:rPr>
        <w:t xml:space="preserve"> </w:t>
      </w:r>
      <w:r>
        <w:rPr>
          <w:rFonts w:eastAsia="Arial"/>
        </w:rPr>
        <w:t>zostaną zaproponowane przez Wykonawcę wraz z uzasadnieniem wyboru. Ostatecznego wyboru serwisów dokona Zamawiający kierując się kryterium najbardziej efektywnego dotarcia do grupy docelowej.</w:t>
      </w:r>
      <w:r w:rsidR="00377E0C">
        <w:rPr>
          <w:rFonts w:eastAsia="Arial"/>
        </w:rPr>
        <w:t xml:space="preserve"> Zamawiający</w:t>
      </w:r>
      <w:r w:rsidR="001B7F55">
        <w:rPr>
          <w:rFonts w:eastAsia="Arial"/>
        </w:rPr>
        <w:t xml:space="preserve"> wybierze </w:t>
      </w:r>
      <w:r w:rsidR="006574B1">
        <w:rPr>
          <w:rFonts w:eastAsia="Arial"/>
        </w:rPr>
        <w:t>8</w:t>
      </w:r>
      <w:r w:rsidR="001B7F55">
        <w:rPr>
          <w:rFonts w:eastAsia="Arial"/>
        </w:rPr>
        <w:t xml:space="preserve"> serwisów internetowych</w:t>
      </w:r>
      <w:r w:rsidR="00A12202">
        <w:rPr>
          <w:rFonts w:eastAsia="Arial"/>
        </w:rPr>
        <w:t>, w tym</w:t>
      </w:r>
      <w:r w:rsidR="00A23CC5">
        <w:rPr>
          <w:rFonts w:eastAsia="Arial"/>
        </w:rPr>
        <w:t xml:space="preserve"> </w:t>
      </w:r>
      <w:r w:rsidR="00A12202">
        <w:rPr>
          <w:rFonts w:eastAsia="Arial"/>
        </w:rPr>
        <w:t>3</w:t>
      </w:r>
      <w:r w:rsidR="001B7F55">
        <w:rPr>
          <w:rFonts w:eastAsia="Arial"/>
        </w:rPr>
        <w:t xml:space="preserve"> portal</w:t>
      </w:r>
      <w:r w:rsidR="00A12202">
        <w:rPr>
          <w:rFonts w:eastAsia="Arial"/>
        </w:rPr>
        <w:t>e</w:t>
      </w:r>
      <w:r w:rsidR="001B7F55">
        <w:rPr>
          <w:rFonts w:eastAsia="Arial"/>
        </w:rPr>
        <w:t xml:space="preserve"> społecznościow</w:t>
      </w:r>
      <w:r w:rsidR="00A12202">
        <w:rPr>
          <w:rFonts w:eastAsia="Arial"/>
        </w:rPr>
        <w:t>e</w:t>
      </w:r>
      <w:r w:rsidR="00905F98">
        <w:rPr>
          <w:rFonts w:eastAsia="Arial"/>
        </w:rPr>
        <w:t>,</w:t>
      </w:r>
      <w:r w:rsidR="00A23CC5">
        <w:rPr>
          <w:rFonts w:eastAsia="Arial"/>
        </w:rPr>
        <w:t xml:space="preserve"> </w:t>
      </w:r>
      <w:r w:rsidR="00A12202">
        <w:rPr>
          <w:rFonts w:eastAsia="Arial"/>
        </w:rPr>
        <w:t xml:space="preserve">z </w:t>
      </w:r>
      <w:proofErr w:type="spellStart"/>
      <w:r w:rsidR="00A12202">
        <w:rPr>
          <w:rFonts w:eastAsia="Arial"/>
        </w:rPr>
        <w:t>uwzglednieniem</w:t>
      </w:r>
      <w:proofErr w:type="spellEnd"/>
      <w:r w:rsidR="005D2CAC">
        <w:rPr>
          <w:rFonts w:eastAsia="Arial"/>
        </w:rPr>
        <w:t xml:space="preserve"> </w:t>
      </w:r>
      <w:r w:rsidR="00A12202">
        <w:rPr>
          <w:rFonts w:eastAsia="Arial"/>
        </w:rPr>
        <w:t xml:space="preserve"> obsługiwanych</w:t>
      </w:r>
      <w:r w:rsidR="001B7F55">
        <w:rPr>
          <w:rFonts w:eastAsia="Arial"/>
        </w:rPr>
        <w:t xml:space="preserve"> przez Zamawiającego tj. </w:t>
      </w:r>
      <w:proofErr w:type="spellStart"/>
      <w:r w:rsidR="001B7F55">
        <w:rPr>
          <w:rFonts w:eastAsia="Arial"/>
        </w:rPr>
        <w:t>facebook</w:t>
      </w:r>
      <w:r w:rsidR="006574B1">
        <w:rPr>
          <w:rFonts w:eastAsia="Arial"/>
        </w:rPr>
        <w:t>,</w:t>
      </w:r>
      <w:r w:rsidR="001B7F55">
        <w:rPr>
          <w:rFonts w:eastAsia="Arial"/>
        </w:rPr>
        <w:t>twitter</w:t>
      </w:r>
      <w:proofErr w:type="spellEnd"/>
      <w:r w:rsidR="006574B1">
        <w:rPr>
          <w:rFonts w:eastAsia="Arial"/>
        </w:rPr>
        <w:t xml:space="preserve">, </w:t>
      </w:r>
      <w:proofErr w:type="spellStart"/>
      <w:r w:rsidR="006574B1">
        <w:rPr>
          <w:rFonts w:eastAsia="Arial"/>
        </w:rPr>
        <w:t>linkedin</w:t>
      </w:r>
      <w:proofErr w:type="spellEnd"/>
      <w:r w:rsidR="001B7F55">
        <w:rPr>
          <w:rFonts w:eastAsia="Arial"/>
        </w:rPr>
        <w:t>.</w:t>
      </w:r>
      <w:r>
        <w:rPr>
          <w:rFonts w:eastAsia="Arial"/>
        </w:rPr>
        <w:t xml:space="preserve"> Po akceptacji ze strony Zamawiającego Wykonawca zarezerwuje i dokona zakupu mediów.</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t xml:space="preserve">Przykładowa specyfikacja serwisu internetowego dla materiału reklamy </w:t>
      </w:r>
      <w:proofErr w:type="spellStart"/>
      <w:r>
        <w:rPr>
          <w:rFonts w:eastAsia="Arial"/>
          <w:color w:val="000000"/>
        </w:rPr>
        <w:t>bannerowej</w:t>
      </w:r>
      <w:proofErr w:type="spellEnd"/>
      <w:r>
        <w:rPr>
          <w:rFonts w:eastAsia="Arial"/>
          <w:color w:val="000000"/>
        </w:rPr>
        <w:t>:</w:t>
      </w:r>
    </w:p>
    <w:p w:rsidR="00AC34E8" w:rsidRDefault="00AC34E8" w:rsidP="00AC34E8">
      <w:pPr>
        <w:numPr>
          <w:ilvl w:val="0"/>
          <w:numId w:val="15"/>
        </w:numPr>
        <w:suppressAutoHyphens w:val="0"/>
        <w:jc w:val="both"/>
        <w:rPr>
          <w:rFonts w:eastAsia="Arial"/>
          <w:color w:val="000000"/>
        </w:rPr>
      </w:pPr>
      <w:r>
        <w:rPr>
          <w:rFonts w:eastAsia="Arial"/>
          <w:color w:val="000000"/>
        </w:rPr>
        <w:t xml:space="preserve">o charakterze branżowym: gospodarczym, ekonomicznym, biznesowym, finansowym, </w:t>
      </w:r>
    </w:p>
    <w:p w:rsidR="00AC34E8" w:rsidRDefault="00AC34E8" w:rsidP="00AC34E8">
      <w:pPr>
        <w:numPr>
          <w:ilvl w:val="0"/>
          <w:numId w:val="15"/>
        </w:numPr>
        <w:suppressAutoHyphens w:val="0"/>
        <w:jc w:val="both"/>
        <w:rPr>
          <w:rFonts w:eastAsia="Arial"/>
          <w:color w:val="000000"/>
        </w:rPr>
      </w:pPr>
      <w:r>
        <w:rPr>
          <w:rFonts w:eastAsia="Arial"/>
          <w:color w:val="000000"/>
        </w:rPr>
        <w:t xml:space="preserve">tematyce ogólnej, poświęconej bieżącym wydarzeniom w kraju, </w:t>
      </w:r>
    </w:p>
    <w:p w:rsidR="00AC34E8" w:rsidRDefault="00AC34E8" w:rsidP="00AC34E8">
      <w:pPr>
        <w:numPr>
          <w:ilvl w:val="0"/>
          <w:numId w:val="15"/>
        </w:numPr>
        <w:suppressAutoHyphens w:val="0"/>
        <w:jc w:val="both"/>
        <w:rPr>
          <w:rFonts w:eastAsia="Arial"/>
          <w:color w:val="000000"/>
        </w:rPr>
      </w:pPr>
      <w:r>
        <w:rPr>
          <w:rFonts w:eastAsia="Arial"/>
          <w:color w:val="000000"/>
        </w:rPr>
        <w:t xml:space="preserve">serwis może łączyć treści redakcyjne i wpisy </w:t>
      </w:r>
      <w:proofErr w:type="spellStart"/>
      <w:r>
        <w:rPr>
          <w:rFonts w:eastAsia="Arial"/>
          <w:color w:val="000000"/>
        </w:rPr>
        <w:t>blogerów</w:t>
      </w:r>
      <w:proofErr w:type="spellEnd"/>
      <w:r>
        <w:rPr>
          <w:rFonts w:eastAsia="Arial"/>
          <w:color w:val="000000"/>
        </w:rPr>
        <w:t>,</w:t>
      </w:r>
    </w:p>
    <w:p w:rsidR="00AC34E8" w:rsidRDefault="00AC34E8" w:rsidP="00AC34E8">
      <w:pPr>
        <w:numPr>
          <w:ilvl w:val="0"/>
          <w:numId w:val="15"/>
        </w:numPr>
        <w:suppressAutoHyphens w:val="0"/>
        <w:jc w:val="both"/>
        <w:rPr>
          <w:rFonts w:eastAsia="Arial"/>
          <w:color w:val="000000"/>
        </w:rPr>
      </w:pPr>
      <w:r>
        <w:rPr>
          <w:rFonts w:eastAsia="Arial"/>
          <w:color w:val="000000"/>
        </w:rPr>
        <w:t>zasięg miesięczny: PV (</w:t>
      </w:r>
      <w:proofErr w:type="spellStart"/>
      <w:r>
        <w:rPr>
          <w:rFonts w:eastAsia="Arial"/>
          <w:color w:val="000000"/>
        </w:rPr>
        <w:t>page</w:t>
      </w:r>
      <w:proofErr w:type="spellEnd"/>
      <w:r>
        <w:rPr>
          <w:rFonts w:eastAsia="Arial"/>
          <w:color w:val="000000"/>
        </w:rPr>
        <w:t xml:space="preserve"> </w:t>
      </w:r>
      <w:proofErr w:type="spellStart"/>
      <w:r>
        <w:rPr>
          <w:rFonts w:eastAsia="Arial"/>
          <w:color w:val="000000"/>
        </w:rPr>
        <w:t>view</w:t>
      </w:r>
      <w:proofErr w:type="spellEnd"/>
      <w:r>
        <w:rPr>
          <w:rFonts w:eastAsia="Arial"/>
          <w:color w:val="000000"/>
        </w:rPr>
        <w:t xml:space="preserve"> – odsłony) oraz UU (unikalny użytkownik) liczony w mln.</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t xml:space="preserve">Wykonawca we własnym zakresie pozyska lub przygotuje elementy graficzne (zdjęcia, grafiki, rysunki, schematy, wykresy, infografiki itp.) niezbędne do przygotowania kreacji reklam przeznaczonych na serwisy internetowe i na media społecznościowe. Projekty reklam powinny ściśle korespondować, pod względem treści i formy, ze stroną internetową Projektu, czyli do którego będą się odnosiły. </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t>Wykonawca zobowiązany jest do przedstawienia 2 odrębnych, zróżnicowanych pod względem graficznym i koncepcyjnym projektów, z których Zamawiający dokona wyboru jednego, który będzie podlegał ewentualnym zmianom.</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t>Przy czym banner powinien spełniać następujące wymogi:</w:t>
      </w:r>
    </w:p>
    <w:p w:rsidR="00AC34E8" w:rsidRPr="00F54338" w:rsidRDefault="00AC34E8" w:rsidP="00AC34E8">
      <w:pPr>
        <w:numPr>
          <w:ilvl w:val="0"/>
          <w:numId w:val="18"/>
        </w:numPr>
        <w:suppressAutoHyphens w:val="0"/>
        <w:jc w:val="both"/>
        <w:rPr>
          <w:rFonts w:eastAsia="Calibri"/>
        </w:rPr>
      </w:pPr>
      <w:r>
        <w:rPr>
          <w:rFonts w:eastAsia="Arial"/>
          <w:color w:val="000000"/>
        </w:rPr>
        <w:t xml:space="preserve">format display: statyczny obraz prowadzący do </w:t>
      </w:r>
      <w:proofErr w:type="spellStart"/>
      <w:r>
        <w:rPr>
          <w:rFonts w:eastAsia="Arial"/>
          <w:color w:val="000000"/>
        </w:rPr>
        <w:t>url</w:t>
      </w:r>
      <w:proofErr w:type="spellEnd"/>
      <w:r>
        <w:rPr>
          <w:rFonts w:eastAsia="Arial"/>
          <w:color w:val="000000"/>
        </w:rPr>
        <w:t xml:space="preserve"> (</w:t>
      </w:r>
      <w:proofErr w:type="spellStart"/>
      <w:r>
        <w:rPr>
          <w:rFonts w:eastAsia="Arial"/>
          <w:color w:val="000000"/>
        </w:rPr>
        <w:t>a</w:t>
      </w:r>
      <w:r w:rsidRPr="00F54338">
        <w:rPr>
          <w:rFonts w:eastAsia="Calibri"/>
        </w:rPr>
        <w:t>res</w:t>
      </w:r>
      <w:proofErr w:type="spellEnd"/>
      <w:r w:rsidRPr="00F54338">
        <w:rPr>
          <w:rFonts w:eastAsia="Calibri"/>
        </w:rPr>
        <w:t xml:space="preserve"> www, na który przekierowuje kampania reklamowa)</w:t>
      </w:r>
    </w:p>
    <w:p w:rsidR="00AC34E8" w:rsidRDefault="00AC34E8" w:rsidP="00AC34E8">
      <w:pPr>
        <w:numPr>
          <w:ilvl w:val="0"/>
          <w:numId w:val="18"/>
        </w:numPr>
        <w:suppressAutoHyphens w:val="0"/>
        <w:jc w:val="both"/>
        <w:rPr>
          <w:rFonts w:eastAsia="Arial"/>
          <w:color w:val="000000"/>
        </w:rPr>
      </w:pPr>
      <w:r>
        <w:rPr>
          <w:rFonts w:eastAsia="Arial"/>
          <w:color w:val="000000"/>
        </w:rPr>
        <w:t xml:space="preserve">rozmiar: szerokość 980px, wysokość 400px. </w:t>
      </w:r>
    </w:p>
    <w:p w:rsidR="00AC34E8" w:rsidRDefault="00AC34E8" w:rsidP="00AC34E8">
      <w:pPr>
        <w:suppressAutoHyphens w:val="0"/>
        <w:autoSpaceDE w:val="0"/>
        <w:jc w:val="both"/>
        <w:rPr>
          <w:rFonts w:eastAsia="Arial"/>
          <w:color w:val="000000"/>
        </w:rPr>
      </w:pPr>
      <w:r>
        <w:rPr>
          <w:rFonts w:eastAsia="Arial"/>
          <w:color w:val="000000"/>
        </w:rPr>
        <w:t xml:space="preserve">Dopuszczalne są odstępstwa od wielkości bannera (np. wymiary </w:t>
      </w:r>
      <w:r>
        <w:rPr>
          <w:rFonts w:eastAsia="Calibri"/>
          <w:color w:val="000000"/>
        </w:rPr>
        <w:t>750x300; 750x200; 750x100; 300x600; 160x600; 120x600; 300x250; 728x90, 300x250; 250x250)</w:t>
      </w:r>
      <w:r>
        <w:rPr>
          <w:rFonts w:eastAsia="Arial"/>
          <w:color w:val="000000"/>
        </w:rPr>
        <w:t xml:space="preserve">. </w:t>
      </w:r>
    </w:p>
    <w:p w:rsidR="00AC34E8" w:rsidRDefault="00AC34E8" w:rsidP="00AC34E8">
      <w:pPr>
        <w:suppressAutoHyphens w:val="0"/>
        <w:autoSpaceDE w:val="0"/>
        <w:jc w:val="both"/>
        <w:rPr>
          <w:rFonts w:eastAsia="Arial"/>
          <w:color w:val="000000"/>
        </w:rPr>
      </w:pPr>
    </w:p>
    <w:p w:rsidR="00AC34E8" w:rsidRDefault="00AC34E8" w:rsidP="00AC34E8">
      <w:pPr>
        <w:suppressAutoHyphens w:val="0"/>
        <w:autoSpaceDE w:val="0"/>
        <w:jc w:val="both"/>
        <w:rPr>
          <w:rFonts w:eastAsia="Arial"/>
          <w:color w:val="000000"/>
        </w:rPr>
      </w:pPr>
      <w:r>
        <w:rPr>
          <w:rFonts w:eastAsia="Arial"/>
          <w:color w:val="000000"/>
        </w:rPr>
        <w:t xml:space="preserve">Reklama powinna wyświetlać się na urządzeniach mobilnych oraz stacjonarnych i być dostosowana do wszystkich najbardziej popularnych systemów operacyjnych (np. iOS, Android, Windows). </w:t>
      </w:r>
    </w:p>
    <w:p w:rsidR="00AC34E8" w:rsidRDefault="00AC34E8" w:rsidP="00AC34E8">
      <w:pPr>
        <w:suppressAutoHyphens w:val="0"/>
        <w:jc w:val="both"/>
        <w:rPr>
          <w:rFonts w:eastAsia="Arial"/>
          <w:color w:val="000000"/>
        </w:rPr>
      </w:pPr>
    </w:p>
    <w:p w:rsidR="00AC34E8" w:rsidRDefault="00AC34E8" w:rsidP="00AC34E8">
      <w:pPr>
        <w:suppressAutoHyphens w:val="0"/>
        <w:jc w:val="both"/>
        <w:rPr>
          <w:rFonts w:eastAsia="Arial"/>
          <w:color w:val="000000"/>
        </w:rPr>
      </w:pPr>
      <w:r>
        <w:rPr>
          <w:rFonts w:eastAsia="Arial"/>
          <w:color w:val="000000"/>
        </w:rPr>
        <w:t>Strategia kampanii internetowej, media plan oraz harmonogram przedstawione Zamawiającemu powinny zawierać informacje o profilu grupy docelowej wraz z uzasadnieniem, przy założeniu, iż kampania</w:t>
      </w:r>
      <w:r>
        <w:rPr>
          <w:rFonts w:eastAsia="Calibri"/>
        </w:rPr>
        <w:t xml:space="preserve"> skierowana jest do grupy docelowej opisanej w </w:t>
      </w:r>
      <w:r>
        <w:rPr>
          <w:rFonts w:eastAsia="Calibri"/>
        </w:rPr>
        <w:lastRenderedPageBreak/>
        <w:t>pkt IV SOPZ.</w:t>
      </w:r>
      <w:r>
        <w:rPr>
          <w:rFonts w:eastAsia="Arial"/>
          <w:color w:val="000000"/>
        </w:rPr>
        <w:t xml:space="preserve"> Kampania powinna zostać zrealizowana na portalach i serwisach internetowych, które zapewnią wysoki zasięg kampanii i zaangażowanie odbiorców.</w:t>
      </w:r>
    </w:p>
    <w:p w:rsidR="00AC34E8" w:rsidRDefault="00AC34E8" w:rsidP="00AC34E8">
      <w:pPr>
        <w:suppressAutoHyphens w:val="0"/>
        <w:jc w:val="both"/>
        <w:rPr>
          <w:rFonts w:eastAsia="Calibri"/>
        </w:rPr>
      </w:pPr>
    </w:p>
    <w:p w:rsidR="00AC34E8" w:rsidRDefault="00AC34E8" w:rsidP="00AC34E8">
      <w:pPr>
        <w:suppressAutoHyphens w:val="0"/>
        <w:jc w:val="both"/>
        <w:rPr>
          <w:rFonts w:eastAsia="Arial"/>
          <w:color w:val="000000"/>
        </w:rPr>
      </w:pPr>
      <w:r>
        <w:rPr>
          <w:rFonts w:eastAsia="Arial"/>
          <w:color w:val="000000"/>
        </w:rPr>
        <w:t>Wykonawca do dnia 10 każdego miesiąca zobowiązany jest do przedstawienia raportu/sprawozdania w postaci statystyk z kampanii internetowej (emisji reklam).</w:t>
      </w:r>
    </w:p>
    <w:p w:rsidR="00AC34E8" w:rsidRDefault="00AC34E8" w:rsidP="00AC34E8">
      <w:pPr>
        <w:suppressAutoHyphens w:val="0"/>
        <w:jc w:val="both"/>
        <w:rPr>
          <w:rFonts w:eastAsia="Arial"/>
          <w:color w:val="000000"/>
        </w:rPr>
      </w:pPr>
      <w:r>
        <w:rPr>
          <w:rFonts w:eastAsia="Arial"/>
          <w:color w:val="000000"/>
        </w:rPr>
        <w:t>W zależności od skuteczności prowadzonej kampanii Wykonawca zobowiązany jest do optymalizowania kampanii oraz wprowadzania zmian zarówno w kreacji jak i formacie czy zakresie. Jeżeli, w trakcie realizacji kampanii, z raportów efektywności, wynika, że konieczna jest jej optymalizacja, Wykonawca powinien zwrócić się do Zamawiającego z wnioskiem o zmianę i modyfikację harmonogramu działań lub media planu.</w:t>
      </w:r>
    </w:p>
    <w:p w:rsidR="00AC34E8" w:rsidRDefault="00AC34E8" w:rsidP="00AC34E8">
      <w:pPr>
        <w:suppressAutoHyphens w:val="0"/>
        <w:jc w:val="both"/>
        <w:rPr>
          <w:rFonts w:eastAsia="Arial"/>
          <w:color w:val="000000"/>
        </w:rPr>
      </w:pPr>
    </w:p>
    <w:p w:rsidR="00AC34E8" w:rsidRPr="00D35BE3" w:rsidRDefault="00AC34E8" w:rsidP="00AC34E8">
      <w:pPr>
        <w:suppressAutoHyphens w:val="0"/>
        <w:jc w:val="both"/>
        <w:rPr>
          <w:rFonts w:eastAsia="Arial"/>
          <w:b/>
          <w:color w:val="000000"/>
          <w:sz w:val="32"/>
          <w:szCs w:val="32"/>
        </w:rPr>
      </w:pPr>
      <w:r w:rsidRPr="00D35BE3">
        <w:rPr>
          <w:rFonts w:eastAsia="Arial"/>
          <w:b/>
          <w:color w:val="000000"/>
          <w:sz w:val="32"/>
          <w:szCs w:val="32"/>
        </w:rPr>
        <w:t>II część zamówienia – szczegóły realizacji dostaw</w:t>
      </w:r>
    </w:p>
    <w:p w:rsidR="00AC34E8" w:rsidRPr="00F54338" w:rsidRDefault="00AC34E8" w:rsidP="00AC34E8">
      <w:pPr>
        <w:suppressAutoHyphens w:val="0"/>
        <w:jc w:val="both"/>
        <w:rPr>
          <w:rFonts w:eastAsia="Arial"/>
          <w:b/>
          <w:color w:val="000000"/>
        </w:rPr>
      </w:pPr>
    </w:p>
    <w:p w:rsidR="00AC34E8" w:rsidRDefault="00AC34E8" w:rsidP="00AC34E8">
      <w:pPr>
        <w:suppressAutoHyphens w:val="0"/>
        <w:jc w:val="both"/>
        <w:rPr>
          <w:rFonts w:eastAsia="Arial"/>
          <w:color w:val="000000"/>
        </w:rPr>
      </w:pPr>
      <w:r>
        <w:rPr>
          <w:rFonts w:eastAsia="Arial"/>
          <w:color w:val="000000"/>
        </w:rPr>
        <w:t xml:space="preserve">Zamawiający w </w:t>
      </w:r>
      <w:r w:rsidR="000B04DA">
        <w:rPr>
          <w:rFonts w:eastAsia="Arial"/>
          <w:color w:val="000000"/>
        </w:rPr>
        <w:t>terminie wskazanym w SIWZ</w:t>
      </w:r>
      <w:r w:rsidR="00A36F8B">
        <w:rPr>
          <w:rFonts w:eastAsia="Arial"/>
          <w:color w:val="000000"/>
        </w:rPr>
        <w:t xml:space="preserve"> </w:t>
      </w:r>
      <w:r>
        <w:rPr>
          <w:rFonts w:eastAsia="Arial"/>
          <w:color w:val="000000"/>
        </w:rPr>
        <w:t>przedstawi Wykonawcy hasło promocyjne oraz znak graficzny projektu Polskie Mosty Technologiczne w postaci pliku graficznego. Wykonawca II części zamówienia zapewni wykonanie projektów oraz dostawę niżej wymienionych gadżetów:</w:t>
      </w:r>
    </w:p>
    <w:p w:rsidR="00AC34E8" w:rsidRDefault="00AC34E8" w:rsidP="00AC34E8">
      <w:pPr>
        <w:suppressAutoHyphens w:val="0"/>
        <w:jc w:val="both"/>
        <w:rPr>
          <w:rFonts w:eastAsia="Calibri"/>
        </w:rPr>
      </w:pPr>
    </w:p>
    <w:p w:rsidR="00AC34E8" w:rsidRDefault="00AC34E8" w:rsidP="00AC34E8">
      <w:pPr>
        <w:suppressAutoHyphens w:val="0"/>
        <w:jc w:val="both"/>
        <w:rPr>
          <w:rFonts w:eastAsia="Calibri"/>
          <w:b/>
        </w:rPr>
      </w:pPr>
      <w:r>
        <w:rPr>
          <w:rFonts w:eastAsia="Calibri"/>
          <w:b/>
        </w:rPr>
        <w:t xml:space="preserve">1.Ścianka prasowa - format około 3 x 2 m </w:t>
      </w:r>
    </w:p>
    <w:p w:rsidR="006F5E85" w:rsidRDefault="006F5E85" w:rsidP="00AC34E8">
      <w:pPr>
        <w:suppressAutoHyphens w:val="0"/>
        <w:jc w:val="both"/>
        <w:rPr>
          <w:rFonts w:eastAsia="Calibri"/>
          <w:color w:val="808080"/>
        </w:rPr>
      </w:pPr>
    </w:p>
    <w:p w:rsidR="00AC34E8" w:rsidRPr="005172BF" w:rsidRDefault="00AC34E8" w:rsidP="00AC34E8">
      <w:pPr>
        <w:suppressAutoHyphens w:val="0"/>
        <w:jc w:val="both"/>
        <w:rPr>
          <w:rFonts w:eastAsia="Calibri"/>
          <w:color w:val="000000"/>
        </w:rPr>
      </w:pPr>
      <w:r w:rsidRPr="005172BF">
        <w:rPr>
          <w:rFonts w:eastAsia="Calibri"/>
          <w:color w:val="000000"/>
        </w:rPr>
        <w:t xml:space="preserve">Wykonawca zaprojektuje, wykona </w:t>
      </w:r>
      <w:r w:rsidR="009E187F">
        <w:rPr>
          <w:rFonts w:eastAsia="Calibri"/>
          <w:color w:val="000000"/>
        </w:rPr>
        <w:t xml:space="preserve">łukową </w:t>
      </w:r>
      <w:r w:rsidRPr="005172BF">
        <w:rPr>
          <w:rFonts w:eastAsia="Calibri"/>
          <w:color w:val="000000"/>
        </w:rPr>
        <w:t xml:space="preserve">ściankę tekstylną wraz z ladą recepcyjną w systemie </w:t>
      </w:r>
      <w:r w:rsidR="00A12202">
        <w:rPr>
          <w:rFonts w:eastAsia="Calibri"/>
          <w:color w:val="000000"/>
        </w:rPr>
        <w:t xml:space="preserve">typu </w:t>
      </w:r>
      <w:proofErr w:type="spellStart"/>
      <w:r w:rsidRPr="005172BF">
        <w:rPr>
          <w:rFonts w:eastAsia="Calibri"/>
          <w:color w:val="000000"/>
        </w:rPr>
        <w:t>Vario</w:t>
      </w:r>
      <w:proofErr w:type="spellEnd"/>
      <w:r w:rsidRPr="005172BF">
        <w:rPr>
          <w:rFonts w:eastAsia="Calibri"/>
          <w:color w:val="000000"/>
        </w:rPr>
        <w:t xml:space="preserve"> zgodnie z zatwierdzonym projektem. Projekt powinien uwzględniać min: oświetlenie halogenowe ścianki 2x 200 W, wymiary ścianki: ok. 2875cm (szerokość); ok. 2255 cm (wysokość), ok. 840 mm (głębokość); wymiary lady recepcyjnej: ok. 110 cm (wysokość), ok. 100 cm (szerokość), ok. 50 cm (głębokość). Grafika, konstrukcja ścianki oraz lada recepcyjna powinny posiadać odpowiedni kufer transportowy na kółkach. Lada recepcyjna powinna posiadać </w:t>
      </w:r>
      <w:r w:rsidR="006F5E85">
        <w:rPr>
          <w:rFonts w:eastAsia="Calibri"/>
          <w:color w:val="000000"/>
        </w:rPr>
        <w:t xml:space="preserve">„owijkę” z </w:t>
      </w:r>
      <w:r w:rsidRPr="005172BF">
        <w:rPr>
          <w:rFonts w:eastAsia="Calibri"/>
          <w:color w:val="000000"/>
        </w:rPr>
        <w:t>hasł</w:t>
      </w:r>
      <w:r w:rsidR="006F5E85">
        <w:rPr>
          <w:rFonts w:eastAsia="Calibri"/>
          <w:color w:val="000000"/>
        </w:rPr>
        <w:t>em</w:t>
      </w:r>
      <w:r w:rsidRPr="005172BF">
        <w:rPr>
          <w:rFonts w:eastAsia="Calibri"/>
          <w:color w:val="000000"/>
        </w:rPr>
        <w:t xml:space="preserve"> wg przyjętej grafiki opracowanej dla Projektu Polskie Mosty Technologiczne na froncie lady. Użyte materiały powinny spełniać aktualne wymagania użytkowe oraz być zgodne z aktualnymi trendami wystawienniczymi oraz gwarantować trwałość w użytkowaniu i wygodny transport.</w:t>
      </w:r>
    </w:p>
    <w:p w:rsidR="00AC34E8" w:rsidRPr="005172BF" w:rsidRDefault="00AC34E8" w:rsidP="00AC34E8">
      <w:pPr>
        <w:suppressAutoHyphens w:val="0"/>
        <w:jc w:val="both"/>
        <w:rPr>
          <w:rFonts w:eastAsia="Calibri"/>
          <w:color w:val="000000"/>
        </w:rPr>
      </w:pPr>
    </w:p>
    <w:p w:rsidR="00AC34E8" w:rsidRDefault="00AC34E8" w:rsidP="00AC34E8">
      <w:pPr>
        <w:suppressAutoHyphens w:val="0"/>
        <w:jc w:val="both"/>
        <w:rPr>
          <w:rFonts w:eastAsia="Calibri"/>
          <w:color w:val="000000"/>
        </w:rPr>
      </w:pPr>
      <w:r w:rsidRPr="005172BF">
        <w:rPr>
          <w:rFonts w:eastAsia="Calibri"/>
          <w:color w:val="000000"/>
        </w:rPr>
        <w:t>Konstrukcja: z aluminiowych profili łączonych ze sobą na specjalne zatrzaski. Wykorzystane medium do druku: tkanina poliestrowa zadrukowana w technologii sublimacji lub równoważnej. Nadruk: 4+0. Liczba: 1 szt.</w:t>
      </w:r>
    </w:p>
    <w:p w:rsidR="00AC34E8" w:rsidRDefault="00AC34E8" w:rsidP="00AC34E8">
      <w:pPr>
        <w:suppressAutoHyphens w:val="0"/>
        <w:rPr>
          <w:rFonts w:eastAsia="Calibri"/>
          <w:b/>
        </w:rPr>
      </w:pPr>
    </w:p>
    <w:p w:rsidR="00AC34E8" w:rsidRDefault="00AC34E8" w:rsidP="00AC34E8">
      <w:pPr>
        <w:suppressAutoHyphens w:val="0"/>
        <w:rPr>
          <w:rFonts w:eastAsia="Calibri"/>
          <w:color w:val="000000"/>
        </w:rPr>
      </w:pPr>
    </w:p>
    <w:p w:rsidR="00AC34E8" w:rsidRPr="0051664C" w:rsidRDefault="00AC34E8" w:rsidP="0051664C">
      <w:pPr>
        <w:pStyle w:val="Akapitzlist"/>
        <w:numPr>
          <w:ilvl w:val="0"/>
          <w:numId w:val="39"/>
        </w:numPr>
        <w:suppressAutoHyphens w:val="0"/>
        <w:autoSpaceDE w:val="0"/>
        <w:jc w:val="both"/>
        <w:rPr>
          <w:b/>
        </w:rPr>
      </w:pPr>
      <w:r w:rsidRPr="0051664C">
        <w:rPr>
          <w:b/>
          <w:bCs/>
          <w:color w:val="000000"/>
        </w:rPr>
        <w:t xml:space="preserve">Notes </w:t>
      </w:r>
      <w:r w:rsidRPr="0051664C">
        <w:rPr>
          <w:b/>
          <w:color w:val="000000"/>
        </w:rPr>
        <w:t>o wymiarach</w:t>
      </w:r>
      <w:r w:rsidR="005D2CAC">
        <w:rPr>
          <w:b/>
          <w:color w:val="000000"/>
        </w:rPr>
        <w:t xml:space="preserve"> A5</w:t>
      </w:r>
    </w:p>
    <w:p w:rsidR="00CA5658" w:rsidRDefault="00AC34E8" w:rsidP="00AC34E8">
      <w:pPr>
        <w:jc w:val="both"/>
        <w:rPr>
          <w:color w:val="000000"/>
        </w:rPr>
      </w:pPr>
      <w:r>
        <w:rPr>
          <w:color w:val="000000"/>
        </w:rPr>
        <w:t xml:space="preserve">Wykonawca zaprojektuje, wykona i dostarczy notes, w linię, </w:t>
      </w:r>
      <w:r>
        <w:t>z miejscem (gumką) na przechowywanie długopisu lub ołówka</w:t>
      </w:r>
      <w:r>
        <w:rPr>
          <w:color w:val="000000"/>
        </w:rPr>
        <w:t xml:space="preserve">, </w:t>
      </w:r>
      <w:r w:rsidR="00CA5658">
        <w:rPr>
          <w:color w:val="000000"/>
        </w:rPr>
        <w:t>zamykany na</w:t>
      </w:r>
      <w:r>
        <w:rPr>
          <w:color w:val="000000"/>
        </w:rPr>
        <w:t xml:space="preserve"> </w:t>
      </w:r>
      <w:r w:rsidR="00CA5658">
        <w:rPr>
          <w:color w:val="000000"/>
        </w:rPr>
        <w:t>gumkę</w:t>
      </w:r>
      <w:r>
        <w:rPr>
          <w:color w:val="000000"/>
        </w:rPr>
        <w:t xml:space="preserve">, </w:t>
      </w:r>
      <w:r w:rsidR="00570A06">
        <w:t xml:space="preserve">o wymiarach </w:t>
      </w:r>
      <w:r w:rsidR="005D2CAC">
        <w:t>A</w:t>
      </w:r>
      <w:r w:rsidR="00696488">
        <w:t xml:space="preserve">5. </w:t>
      </w:r>
      <w:r>
        <w:rPr>
          <w:color w:val="000000"/>
        </w:rPr>
        <w:t xml:space="preserve">. </w:t>
      </w:r>
      <w:r w:rsidR="00CA5658">
        <w:rPr>
          <w:color w:val="000000"/>
        </w:rPr>
        <w:t>Oprawa (okładka) notesu – twarda</w:t>
      </w:r>
      <w:r w:rsidR="00570A06">
        <w:rPr>
          <w:color w:val="000000"/>
        </w:rPr>
        <w:t xml:space="preserve"> z materiału ekologicznego (z odzysku)</w:t>
      </w:r>
      <w:r w:rsidR="00CA5658">
        <w:rPr>
          <w:color w:val="000000"/>
        </w:rPr>
        <w:t xml:space="preserve"> </w:t>
      </w:r>
      <w:r w:rsidR="00CA5658">
        <w:t>Gramatura papieru: 100 g/m2.</w:t>
      </w:r>
      <w:r w:rsidR="00CA5658">
        <w:br/>
        <w:t>Dodatkowo</w:t>
      </w:r>
      <w:r w:rsidR="00570A06">
        <w:t xml:space="preserve"> (opcjonalnie)</w:t>
      </w:r>
      <w:r w:rsidR="00CA5658">
        <w:t>: wstążkowa zakładka</w:t>
      </w:r>
      <w:r w:rsidR="00570A06">
        <w:t>,</w:t>
      </w:r>
      <w:r w:rsidR="00CA5658">
        <w:br/>
        <w:t>elastyczna kieszeń wewnątrz</w:t>
      </w:r>
      <w:r w:rsidR="00570A06">
        <w:t xml:space="preserve"> notesu. Ilość stron: +/- 240.</w:t>
      </w:r>
    </w:p>
    <w:p w:rsidR="00CA5658" w:rsidRDefault="00CA5658" w:rsidP="00AC34E8">
      <w:pPr>
        <w:jc w:val="both"/>
        <w:rPr>
          <w:color w:val="000000"/>
        </w:rPr>
      </w:pPr>
    </w:p>
    <w:p w:rsidR="00AC34E8" w:rsidRDefault="00AC34E8" w:rsidP="00AC34E8">
      <w:pPr>
        <w:jc w:val="both"/>
        <w:rPr>
          <w:bCs/>
          <w:color w:val="000000"/>
        </w:rPr>
      </w:pPr>
      <w:r>
        <w:rPr>
          <w:bCs/>
          <w:color w:val="000000"/>
        </w:rPr>
        <w:t xml:space="preserve">Druk 4 + 4. Rodzaj nadruku: </w:t>
      </w:r>
      <w:proofErr w:type="spellStart"/>
      <w:r>
        <w:rPr>
          <w:bCs/>
          <w:color w:val="000000"/>
        </w:rPr>
        <w:t>tampodruk</w:t>
      </w:r>
      <w:proofErr w:type="spellEnd"/>
      <w:r>
        <w:rPr>
          <w:bCs/>
          <w:color w:val="000000"/>
        </w:rPr>
        <w:t xml:space="preserve"> lub inny zaakceptowany przez Zamawiającego. Zawartość nadruku: zgodnie z identyfikacją wizualną Projektu. Liczba: 1000 szt.  Pakowanie: zbiorczo w </w:t>
      </w:r>
      <w:r w:rsidR="005161E4">
        <w:rPr>
          <w:bCs/>
          <w:color w:val="000000"/>
        </w:rPr>
        <w:t xml:space="preserve">zamknięte, </w:t>
      </w:r>
      <w:r>
        <w:rPr>
          <w:bCs/>
          <w:color w:val="000000"/>
        </w:rPr>
        <w:t>opisane kartony.</w:t>
      </w:r>
    </w:p>
    <w:p w:rsidR="00AC34E8" w:rsidRDefault="00AC34E8" w:rsidP="00AC34E8">
      <w:pPr>
        <w:jc w:val="both"/>
        <w:rPr>
          <w:iCs/>
        </w:rPr>
      </w:pPr>
      <w:bookmarkStart w:id="20" w:name="_Hlk509321744"/>
      <w:r>
        <w:t xml:space="preserve">W terminie 3 dni roboczych od dnia zawarcia Umowy, Wykonawca </w:t>
      </w:r>
      <w:bookmarkEnd w:id="20"/>
      <w:r>
        <w:t>przedstawi 3 wzory</w:t>
      </w:r>
      <w:r>
        <w:rPr>
          <w:iCs/>
        </w:rPr>
        <w:t xml:space="preserve"> (próbki) notesu, z których Zamawiający wybierze we jeden, który może jeszcze podlegać ewentualnym zmianom w celu ostatecznego zatwierdzenia przez Zamawiającego. </w:t>
      </w:r>
    </w:p>
    <w:p w:rsidR="00AC34E8" w:rsidRDefault="00AC34E8" w:rsidP="00AC34E8">
      <w:pPr>
        <w:autoSpaceDE w:val="0"/>
        <w:jc w:val="both"/>
        <w:rPr>
          <w:color w:val="000000"/>
        </w:rPr>
      </w:pPr>
    </w:p>
    <w:p w:rsidR="00AC34E8" w:rsidRDefault="00AC34E8" w:rsidP="00AC34E8">
      <w:pPr>
        <w:suppressAutoHyphens w:val="0"/>
        <w:rPr>
          <w:b/>
          <w:bCs/>
          <w:color w:val="000000"/>
        </w:rPr>
      </w:pPr>
      <w:r>
        <w:rPr>
          <w:b/>
          <w:bCs/>
          <w:color w:val="000000"/>
        </w:rPr>
        <w:lastRenderedPageBreak/>
        <w:t>3.Długopis</w:t>
      </w:r>
    </w:p>
    <w:p w:rsidR="00AC34E8" w:rsidRDefault="00AC34E8" w:rsidP="00AC34E8">
      <w:pPr>
        <w:suppressAutoHyphens w:val="0"/>
        <w:ind w:left="720"/>
        <w:rPr>
          <w:color w:val="000000"/>
        </w:rPr>
      </w:pPr>
    </w:p>
    <w:p w:rsidR="00AC34E8" w:rsidRDefault="005B384B" w:rsidP="00AC34E8">
      <w:pPr>
        <w:autoSpaceDE w:val="0"/>
        <w:jc w:val="both"/>
        <w:rPr>
          <w:bCs/>
          <w:color w:val="000000"/>
        </w:rPr>
      </w:pPr>
      <w:r>
        <w:t xml:space="preserve">Wykonawca zaprojektuje, wykona i dostarczy </w:t>
      </w:r>
      <w:r>
        <w:rPr>
          <w:b/>
          <w:bCs/>
        </w:rPr>
        <w:t>długopis</w:t>
      </w:r>
      <w:r>
        <w:t xml:space="preserve">, z wkładem w kolorze niebieskim w obudowie metalowej. Druk 4 + 0. Rodzaj nadruku: </w:t>
      </w:r>
      <w:proofErr w:type="spellStart"/>
      <w:r>
        <w:t>tampodruk</w:t>
      </w:r>
      <w:proofErr w:type="spellEnd"/>
      <w:r>
        <w:t xml:space="preserve"> lub inny zaakceptowany przez Zamawiającego. Zawartość nadruku: </w:t>
      </w:r>
      <w:r w:rsidR="002D40A8">
        <w:t>użycie skróconej graficznej nazwy</w:t>
      </w:r>
      <w:r w:rsidR="00696488">
        <w:t xml:space="preserve"> </w:t>
      </w:r>
      <w:r w:rsidR="00830F44">
        <w:t>Polskie Mosty Technologiczne</w:t>
      </w:r>
      <w:r w:rsidR="002D40A8">
        <w:t xml:space="preserve"> (PMT)</w:t>
      </w:r>
      <w:r w:rsidR="00830F44">
        <w:t xml:space="preserve"> </w:t>
      </w:r>
      <w:r>
        <w:t>. Liczba: 1000 szt. Pakowanie: zbiorczo w opisane kartony. W terminie 3 dni roboczych od dnia zawarcia Umowy, Wykonawca przedstawi 3 wzory (próbki) długopisu, z których wybranie zostanie jeden, który może jeszcze podlegać ewentualnym zmianom w celu ostatecznego zatwierdzenia przez Zamawiającego.</w:t>
      </w:r>
      <w:r w:rsidR="000777F4">
        <w:t xml:space="preserve"> </w:t>
      </w:r>
      <w:r>
        <w:t>Liczba sztuk -1000</w:t>
      </w:r>
    </w:p>
    <w:p w:rsidR="00AC34E8" w:rsidRDefault="00AC34E8" w:rsidP="00AC34E8">
      <w:pPr>
        <w:autoSpaceDE w:val="0"/>
        <w:jc w:val="both"/>
        <w:rPr>
          <w:color w:val="000000"/>
        </w:rPr>
      </w:pPr>
    </w:p>
    <w:p w:rsidR="00AC34E8" w:rsidRDefault="00AC34E8" w:rsidP="00AC34E8">
      <w:pPr>
        <w:suppressAutoHyphens w:val="0"/>
        <w:autoSpaceDE w:val="0"/>
        <w:jc w:val="both"/>
        <w:rPr>
          <w:b/>
          <w:bCs/>
          <w:color w:val="000000"/>
        </w:rPr>
      </w:pPr>
      <w:r>
        <w:rPr>
          <w:b/>
          <w:bCs/>
          <w:color w:val="000000"/>
        </w:rPr>
        <w:t>4.Teczka w formacie A4</w:t>
      </w:r>
    </w:p>
    <w:p w:rsidR="00830F44" w:rsidRDefault="00830F44" w:rsidP="00AC34E8">
      <w:pPr>
        <w:autoSpaceDE w:val="0"/>
        <w:jc w:val="both"/>
        <w:rPr>
          <w:color w:val="000000"/>
        </w:rPr>
      </w:pPr>
    </w:p>
    <w:p w:rsidR="00AC34E8" w:rsidRDefault="00AC34E8" w:rsidP="00AC34E8">
      <w:pPr>
        <w:autoSpaceDE w:val="0"/>
        <w:jc w:val="both"/>
        <w:rPr>
          <w:bCs/>
          <w:color w:val="000000"/>
        </w:rPr>
      </w:pPr>
      <w:r>
        <w:rPr>
          <w:color w:val="000000"/>
        </w:rPr>
        <w:t xml:space="preserve">Wykonawca zaprojektuje, wykona i dostarczy </w:t>
      </w:r>
      <w:r>
        <w:rPr>
          <w:bCs/>
          <w:color w:val="000000"/>
        </w:rPr>
        <w:t xml:space="preserve">teczkę zawierająca przednią okładkę oraz tylną okładkę z kieszonką umożliwiającą włożenie dokumentów, w formacie A4. Druk 4 + 0. Rodzaj nadruku: </w:t>
      </w:r>
      <w:proofErr w:type="spellStart"/>
      <w:r>
        <w:rPr>
          <w:bCs/>
          <w:color w:val="000000"/>
        </w:rPr>
        <w:t>tampodruk</w:t>
      </w:r>
      <w:proofErr w:type="spellEnd"/>
      <w:r>
        <w:rPr>
          <w:bCs/>
          <w:color w:val="000000"/>
        </w:rPr>
        <w:t xml:space="preserve"> lub inny zaakceptowany przez Zamawiającego. Zawartość nadruku: zgodnie z identyfikacją wizualną Projektu. Liczba: 1000 szt.  Pakowanie: zbiorczo w opisane kartony. </w:t>
      </w:r>
    </w:p>
    <w:p w:rsidR="00AC34E8" w:rsidRDefault="00AC34E8" w:rsidP="00AC34E8">
      <w:pPr>
        <w:autoSpaceDE w:val="0"/>
        <w:jc w:val="both"/>
        <w:rPr>
          <w:iCs/>
        </w:rPr>
      </w:pPr>
      <w:r>
        <w:t>W terminie 3 dni roboczych od dnia zawarcia Umowy, Wykonawca przedstawi 3 wzory</w:t>
      </w:r>
      <w:r>
        <w:rPr>
          <w:iCs/>
        </w:rPr>
        <w:t xml:space="preserve"> (próbki) teczki, z których wybranie zostanie jedna, która może jeszcze podlegać ewentualnym zmianom w celu ostatecznego zatwierdzenia przez Zamawiającego. </w:t>
      </w:r>
    </w:p>
    <w:p w:rsidR="00AC34E8" w:rsidRDefault="00AC34E8" w:rsidP="00AC34E8">
      <w:pPr>
        <w:autoSpaceDE w:val="0"/>
        <w:jc w:val="both"/>
      </w:pPr>
    </w:p>
    <w:p w:rsidR="00AC34E8" w:rsidRPr="0051664C" w:rsidRDefault="00AC34E8" w:rsidP="0051664C">
      <w:pPr>
        <w:pStyle w:val="Akapitzlist"/>
        <w:numPr>
          <w:ilvl w:val="0"/>
          <w:numId w:val="28"/>
        </w:numPr>
        <w:autoSpaceDE w:val="0"/>
        <w:jc w:val="both"/>
        <w:rPr>
          <w:b/>
          <w:iCs/>
        </w:rPr>
      </w:pPr>
      <w:proofErr w:type="spellStart"/>
      <w:r w:rsidRPr="0051664C">
        <w:rPr>
          <w:b/>
          <w:iCs/>
        </w:rPr>
        <w:t>Roll</w:t>
      </w:r>
      <w:proofErr w:type="spellEnd"/>
      <w:r w:rsidRPr="0051664C">
        <w:rPr>
          <w:b/>
          <w:iCs/>
        </w:rPr>
        <w:t xml:space="preserve"> </w:t>
      </w:r>
      <w:proofErr w:type="spellStart"/>
      <w:r w:rsidRPr="0051664C">
        <w:rPr>
          <w:b/>
          <w:iCs/>
        </w:rPr>
        <w:t>up</w:t>
      </w:r>
      <w:proofErr w:type="spellEnd"/>
      <w:r w:rsidRPr="0051664C">
        <w:rPr>
          <w:b/>
          <w:iCs/>
        </w:rPr>
        <w:t xml:space="preserve">  </w:t>
      </w:r>
    </w:p>
    <w:p w:rsidR="00830F44" w:rsidRDefault="00830F44" w:rsidP="00AC34E8">
      <w:pPr>
        <w:autoSpaceDE w:val="0"/>
        <w:jc w:val="both"/>
        <w:rPr>
          <w:iCs/>
        </w:rPr>
      </w:pPr>
    </w:p>
    <w:p w:rsidR="00830F44" w:rsidRDefault="00830F44" w:rsidP="00AC34E8">
      <w:pPr>
        <w:autoSpaceDE w:val="0"/>
        <w:jc w:val="both"/>
        <w:rPr>
          <w:iCs/>
        </w:rPr>
      </w:pPr>
      <w:r>
        <w:rPr>
          <w:iCs/>
        </w:rPr>
        <w:t>K</w:t>
      </w:r>
      <w:r w:rsidRPr="00830F44">
        <w:rPr>
          <w:iCs/>
        </w:rPr>
        <w:t xml:space="preserve">ompletny system (konstrukcja, plansza graficzna, pokrowiec), szerokość: 120 cm, wysokość: 200 cm, rodzaj nadruku: </w:t>
      </w:r>
      <w:proofErr w:type="spellStart"/>
      <w:r w:rsidRPr="00830F44">
        <w:rPr>
          <w:iCs/>
        </w:rPr>
        <w:t>solwentowa</w:t>
      </w:r>
      <w:proofErr w:type="spellEnd"/>
      <w:r w:rsidRPr="00830F44">
        <w:rPr>
          <w:iCs/>
        </w:rPr>
        <w:t xml:space="preserve">; rozdzielczość 600 </w:t>
      </w:r>
      <w:proofErr w:type="spellStart"/>
      <w:r w:rsidRPr="00830F44">
        <w:rPr>
          <w:iCs/>
        </w:rPr>
        <w:t>dpi</w:t>
      </w:r>
      <w:proofErr w:type="spellEnd"/>
      <w:r w:rsidRPr="00830F44">
        <w:rPr>
          <w:iCs/>
        </w:rPr>
        <w:t xml:space="preserve">, </w:t>
      </w:r>
      <w:proofErr w:type="spellStart"/>
      <w:r w:rsidRPr="00830F44">
        <w:rPr>
          <w:iCs/>
        </w:rPr>
        <w:t>full</w:t>
      </w:r>
      <w:proofErr w:type="spellEnd"/>
      <w:r w:rsidRPr="00830F44">
        <w:rPr>
          <w:iCs/>
        </w:rPr>
        <w:t xml:space="preserve"> </w:t>
      </w:r>
      <w:proofErr w:type="spellStart"/>
      <w:r w:rsidRPr="00830F44">
        <w:rPr>
          <w:iCs/>
        </w:rPr>
        <w:t>color</w:t>
      </w:r>
      <w:proofErr w:type="spellEnd"/>
      <w:r w:rsidRPr="00830F44">
        <w:rPr>
          <w:iCs/>
        </w:rPr>
        <w:t xml:space="preserve">; logotypy w wersji kolorowej; projekt i produkcja </w:t>
      </w:r>
      <w:r>
        <w:rPr>
          <w:iCs/>
        </w:rPr>
        <w:t>2</w:t>
      </w:r>
      <w:r w:rsidRPr="00830F44">
        <w:rPr>
          <w:iCs/>
        </w:rPr>
        <w:t xml:space="preserve"> szt.;</w:t>
      </w:r>
    </w:p>
    <w:p w:rsidR="00AC34E8" w:rsidRDefault="00AC34E8" w:rsidP="00AC34E8">
      <w:pPr>
        <w:autoSpaceDE w:val="0"/>
        <w:jc w:val="both"/>
        <w:rPr>
          <w:iCs/>
        </w:rPr>
      </w:pPr>
      <w:r>
        <w:rPr>
          <w:iCs/>
        </w:rPr>
        <w:t xml:space="preserve">Na </w:t>
      </w:r>
      <w:proofErr w:type="spellStart"/>
      <w:r>
        <w:rPr>
          <w:iCs/>
        </w:rPr>
        <w:t>Rollup-ie</w:t>
      </w:r>
      <w:proofErr w:type="spellEnd"/>
      <w:r>
        <w:rPr>
          <w:iCs/>
        </w:rPr>
        <w:t xml:space="preserve"> powinno się znaleźć hasło i grafika </w:t>
      </w:r>
      <w:r w:rsidR="00723608">
        <w:rPr>
          <w:iCs/>
        </w:rPr>
        <w:t xml:space="preserve">przekazana przez Zamawiającego w formie pliku graficznego,  </w:t>
      </w:r>
      <w:r>
        <w:rPr>
          <w:iCs/>
        </w:rPr>
        <w:t>opracowan</w:t>
      </w:r>
      <w:r w:rsidR="00723608">
        <w:rPr>
          <w:iCs/>
        </w:rPr>
        <w:t>ego</w:t>
      </w:r>
      <w:r>
        <w:rPr>
          <w:iCs/>
        </w:rPr>
        <w:t xml:space="preserve"> w ramach </w:t>
      </w:r>
      <w:r w:rsidR="00723608">
        <w:rPr>
          <w:iCs/>
        </w:rPr>
        <w:t xml:space="preserve">Cz. I </w:t>
      </w:r>
      <w:r>
        <w:rPr>
          <w:iCs/>
        </w:rPr>
        <w:t xml:space="preserve"> zamówienia. Powinna go cechować wysoka estetyka i jakość wykonania, łatwość montażu i trwałość w użytkowaniu oraz transporcie.</w:t>
      </w:r>
    </w:p>
    <w:p w:rsidR="002D40A8" w:rsidRDefault="002D40A8" w:rsidP="00AC34E8">
      <w:pPr>
        <w:autoSpaceDE w:val="0"/>
        <w:jc w:val="both"/>
        <w:rPr>
          <w:color w:val="000000"/>
        </w:rPr>
      </w:pPr>
    </w:p>
    <w:p w:rsidR="00AC34E8" w:rsidRDefault="00AC34E8" w:rsidP="00AC34E8">
      <w:pPr>
        <w:autoSpaceDE w:val="0"/>
        <w:jc w:val="both"/>
        <w:rPr>
          <w:color w:val="000000"/>
        </w:rPr>
      </w:pPr>
    </w:p>
    <w:p w:rsidR="00723608" w:rsidRDefault="00723608" w:rsidP="00AC34E8">
      <w:pPr>
        <w:autoSpaceDE w:val="0"/>
        <w:jc w:val="both"/>
        <w:rPr>
          <w:color w:val="000000"/>
        </w:rPr>
      </w:pPr>
    </w:p>
    <w:tbl>
      <w:tblPr>
        <w:tblW w:w="0" w:type="auto"/>
        <w:tblInd w:w="-5" w:type="dxa"/>
        <w:tblLayout w:type="fixed"/>
        <w:tblLook w:val="0000" w:firstRow="0" w:lastRow="0" w:firstColumn="0" w:lastColumn="0" w:noHBand="0" w:noVBand="0"/>
      </w:tblPr>
      <w:tblGrid>
        <w:gridCol w:w="8851"/>
      </w:tblGrid>
      <w:tr w:rsidR="00AC34E8" w:rsidTr="00F54338">
        <w:tc>
          <w:tcPr>
            <w:tcW w:w="8851" w:type="dxa"/>
            <w:tcBorders>
              <w:top w:val="single" w:sz="4" w:space="0" w:color="000000"/>
              <w:left w:val="single" w:sz="4" w:space="0" w:color="000000"/>
              <w:bottom w:val="single" w:sz="4" w:space="0" w:color="000000"/>
              <w:right w:val="single" w:sz="4" w:space="0" w:color="000000"/>
            </w:tcBorders>
            <w:shd w:val="clear" w:color="auto" w:fill="ACB9CA"/>
          </w:tcPr>
          <w:p w:rsidR="00AC34E8" w:rsidRDefault="00AC34E8" w:rsidP="00AC34E8">
            <w:pPr>
              <w:numPr>
                <w:ilvl w:val="0"/>
                <w:numId w:val="31"/>
              </w:numPr>
              <w:suppressAutoHyphens w:val="0"/>
              <w:snapToGrid w:val="0"/>
              <w:jc w:val="both"/>
              <w:rPr>
                <w:rFonts w:eastAsia="Calibri"/>
                <w:b/>
              </w:rPr>
            </w:pPr>
            <w:bookmarkStart w:id="21" w:name="_Hlk508613275"/>
            <w:bookmarkEnd w:id="21"/>
            <w:r>
              <w:rPr>
                <w:rFonts w:eastAsia="Calibri"/>
                <w:b/>
              </w:rPr>
              <w:t>DODATKOWE WYMAGANIA  dla części I zamówienia</w:t>
            </w:r>
          </w:p>
        </w:tc>
      </w:tr>
    </w:tbl>
    <w:p w:rsidR="00AC34E8" w:rsidRDefault="00AC34E8" w:rsidP="00AC34E8">
      <w:pPr>
        <w:suppressAutoHyphens w:val="0"/>
        <w:jc w:val="both"/>
        <w:rPr>
          <w:rFonts w:eastAsia="Calibri"/>
        </w:rPr>
      </w:pPr>
    </w:p>
    <w:p w:rsidR="00AC34E8" w:rsidRDefault="00AC34E8" w:rsidP="00AC34E8">
      <w:pPr>
        <w:numPr>
          <w:ilvl w:val="0"/>
          <w:numId w:val="24"/>
        </w:numPr>
        <w:suppressAutoHyphens w:val="0"/>
        <w:jc w:val="both"/>
        <w:rPr>
          <w:rFonts w:eastAsia="Arial"/>
          <w:b/>
          <w:color w:val="000000"/>
        </w:rPr>
      </w:pPr>
      <w:r>
        <w:rPr>
          <w:rFonts w:eastAsia="Arial"/>
          <w:b/>
          <w:color w:val="000000"/>
        </w:rPr>
        <w:t>Personel</w:t>
      </w:r>
    </w:p>
    <w:p w:rsidR="00AC34E8" w:rsidRDefault="00AC34E8" w:rsidP="00AC34E8">
      <w:pPr>
        <w:suppressAutoHyphens w:val="0"/>
        <w:jc w:val="both"/>
        <w:rPr>
          <w:rFonts w:eastAsia="Arial"/>
          <w:color w:val="000000"/>
        </w:rPr>
      </w:pPr>
      <w:r>
        <w:rPr>
          <w:rFonts w:eastAsia="Arial"/>
          <w:color w:val="000000"/>
        </w:rPr>
        <w:t xml:space="preserve">Dla wykonania usługi opisanej w tym opracowaniu Wykonawca powinien zapewnić </w:t>
      </w:r>
      <w:r w:rsidR="00F075A9">
        <w:rPr>
          <w:rFonts w:eastAsia="Arial"/>
          <w:color w:val="000000"/>
        </w:rPr>
        <w:t xml:space="preserve">co najmniej 5 osobowy skład zespołu, na czele z Liderem. </w:t>
      </w:r>
      <w:r>
        <w:rPr>
          <w:rFonts w:eastAsia="Arial"/>
          <w:color w:val="000000"/>
        </w:rPr>
        <w:t>.</w:t>
      </w:r>
    </w:p>
    <w:p w:rsidR="00AC34E8" w:rsidRDefault="00AC34E8" w:rsidP="00AC34E8">
      <w:pPr>
        <w:suppressAutoHyphens w:val="0"/>
        <w:jc w:val="both"/>
        <w:rPr>
          <w:rFonts w:eastAsia="Arial"/>
          <w:color w:val="000000"/>
        </w:rPr>
      </w:pPr>
      <w:r>
        <w:rPr>
          <w:rFonts w:eastAsia="Arial"/>
          <w:color w:val="000000"/>
        </w:rPr>
        <w:t xml:space="preserve">Dwa dni robocze po zawarciu Umowy Wykonawca poda pełny wykaz osób (po jednej na każde stanowisko w Zespole) odpowiedzialnych za realizację Umowy. </w:t>
      </w:r>
      <w:r>
        <w:rPr>
          <w:rFonts w:eastAsia="Arial"/>
        </w:rPr>
        <w:t xml:space="preserve">Nie dopuszcza się, aby zakres prac poszczególnych osób pokrywał się ze sobą. </w:t>
      </w:r>
      <w:r>
        <w:rPr>
          <w:rFonts w:eastAsia="Arial"/>
          <w:color w:val="000000"/>
        </w:rPr>
        <w:t>Do kontaktów z Zamawiającym wskazane zostaną maksymalnie dwie osoby, które będą odpowiedzialne za sprawny przepływ informacji pomiędzy stronami podczas całego okresu trwania Umowy.</w:t>
      </w:r>
    </w:p>
    <w:p w:rsidR="00DA37CA" w:rsidRDefault="00AC34E8">
      <w:pPr>
        <w:suppressAutoHyphens w:val="0"/>
        <w:jc w:val="both"/>
        <w:rPr>
          <w:rFonts w:eastAsia="Arial"/>
          <w:color w:val="000000"/>
        </w:rPr>
      </w:pPr>
      <w:r>
        <w:rPr>
          <w:rFonts w:eastAsia="Arial"/>
          <w:color w:val="000000"/>
        </w:rPr>
        <w:t>Wykonawca ponosi pełną odpowiedzialność za właściwy dobór pracowników, współpracowników i podwykonawców oraz za zastępstwo członków Zespołu na wypadek nieobecności, choroby lub innego zdarzenia uniemożliwiającego wykonywanie Umowy.</w:t>
      </w:r>
      <w:r w:rsidR="003B7A68">
        <w:rPr>
          <w:rFonts w:eastAsia="Arial"/>
          <w:color w:val="000000"/>
        </w:rPr>
        <w:t xml:space="preserve"> </w:t>
      </w:r>
    </w:p>
    <w:p w:rsidR="00AC34E8" w:rsidRDefault="00AC34E8" w:rsidP="00AC34E8">
      <w:pPr>
        <w:suppressAutoHyphens w:val="0"/>
        <w:jc w:val="both"/>
        <w:rPr>
          <w:rFonts w:eastAsia="Arial"/>
          <w:color w:val="000000"/>
        </w:rPr>
      </w:pPr>
      <w:r>
        <w:rPr>
          <w:rFonts w:eastAsia="Arial"/>
          <w:color w:val="000000"/>
        </w:rPr>
        <w:t xml:space="preserve">Wymagania dla </w:t>
      </w:r>
      <w:r w:rsidR="00F075A9">
        <w:rPr>
          <w:rFonts w:eastAsia="Arial"/>
          <w:color w:val="000000"/>
        </w:rPr>
        <w:t xml:space="preserve">Lidera </w:t>
      </w:r>
      <w:r>
        <w:rPr>
          <w:rFonts w:eastAsia="Arial"/>
          <w:color w:val="000000"/>
        </w:rPr>
        <w:t xml:space="preserve"> zespoł</w:t>
      </w:r>
      <w:r w:rsidR="00F075A9">
        <w:rPr>
          <w:rFonts w:eastAsia="Arial"/>
          <w:color w:val="000000"/>
        </w:rPr>
        <w:t>u</w:t>
      </w:r>
      <w:r>
        <w:rPr>
          <w:rFonts w:eastAsia="Arial"/>
          <w:color w:val="000000"/>
        </w:rPr>
        <w:t xml:space="preserve"> i członków Zespołu realizującego Umowę oraz wymagane kwalifikacje i doświadczenie Wykonawcy zostały określone w SIWZ pkt V. 1.2., 3). b).</w:t>
      </w:r>
    </w:p>
    <w:p w:rsidR="00AC34E8" w:rsidRDefault="00AC34E8" w:rsidP="00AC34E8">
      <w:pPr>
        <w:suppressAutoHyphens w:val="0"/>
        <w:jc w:val="both"/>
        <w:rPr>
          <w:rFonts w:eastAsia="Arial"/>
          <w:color w:val="000000"/>
        </w:rPr>
      </w:pPr>
    </w:p>
    <w:p w:rsidR="00AC34E8" w:rsidRDefault="00AC34E8" w:rsidP="00AC34E8">
      <w:pPr>
        <w:numPr>
          <w:ilvl w:val="0"/>
          <w:numId w:val="24"/>
        </w:numPr>
        <w:suppressAutoHyphens w:val="0"/>
        <w:jc w:val="both"/>
        <w:rPr>
          <w:rFonts w:eastAsia="Arial"/>
          <w:b/>
          <w:color w:val="000000"/>
        </w:rPr>
      </w:pPr>
      <w:r>
        <w:rPr>
          <w:rFonts w:eastAsia="Arial"/>
          <w:b/>
          <w:color w:val="000000"/>
        </w:rPr>
        <w:t>Warunki dotyczące zatrudnienia</w:t>
      </w:r>
    </w:p>
    <w:p w:rsidR="00AC34E8" w:rsidRDefault="00AC34E8" w:rsidP="00AC34E8">
      <w:pPr>
        <w:suppressAutoHyphens w:val="0"/>
        <w:jc w:val="both"/>
        <w:rPr>
          <w:rFonts w:eastAsia="Arial"/>
          <w:color w:val="000000"/>
        </w:rPr>
      </w:pPr>
      <w:r>
        <w:rPr>
          <w:rFonts w:eastAsia="Arial"/>
          <w:color w:val="000000"/>
        </w:rPr>
        <w:lastRenderedPageBreak/>
        <w:t xml:space="preserve">Zgodnie z art. 29 ust. 3a Prawa Zamówień Publicznych (Dz. U. z 2017 r. poz. 1579 z </w:t>
      </w:r>
      <w:proofErr w:type="spellStart"/>
      <w:r>
        <w:rPr>
          <w:rFonts w:eastAsia="Arial"/>
          <w:color w:val="000000"/>
        </w:rPr>
        <w:t>późn</w:t>
      </w:r>
      <w:proofErr w:type="spellEnd"/>
      <w:r>
        <w:rPr>
          <w:rFonts w:eastAsia="Arial"/>
          <w:color w:val="000000"/>
        </w:rPr>
        <w:t>. Zm.) Zamawiający wymaga zatrudnienia przez Wykonawcę lub jego Podwykonawcę osób na podstawie umowy o pracę. Wymóg ten dotyczy osób wykonujących proste czynności biurowe, tj. sporządzanie raportów z wykonania działań informacyjnych i promujących w ramach niniejszego zamówienia, gromadzenie dokumentacji wszystkich wykonanych działań na potrzeby raportowania, przygotowywanie indeksu zdjęć w formie cyfrowej.</w:t>
      </w:r>
    </w:p>
    <w:p w:rsidR="0089102D" w:rsidRDefault="0089102D" w:rsidP="00AC34E8">
      <w:pPr>
        <w:suppressAutoHyphens w:val="0"/>
        <w:jc w:val="both"/>
        <w:rPr>
          <w:rFonts w:eastAsia="Arial"/>
          <w:color w:val="000000"/>
        </w:rPr>
      </w:pPr>
      <w:r>
        <w:rPr>
          <w:rFonts w:eastAsia="Arial"/>
          <w:color w:val="000000"/>
        </w:rPr>
        <w:t>Wykonawca przed zawarciem umowy przedstawi listę ww. osób, zatrudnionych na umowę o pracę. Zamawiający w trakcie realizacji Umowy zastrzega sobie prawo weryfikacji tej informacji.</w:t>
      </w:r>
    </w:p>
    <w:p w:rsidR="00AC34E8" w:rsidRDefault="00AC34E8" w:rsidP="00AC34E8">
      <w:pPr>
        <w:suppressAutoHyphens w:val="0"/>
        <w:jc w:val="both"/>
        <w:rPr>
          <w:rFonts w:eastAsia="Arial"/>
          <w:color w:val="000000"/>
        </w:rPr>
      </w:pPr>
    </w:p>
    <w:p w:rsidR="00AC34E8" w:rsidRDefault="00AC34E8" w:rsidP="00AC34E8">
      <w:pPr>
        <w:numPr>
          <w:ilvl w:val="0"/>
          <w:numId w:val="24"/>
        </w:numPr>
        <w:suppressAutoHyphens w:val="0"/>
        <w:jc w:val="both"/>
        <w:rPr>
          <w:rFonts w:eastAsia="Arial"/>
          <w:b/>
          <w:color w:val="000000"/>
        </w:rPr>
      </w:pPr>
      <w:r>
        <w:rPr>
          <w:rFonts w:eastAsia="Arial"/>
          <w:b/>
          <w:color w:val="000000"/>
        </w:rPr>
        <w:t>Wyposażenie</w:t>
      </w:r>
    </w:p>
    <w:p w:rsidR="00AC34E8" w:rsidRDefault="00AC34E8" w:rsidP="00AC34E8">
      <w:pPr>
        <w:suppressAutoHyphens w:val="0"/>
        <w:jc w:val="both"/>
        <w:rPr>
          <w:rFonts w:eastAsia="Arial"/>
          <w:color w:val="000000"/>
        </w:rPr>
      </w:pPr>
      <w:r>
        <w:rPr>
          <w:rFonts w:eastAsia="Arial"/>
          <w:color w:val="000000"/>
        </w:rPr>
        <w:t>Wykonawca we własnym zakresie zapewnia sprzęt, pomieszczenia, transport oraz materiały eksploatacyjne potrzebne do realizacji Umowy.</w:t>
      </w:r>
    </w:p>
    <w:p w:rsidR="00AC34E8" w:rsidRDefault="00AC34E8" w:rsidP="00AC34E8">
      <w:pPr>
        <w:suppressAutoHyphens w:val="0"/>
        <w:jc w:val="both"/>
        <w:rPr>
          <w:rFonts w:eastAsia="Calibri"/>
        </w:rPr>
      </w:pPr>
    </w:p>
    <w:p w:rsidR="00AC34E8" w:rsidRDefault="00AC34E8" w:rsidP="00AC34E8">
      <w:pPr>
        <w:suppressAutoHyphens w:val="0"/>
        <w:jc w:val="both"/>
        <w:rPr>
          <w:rFonts w:eastAsia="Calibri"/>
        </w:rPr>
      </w:pPr>
    </w:p>
    <w:tbl>
      <w:tblPr>
        <w:tblW w:w="0" w:type="auto"/>
        <w:tblInd w:w="-5" w:type="dxa"/>
        <w:tblLayout w:type="fixed"/>
        <w:tblLook w:val="0000" w:firstRow="0" w:lastRow="0" w:firstColumn="0" w:lastColumn="0" w:noHBand="0" w:noVBand="0"/>
      </w:tblPr>
      <w:tblGrid>
        <w:gridCol w:w="8851"/>
      </w:tblGrid>
      <w:tr w:rsidR="00AC34E8" w:rsidTr="00F54338">
        <w:tc>
          <w:tcPr>
            <w:tcW w:w="8851" w:type="dxa"/>
            <w:tcBorders>
              <w:top w:val="single" w:sz="4" w:space="0" w:color="000000"/>
              <w:left w:val="single" w:sz="4" w:space="0" w:color="000000"/>
              <w:bottom w:val="single" w:sz="4" w:space="0" w:color="000000"/>
              <w:right w:val="single" w:sz="4" w:space="0" w:color="000000"/>
            </w:tcBorders>
            <w:shd w:val="clear" w:color="auto" w:fill="ACB9CA"/>
          </w:tcPr>
          <w:p w:rsidR="00AC34E8" w:rsidRDefault="00AC34E8" w:rsidP="00AC34E8">
            <w:pPr>
              <w:numPr>
                <w:ilvl w:val="0"/>
                <w:numId w:val="31"/>
              </w:numPr>
              <w:suppressAutoHyphens w:val="0"/>
              <w:snapToGrid w:val="0"/>
              <w:jc w:val="both"/>
              <w:rPr>
                <w:rFonts w:eastAsia="Calibri"/>
                <w:b/>
              </w:rPr>
            </w:pPr>
            <w:r>
              <w:rPr>
                <w:rFonts w:eastAsia="Calibri"/>
                <w:b/>
              </w:rPr>
              <w:t>RAPORTY</w:t>
            </w:r>
          </w:p>
        </w:tc>
      </w:tr>
    </w:tbl>
    <w:p w:rsidR="00AC34E8" w:rsidRDefault="00AC34E8" w:rsidP="00AC34E8">
      <w:pPr>
        <w:suppressAutoHyphens w:val="0"/>
        <w:jc w:val="both"/>
        <w:rPr>
          <w:rFonts w:eastAsia="Calibri"/>
        </w:rPr>
      </w:pPr>
    </w:p>
    <w:p w:rsidR="00AC34E8" w:rsidRDefault="00AC34E8" w:rsidP="00AC34E8">
      <w:pPr>
        <w:suppressAutoHyphens w:val="0"/>
        <w:jc w:val="both"/>
        <w:rPr>
          <w:rFonts w:eastAsia="Arial"/>
        </w:rPr>
      </w:pPr>
      <w:r>
        <w:rPr>
          <w:rFonts w:eastAsia="Arial"/>
        </w:rPr>
        <w:t>Wykonawca będzie opracowywał i przedstawiał raporty do 10-tego dnia każdego miesiąca oraz raport końcowy, z uwzględnieniem zasad monitorowania projektów współfinansowanych przez Unię Europejską, tj. z uwzględnieniem instrukcji znajdującej się w Wytycznych dostępnych na stronach www.mf.gov.pl, www.poir.gov.pl, www.funduszeeuropejskie.gov.pl do prowadzenia działań informacyjnych i promujących dotyczących przedsięwzięć Funduszu Spójności. Raporty powinny być przedkładane w formie elektronicznej, edytowalnej, powinny się składać z nie więcej niż 3-4 stron.</w:t>
      </w:r>
    </w:p>
    <w:p w:rsidR="00AC34E8" w:rsidRDefault="00AC34E8" w:rsidP="00AC34E8">
      <w:pPr>
        <w:suppressAutoHyphens w:val="0"/>
        <w:jc w:val="both"/>
        <w:rPr>
          <w:rFonts w:eastAsia="Calibri"/>
        </w:rPr>
      </w:pPr>
    </w:p>
    <w:p w:rsidR="00AC34E8" w:rsidRDefault="00AC34E8" w:rsidP="00AC34E8">
      <w:pPr>
        <w:suppressAutoHyphens w:val="0"/>
        <w:jc w:val="both"/>
        <w:rPr>
          <w:rFonts w:eastAsia="Arial"/>
        </w:rPr>
      </w:pPr>
      <w:r>
        <w:rPr>
          <w:rFonts w:eastAsia="Arial"/>
        </w:rPr>
        <w:t xml:space="preserve">Zatwierdzenie raportu przez Zamawiającego nastąpi w terminie 7 dni roboczych od daty jego złożenia (dostarczenia drogą mailową). W przypadku zastrzeżeń, Wykonawca w ciągu 2 dni roboczych poprawi raport zgodnie z pisemnymi uwagami przekazanymi przez Zamawiającego za pomocą e-maila i dostarczy poprawiony dokument w wersji elektronicznej. </w:t>
      </w:r>
    </w:p>
    <w:p w:rsidR="00AC34E8" w:rsidRDefault="00AC34E8" w:rsidP="00AC34E8">
      <w:pPr>
        <w:suppressAutoHyphens w:val="0"/>
        <w:jc w:val="both"/>
        <w:rPr>
          <w:rFonts w:eastAsia="Arial"/>
        </w:rPr>
      </w:pPr>
    </w:p>
    <w:p w:rsidR="00AC34E8" w:rsidRDefault="00AC34E8" w:rsidP="00AC34E8">
      <w:pPr>
        <w:suppressAutoHyphens w:val="0"/>
        <w:jc w:val="both"/>
        <w:rPr>
          <w:rFonts w:eastAsia="Arial"/>
        </w:rPr>
      </w:pPr>
      <w:r>
        <w:rPr>
          <w:rFonts w:eastAsia="Arial"/>
        </w:rPr>
        <w:t>Raport/raporty powinny zawierać:</w:t>
      </w:r>
    </w:p>
    <w:p w:rsidR="00AC34E8" w:rsidRDefault="00AC34E8" w:rsidP="00AC34E8">
      <w:pPr>
        <w:numPr>
          <w:ilvl w:val="0"/>
          <w:numId w:val="26"/>
        </w:numPr>
        <w:suppressAutoHyphens w:val="0"/>
        <w:jc w:val="both"/>
        <w:rPr>
          <w:rFonts w:eastAsia="Arial"/>
        </w:rPr>
      </w:pPr>
      <w:r>
        <w:rPr>
          <w:rFonts w:eastAsia="Arial"/>
        </w:rPr>
        <w:t>Informacje związane z bieżącą realizacją działań w ramach Umowy, w tym opis zadań i osiągniętych celów wraz z wykazem zrealizowanych działań informacyjnych i promujących (z załącznikami, dokumentacją zawierającymi potwierdzenie wykonania tych działań np. projekty graficzne materiałów dla mediów społecznościowych i/lub stron internetowych)</w:t>
      </w:r>
      <w:ins w:id="22" w:author="Kamil Jaworski" w:date="2018-06-19T09:12:00Z">
        <w:r w:rsidR="000B04DA">
          <w:rPr>
            <w:rFonts w:eastAsia="Arial"/>
          </w:rPr>
          <w:t>,</w:t>
        </w:r>
      </w:ins>
    </w:p>
    <w:p w:rsidR="00AC34E8" w:rsidRDefault="00AC34E8" w:rsidP="00AC34E8">
      <w:pPr>
        <w:numPr>
          <w:ilvl w:val="0"/>
          <w:numId w:val="26"/>
        </w:numPr>
        <w:suppressAutoHyphens w:val="0"/>
        <w:jc w:val="both"/>
        <w:rPr>
          <w:rFonts w:eastAsia="Arial"/>
        </w:rPr>
      </w:pPr>
      <w:r>
        <w:rPr>
          <w:rFonts w:eastAsia="Arial"/>
        </w:rPr>
        <w:t>Zestawienie z monitoringu mediów (</w:t>
      </w:r>
      <w:proofErr w:type="spellStart"/>
      <w:r>
        <w:rPr>
          <w:rFonts w:eastAsia="Arial"/>
        </w:rPr>
        <w:t>internet</w:t>
      </w:r>
      <w:proofErr w:type="spellEnd"/>
      <w:r>
        <w:rPr>
          <w:rFonts w:eastAsia="Arial"/>
        </w:rPr>
        <w:t>, media społecznościowe) z potwierdzeniem emisji reklam, wraz z raportem/sprawozdaniem w postaci statystyk z kampanii internetowej</w:t>
      </w:r>
      <w:ins w:id="23" w:author="Kamil Jaworski" w:date="2018-06-19T09:12:00Z">
        <w:r w:rsidR="000B04DA">
          <w:rPr>
            <w:rFonts w:eastAsia="Arial"/>
          </w:rPr>
          <w:t>,</w:t>
        </w:r>
      </w:ins>
    </w:p>
    <w:p w:rsidR="00AC34E8" w:rsidRDefault="00AC34E8" w:rsidP="00AC34E8">
      <w:pPr>
        <w:numPr>
          <w:ilvl w:val="0"/>
          <w:numId w:val="26"/>
        </w:numPr>
        <w:suppressAutoHyphens w:val="0"/>
        <w:jc w:val="both"/>
        <w:rPr>
          <w:rFonts w:eastAsia="Arial"/>
        </w:rPr>
      </w:pPr>
      <w:r>
        <w:rPr>
          <w:rFonts w:eastAsia="Arial"/>
        </w:rPr>
        <w:t>Egzemplarze materiałów promocyjno-informacyjnych, filmu</w:t>
      </w:r>
      <w:ins w:id="24" w:author="Kamil Jaworski" w:date="2018-06-19T09:12:00Z">
        <w:r w:rsidR="000B04DA">
          <w:rPr>
            <w:rFonts w:eastAsia="Arial"/>
          </w:rPr>
          <w:t>,</w:t>
        </w:r>
      </w:ins>
    </w:p>
    <w:p w:rsidR="00AC34E8" w:rsidRDefault="00AC34E8" w:rsidP="00AC34E8">
      <w:pPr>
        <w:numPr>
          <w:ilvl w:val="0"/>
          <w:numId w:val="26"/>
        </w:numPr>
        <w:suppressAutoHyphens w:val="0"/>
        <w:jc w:val="both"/>
        <w:rPr>
          <w:rFonts w:eastAsia="Arial"/>
        </w:rPr>
      </w:pPr>
      <w:r>
        <w:rPr>
          <w:rFonts w:eastAsia="Arial"/>
        </w:rPr>
        <w:t>Rozliczenie rzeczowo-finansowe wykonanych działań.</w:t>
      </w:r>
    </w:p>
    <w:p w:rsidR="00AC34E8" w:rsidRDefault="00AC34E8" w:rsidP="00AC34E8">
      <w:pPr>
        <w:suppressAutoHyphens w:val="0"/>
        <w:jc w:val="both"/>
        <w:rPr>
          <w:rFonts w:eastAsia="Calibri"/>
        </w:rPr>
      </w:pPr>
    </w:p>
    <w:p w:rsidR="00FA3540" w:rsidRDefault="00AC34E8" w:rsidP="000B04DA">
      <w:pPr>
        <w:suppressAutoHyphens w:val="0"/>
        <w:jc w:val="both"/>
      </w:pPr>
      <w:r>
        <w:rPr>
          <w:rFonts w:eastAsia="Calibri"/>
        </w:rPr>
        <w:t>Na zakończenie realizacji kampanii trwającej do końca roku kalendarzowego 2019 r. Wykonawca przedstawi końcowy raport-sprawozdanie z kampanii podsumowujące wszelkie działania podjęte podczas trwania umowy, przedstawiające wszelkie wskaźniki, zestawienia, itp. – wszystkie informacje i dane, jakie mają się też znajdować w comiesięcznych raportach.</w:t>
      </w:r>
    </w:p>
    <w:sectPr w:rsidR="00FA3540" w:rsidSect="006E75A3">
      <w:headerReference w:type="default" r:id="rId15"/>
      <w:footerReference w:type="default" r:id="rId1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7973" w:rsidRDefault="00DA7973" w:rsidP="00B6168B">
      <w:r>
        <w:separator/>
      </w:r>
    </w:p>
  </w:endnote>
  <w:endnote w:type="continuationSeparator" w:id="0">
    <w:p w:rsidR="00DA7973" w:rsidRDefault="00DA7973" w:rsidP="00B616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C63" w:rsidRDefault="00E22C63" w:rsidP="00E22C63">
    <w:pPr>
      <w:pStyle w:val="Stopka"/>
    </w:pPr>
    <w:r>
      <w:rPr>
        <w:rFonts w:ascii="Calibri" w:hAnsi="Calibri"/>
        <w:noProof/>
        <w:sz w:val="22"/>
        <w:szCs w:val="22"/>
      </w:rPr>
      <w:t xml:space="preserve">                                        </w:t>
    </w:r>
    <w:r>
      <w:rPr>
        <w:noProof/>
        <w:sz w:val="20"/>
      </w:rPr>
      <w:t xml:space="preserve">                           </w:t>
    </w:r>
  </w:p>
  <w:p w:rsidR="00E22C63" w:rsidRDefault="00E22C6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7973" w:rsidRDefault="00DA7973" w:rsidP="00B6168B">
      <w:r>
        <w:separator/>
      </w:r>
    </w:p>
  </w:footnote>
  <w:footnote w:type="continuationSeparator" w:id="0">
    <w:p w:rsidR="00DA7973" w:rsidRDefault="00DA7973" w:rsidP="00B616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64DB" w:rsidRDefault="002564DB">
    <w:pPr>
      <w:pStyle w:val="Nagwek"/>
    </w:pPr>
    <w:r w:rsidRPr="008165EC">
      <w:rPr>
        <w:noProof/>
      </w:rPr>
      <w:drawing>
        <wp:inline distT="0" distB="0" distL="0" distR="0" wp14:anchorId="2085BABD" wp14:editId="45599E94">
          <wp:extent cx="5760720" cy="466090"/>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4660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9"/>
    <w:multiLevelType w:val="multilevel"/>
    <w:tmpl w:val="0415001D"/>
    <w:name w:val="WW8Num6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000001B"/>
    <w:multiLevelType w:val="singleLevel"/>
    <w:tmpl w:val="0000001B"/>
    <w:name w:val="WW8Num62"/>
    <w:lvl w:ilvl="0">
      <w:start w:val="1"/>
      <w:numFmt w:val="bullet"/>
      <w:lvlText w:val=""/>
      <w:lvlJc w:val="left"/>
      <w:pPr>
        <w:tabs>
          <w:tab w:val="num" w:pos="0"/>
        </w:tabs>
        <w:ind w:left="720" w:hanging="360"/>
      </w:pPr>
      <w:rPr>
        <w:rFonts w:ascii="Symbol" w:hAnsi="Symbol"/>
        <w:b w:val="0"/>
        <w:i w:val="0"/>
      </w:rPr>
    </w:lvl>
  </w:abstractNum>
  <w:abstractNum w:abstractNumId="2" w15:restartNumberingAfterBreak="0">
    <w:nsid w:val="0000001D"/>
    <w:multiLevelType w:val="singleLevel"/>
    <w:tmpl w:val="0000001D"/>
    <w:name w:val="WW8Num64"/>
    <w:lvl w:ilvl="0">
      <w:start w:val="1"/>
      <w:numFmt w:val="decimal"/>
      <w:lvlText w:val="%1."/>
      <w:lvlJc w:val="left"/>
      <w:pPr>
        <w:tabs>
          <w:tab w:val="num" w:pos="0"/>
        </w:tabs>
        <w:ind w:left="720" w:hanging="360"/>
      </w:pPr>
      <w:rPr>
        <w:b w:val="0"/>
        <w:i w:val="0"/>
      </w:rPr>
    </w:lvl>
  </w:abstractNum>
  <w:abstractNum w:abstractNumId="3" w15:restartNumberingAfterBreak="0">
    <w:nsid w:val="0000001E"/>
    <w:multiLevelType w:val="singleLevel"/>
    <w:tmpl w:val="0000001E"/>
    <w:name w:val="WW8Num65"/>
    <w:lvl w:ilvl="0">
      <w:start w:val="1"/>
      <w:numFmt w:val="decimal"/>
      <w:lvlText w:val="%1."/>
      <w:lvlJc w:val="left"/>
      <w:pPr>
        <w:tabs>
          <w:tab w:val="num" w:pos="0"/>
        </w:tabs>
        <w:ind w:left="720" w:hanging="360"/>
      </w:pPr>
      <w:rPr>
        <w:b w:val="0"/>
      </w:rPr>
    </w:lvl>
  </w:abstractNum>
  <w:abstractNum w:abstractNumId="4" w15:restartNumberingAfterBreak="0">
    <w:nsid w:val="0000001F"/>
    <w:multiLevelType w:val="singleLevel"/>
    <w:tmpl w:val="0000001F"/>
    <w:name w:val="WW8Num66"/>
    <w:lvl w:ilvl="0">
      <w:start w:val="1"/>
      <w:numFmt w:val="bullet"/>
      <w:lvlText w:val=""/>
      <w:lvlJc w:val="left"/>
      <w:pPr>
        <w:tabs>
          <w:tab w:val="num" w:pos="0"/>
        </w:tabs>
        <w:ind w:left="720" w:hanging="360"/>
      </w:pPr>
      <w:rPr>
        <w:rFonts w:ascii="Symbol" w:hAnsi="Symbol"/>
      </w:rPr>
    </w:lvl>
  </w:abstractNum>
  <w:abstractNum w:abstractNumId="5" w15:restartNumberingAfterBreak="0">
    <w:nsid w:val="00000025"/>
    <w:multiLevelType w:val="singleLevel"/>
    <w:tmpl w:val="00000025"/>
    <w:name w:val="WW8Num72"/>
    <w:lvl w:ilvl="0">
      <w:start w:val="1"/>
      <w:numFmt w:val="bullet"/>
      <w:lvlText w:val=""/>
      <w:lvlJc w:val="left"/>
      <w:pPr>
        <w:tabs>
          <w:tab w:val="num" w:pos="0"/>
        </w:tabs>
        <w:ind w:left="720" w:hanging="360"/>
      </w:pPr>
      <w:rPr>
        <w:rFonts w:ascii="Symbol" w:hAnsi="Symbol"/>
      </w:rPr>
    </w:lvl>
  </w:abstractNum>
  <w:abstractNum w:abstractNumId="6" w15:restartNumberingAfterBreak="0">
    <w:nsid w:val="00000029"/>
    <w:multiLevelType w:val="singleLevel"/>
    <w:tmpl w:val="00000029"/>
    <w:name w:val="WW8Num76"/>
    <w:lvl w:ilvl="0">
      <w:start w:val="1"/>
      <w:numFmt w:val="lowerLetter"/>
      <w:lvlText w:val="%1)"/>
      <w:lvlJc w:val="left"/>
      <w:pPr>
        <w:tabs>
          <w:tab w:val="num" w:pos="0"/>
        </w:tabs>
        <w:ind w:left="720" w:hanging="360"/>
      </w:pPr>
    </w:lvl>
  </w:abstractNum>
  <w:abstractNum w:abstractNumId="7" w15:restartNumberingAfterBreak="0">
    <w:nsid w:val="0000002B"/>
    <w:multiLevelType w:val="singleLevel"/>
    <w:tmpl w:val="0000002B"/>
    <w:name w:val="WW8Num78"/>
    <w:lvl w:ilvl="0">
      <w:start w:val="1"/>
      <w:numFmt w:val="lowerLetter"/>
      <w:lvlText w:val="%1)"/>
      <w:lvlJc w:val="left"/>
      <w:pPr>
        <w:tabs>
          <w:tab w:val="num" w:pos="0"/>
        </w:tabs>
        <w:ind w:left="720" w:hanging="360"/>
      </w:pPr>
    </w:lvl>
  </w:abstractNum>
  <w:abstractNum w:abstractNumId="8" w15:restartNumberingAfterBreak="0">
    <w:nsid w:val="0000002C"/>
    <w:multiLevelType w:val="singleLevel"/>
    <w:tmpl w:val="0000002C"/>
    <w:name w:val="WW8Num79"/>
    <w:lvl w:ilvl="0">
      <w:start w:val="1"/>
      <w:numFmt w:val="bullet"/>
      <w:lvlText w:val=""/>
      <w:lvlJc w:val="left"/>
      <w:pPr>
        <w:tabs>
          <w:tab w:val="num" w:pos="0"/>
        </w:tabs>
        <w:ind w:left="720" w:hanging="360"/>
      </w:pPr>
      <w:rPr>
        <w:rFonts w:ascii="Symbol" w:hAnsi="Symbol"/>
        <w:b w:val="0"/>
      </w:rPr>
    </w:lvl>
  </w:abstractNum>
  <w:abstractNum w:abstractNumId="9" w15:restartNumberingAfterBreak="0">
    <w:nsid w:val="00000033"/>
    <w:multiLevelType w:val="singleLevel"/>
    <w:tmpl w:val="00000033"/>
    <w:name w:val="WW8Num86"/>
    <w:lvl w:ilvl="0">
      <w:start w:val="1"/>
      <w:numFmt w:val="bullet"/>
      <w:lvlText w:val=""/>
      <w:lvlJc w:val="left"/>
      <w:pPr>
        <w:tabs>
          <w:tab w:val="num" w:pos="0"/>
        </w:tabs>
        <w:ind w:left="720" w:hanging="360"/>
      </w:pPr>
      <w:rPr>
        <w:rFonts w:ascii="Symbol" w:hAnsi="Symbol"/>
        <w:color w:val="auto"/>
      </w:rPr>
    </w:lvl>
  </w:abstractNum>
  <w:abstractNum w:abstractNumId="10" w15:restartNumberingAfterBreak="0">
    <w:nsid w:val="00000035"/>
    <w:multiLevelType w:val="multilevel"/>
    <w:tmpl w:val="1E38CA7E"/>
    <w:name w:val="WW8Num88"/>
    <w:lvl w:ilvl="0">
      <w:start w:val="1"/>
      <w:numFmt w:val="decimal"/>
      <w:lvlText w:val="%1."/>
      <w:lvlJc w:val="left"/>
      <w:pPr>
        <w:tabs>
          <w:tab w:val="num" w:pos="0"/>
        </w:tabs>
        <w:ind w:left="72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0000037"/>
    <w:multiLevelType w:val="singleLevel"/>
    <w:tmpl w:val="00000037"/>
    <w:name w:val="WW8Num90"/>
    <w:lvl w:ilvl="0">
      <w:start w:val="1"/>
      <w:numFmt w:val="lowerLetter"/>
      <w:lvlText w:val="%1)"/>
      <w:lvlJc w:val="left"/>
      <w:pPr>
        <w:tabs>
          <w:tab w:val="num" w:pos="0"/>
        </w:tabs>
        <w:ind w:left="720" w:hanging="360"/>
      </w:pPr>
    </w:lvl>
  </w:abstractNum>
  <w:abstractNum w:abstractNumId="12" w15:restartNumberingAfterBreak="0">
    <w:nsid w:val="0000003A"/>
    <w:multiLevelType w:val="singleLevel"/>
    <w:tmpl w:val="0000003A"/>
    <w:name w:val="WW8Num93"/>
    <w:lvl w:ilvl="0">
      <w:start w:val="1"/>
      <w:numFmt w:val="decimal"/>
      <w:lvlText w:val="%1."/>
      <w:lvlJc w:val="left"/>
      <w:pPr>
        <w:tabs>
          <w:tab w:val="num" w:pos="0"/>
        </w:tabs>
        <w:ind w:left="720" w:hanging="360"/>
      </w:pPr>
    </w:lvl>
  </w:abstractNum>
  <w:abstractNum w:abstractNumId="13" w15:restartNumberingAfterBreak="0">
    <w:nsid w:val="0000003B"/>
    <w:multiLevelType w:val="singleLevel"/>
    <w:tmpl w:val="0000003B"/>
    <w:name w:val="WW8Num94"/>
    <w:lvl w:ilvl="0">
      <w:start w:val="1"/>
      <w:numFmt w:val="upperRoman"/>
      <w:lvlText w:val="%1."/>
      <w:lvlJc w:val="left"/>
      <w:pPr>
        <w:tabs>
          <w:tab w:val="num" w:pos="0"/>
        </w:tabs>
        <w:ind w:left="1080" w:hanging="720"/>
      </w:pPr>
      <w:rPr>
        <w:b/>
      </w:rPr>
    </w:lvl>
  </w:abstractNum>
  <w:abstractNum w:abstractNumId="14" w15:restartNumberingAfterBreak="0">
    <w:nsid w:val="0000003E"/>
    <w:multiLevelType w:val="singleLevel"/>
    <w:tmpl w:val="0000003E"/>
    <w:name w:val="WW8Num97"/>
    <w:lvl w:ilvl="0">
      <w:start w:val="1"/>
      <w:numFmt w:val="lowerLetter"/>
      <w:lvlText w:val="%1)"/>
      <w:lvlJc w:val="left"/>
      <w:pPr>
        <w:tabs>
          <w:tab w:val="num" w:pos="0"/>
        </w:tabs>
        <w:ind w:left="720" w:hanging="360"/>
      </w:pPr>
    </w:lvl>
  </w:abstractNum>
  <w:abstractNum w:abstractNumId="15" w15:restartNumberingAfterBreak="0">
    <w:nsid w:val="0000003F"/>
    <w:multiLevelType w:val="singleLevel"/>
    <w:tmpl w:val="0000003F"/>
    <w:name w:val="WW8Num98"/>
    <w:lvl w:ilvl="0">
      <w:start w:val="1"/>
      <w:numFmt w:val="lowerLetter"/>
      <w:lvlText w:val="%1)"/>
      <w:lvlJc w:val="left"/>
      <w:pPr>
        <w:tabs>
          <w:tab w:val="num" w:pos="0"/>
        </w:tabs>
        <w:ind w:left="720" w:hanging="360"/>
      </w:pPr>
    </w:lvl>
  </w:abstractNum>
  <w:abstractNum w:abstractNumId="16" w15:restartNumberingAfterBreak="0">
    <w:nsid w:val="00000040"/>
    <w:multiLevelType w:val="singleLevel"/>
    <w:tmpl w:val="00000040"/>
    <w:name w:val="WW8Num99"/>
    <w:lvl w:ilvl="0">
      <w:start w:val="1"/>
      <w:numFmt w:val="bullet"/>
      <w:lvlText w:val=""/>
      <w:lvlJc w:val="left"/>
      <w:pPr>
        <w:tabs>
          <w:tab w:val="num" w:pos="0"/>
        </w:tabs>
        <w:ind w:left="720" w:hanging="360"/>
      </w:pPr>
      <w:rPr>
        <w:rFonts w:ascii="Symbol" w:hAnsi="Symbol"/>
      </w:rPr>
    </w:lvl>
  </w:abstractNum>
  <w:abstractNum w:abstractNumId="17" w15:restartNumberingAfterBreak="0">
    <w:nsid w:val="00000042"/>
    <w:multiLevelType w:val="singleLevel"/>
    <w:tmpl w:val="00000042"/>
    <w:name w:val="WW8Num101"/>
    <w:lvl w:ilvl="0">
      <w:start w:val="1"/>
      <w:numFmt w:val="decimal"/>
      <w:lvlText w:val="%1."/>
      <w:lvlJc w:val="left"/>
      <w:pPr>
        <w:tabs>
          <w:tab w:val="num" w:pos="0"/>
        </w:tabs>
        <w:ind w:left="720" w:hanging="360"/>
      </w:pPr>
      <w:rPr>
        <w:b w:val="0"/>
      </w:rPr>
    </w:lvl>
  </w:abstractNum>
  <w:abstractNum w:abstractNumId="18" w15:restartNumberingAfterBreak="0">
    <w:nsid w:val="00000044"/>
    <w:multiLevelType w:val="singleLevel"/>
    <w:tmpl w:val="00000044"/>
    <w:name w:val="WW8Num104"/>
    <w:lvl w:ilvl="0">
      <w:start w:val="1"/>
      <w:numFmt w:val="decimal"/>
      <w:lvlText w:val="%1."/>
      <w:lvlJc w:val="left"/>
      <w:pPr>
        <w:tabs>
          <w:tab w:val="num" w:pos="0"/>
        </w:tabs>
        <w:ind w:left="720" w:hanging="360"/>
      </w:pPr>
    </w:lvl>
  </w:abstractNum>
  <w:abstractNum w:abstractNumId="19" w15:restartNumberingAfterBreak="0">
    <w:nsid w:val="00000045"/>
    <w:multiLevelType w:val="singleLevel"/>
    <w:tmpl w:val="00000045"/>
    <w:name w:val="WW8Num105"/>
    <w:lvl w:ilvl="0">
      <w:start w:val="1"/>
      <w:numFmt w:val="decimal"/>
      <w:lvlText w:val="%1."/>
      <w:lvlJc w:val="left"/>
      <w:pPr>
        <w:tabs>
          <w:tab w:val="num" w:pos="0"/>
        </w:tabs>
        <w:ind w:left="720" w:hanging="360"/>
      </w:pPr>
    </w:lvl>
  </w:abstractNum>
  <w:abstractNum w:abstractNumId="20" w15:restartNumberingAfterBreak="0">
    <w:nsid w:val="00000046"/>
    <w:multiLevelType w:val="multilevel"/>
    <w:tmpl w:val="00000046"/>
    <w:name w:val="WW8Num106"/>
    <w:lvl w:ilvl="0">
      <w:start w:val="1"/>
      <w:numFmt w:val="decimal"/>
      <w:lvlText w:val="%1"/>
      <w:lvlJc w:val="left"/>
      <w:pPr>
        <w:tabs>
          <w:tab w:val="num" w:pos="0"/>
        </w:tabs>
        <w:ind w:left="360" w:hanging="360"/>
      </w:pPr>
    </w:lvl>
    <w:lvl w:ilvl="1">
      <w:start w:val="1"/>
      <w:numFmt w:val="decimal"/>
      <w:lvlText w:val="%2"/>
      <w:lvlJc w:val="left"/>
      <w:pPr>
        <w:tabs>
          <w:tab w:val="num" w:pos="0"/>
        </w:tabs>
        <w:ind w:left="360" w:hanging="360"/>
      </w:pPr>
      <w:rPr>
        <w:rFonts w:ascii="Times New Roman" w:eastAsia="Times New Roman" w:hAnsi="Times New Roman" w:cs="Times New Roman"/>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21" w15:restartNumberingAfterBreak="0">
    <w:nsid w:val="00000048"/>
    <w:multiLevelType w:val="singleLevel"/>
    <w:tmpl w:val="00000048"/>
    <w:name w:val="WW8Num108"/>
    <w:lvl w:ilvl="0">
      <w:start w:val="1"/>
      <w:numFmt w:val="lowerLetter"/>
      <w:lvlText w:val="%1)"/>
      <w:lvlJc w:val="left"/>
      <w:pPr>
        <w:tabs>
          <w:tab w:val="num" w:pos="0"/>
        </w:tabs>
        <w:ind w:left="1353" w:hanging="360"/>
      </w:pPr>
    </w:lvl>
  </w:abstractNum>
  <w:abstractNum w:abstractNumId="22" w15:restartNumberingAfterBreak="0">
    <w:nsid w:val="3F4E63F2"/>
    <w:multiLevelType w:val="hybridMultilevel"/>
    <w:tmpl w:val="31A4C554"/>
    <w:lvl w:ilvl="0" w:tplc="04150017">
      <w:start w:val="1"/>
      <w:numFmt w:val="lowerLetter"/>
      <w:lvlText w:val="%1)"/>
      <w:lvlJc w:val="left"/>
      <w:pPr>
        <w:ind w:left="1353" w:hanging="360"/>
      </w:p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3" w15:restartNumberingAfterBreak="0">
    <w:nsid w:val="512D740F"/>
    <w:multiLevelType w:val="hybridMultilevel"/>
    <w:tmpl w:val="EF4606F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032241A"/>
    <w:multiLevelType w:val="hybridMultilevel"/>
    <w:tmpl w:val="6C74357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5" w15:restartNumberingAfterBreak="0">
    <w:nsid w:val="6DB86F2C"/>
    <w:multiLevelType w:val="hybridMultilevel"/>
    <w:tmpl w:val="78F25912"/>
    <w:lvl w:ilvl="0" w:tplc="04150017">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13"/>
    <w:lvlOverride w:ilvl="0">
      <w:startOverride w:val="1"/>
    </w:lvlOverride>
  </w:num>
  <w:num w:numId="2">
    <w:abstractNumId w:val="1"/>
  </w:num>
  <w:num w:numId="3">
    <w:abstractNumId w:val="19"/>
    <w:lvlOverride w:ilvl="0">
      <w:startOverride w:val="1"/>
    </w:lvlOverride>
  </w:num>
  <w:num w:numId="4">
    <w:abstractNumId w:val="12"/>
    <w:lvlOverride w:ilvl="0">
      <w:startOverride w:val="1"/>
    </w:lvlOverride>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num>
  <w:num w:numId="7">
    <w:abstractNumId w:val="21"/>
    <w:lvlOverride w:ilvl="0">
      <w:startOverride w:val="1"/>
    </w:lvlOverride>
  </w:num>
  <w:num w:numId="8">
    <w:abstractNumId w:val="3"/>
    <w:lvlOverride w:ilvl="0">
      <w:startOverride w:val="1"/>
    </w:lvlOverride>
  </w:num>
  <w:num w:numId="9">
    <w:abstractNumId w:val="15"/>
    <w:lvlOverride w:ilvl="0">
      <w:startOverride w:val="1"/>
    </w:lvlOverride>
  </w:num>
  <w:num w:numId="10">
    <w:abstractNumId w:val="4"/>
  </w:num>
  <w:num w:numId="11">
    <w:abstractNumId w:val="18"/>
    <w:lvlOverride w:ilvl="0">
      <w:startOverride w:val="1"/>
    </w:lvlOverride>
  </w:num>
  <w:num w:numId="12">
    <w:abstractNumId w:val="7"/>
    <w:lvlOverride w:ilvl="0">
      <w:startOverride w:val="1"/>
    </w:lvlOverride>
  </w:num>
  <w:num w:numId="13">
    <w:abstractNumId w:val="8"/>
  </w:num>
  <w:num w:numId="14">
    <w:abstractNumId w:val="14"/>
    <w:lvlOverride w:ilvl="0">
      <w:startOverride w:val="1"/>
    </w:lvlOverride>
  </w:num>
  <w:num w:numId="15">
    <w:abstractNumId w:val="9"/>
  </w:num>
  <w:num w:numId="16">
    <w:abstractNumId w:val="11"/>
    <w:lvlOverride w:ilvl="0">
      <w:startOverride w:val="1"/>
    </w:lvlOverride>
  </w:num>
  <w:num w:numId="17">
    <w:abstractNumId w:val="24"/>
  </w:num>
  <w:num w:numId="18">
    <w:abstractNumId w:val="5"/>
  </w:num>
  <w:num w:numId="19">
    <w:abstractNumId w:val="2"/>
    <w:lvlOverride w:ilvl="0">
      <w:startOverride w:val="1"/>
    </w:lvlOverride>
  </w:num>
  <w:num w:numId="20">
    <w:abstractNumId w:val="16"/>
  </w:num>
  <w:num w:numId="21">
    <w:abstractNumId w:val="6"/>
    <w:lvlOverride w:ilvl="0">
      <w:startOverride w:val="1"/>
    </w:lvlOverride>
  </w:num>
  <w:num w:numId="22">
    <w:abstractNumId w:val="17"/>
    <w:lvlOverride w:ilvl="0">
      <w:startOverride w:val="1"/>
    </w:lvlOverride>
  </w:num>
  <w:num w:numId="23">
    <w:abstractNumId w:val="0"/>
  </w:num>
  <w:num w:numId="24">
    <w:abstractNumId w:val="2"/>
  </w:num>
  <w:num w:numId="25">
    <w:abstractNumId w:val="3"/>
  </w:num>
  <w:num w:numId="26">
    <w:abstractNumId w:val="6"/>
  </w:num>
  <w:num w:numId="27">
    <w:abstractNumId w:val="7"/>
  </w:num>
  <w:num w:numId="28">
    <w:abstractNumId w:val="10"/>
  </w:num>
  <w:num w:numId="29">
    <w:abstractNumId w:val="11"/>
  </w:num>
  <w:num w:numId="30">
    <w:abstractNumId w:val="12"/>
  </w:num>
  <w:num w:numId="31">
    <w:abstractNumId w:val="13"/>
  </w:num>
  <w:num w:numId="32">
    <w:abstractNumId w:val="14"/>
  </w:num>
  <w:num w:numId="33">
    <w:abstractNumId w:val="15"/>
  </w:num>
  <w:num w:numId="34">
    <w:abstractNumId w:val="19"/>
  </w:num>
  <w:num w:numId="35">
    <w:abstractNumId w:val="20"/>
  </w:num>
  <w:num w:numId="36">
    <w:abstractNumId w:val="21"/>
  </w:num>
  <w:num w:numId="37">
    <w:abstractNumId w:val="25"/>
  </w:num>
  <w:num w:numId="38">
    <w:abstractNumId w:val="22"/>
  </w:num>
  <w:num w:numId="39">
    <w:abstractNumId w:val="2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Kamil Jaworski">
    <w15:presenceInfo w15:providerId="None" w15:userId="Kamil Jaworsk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168B"/>
    <w:rsid w:val="00002CA0"/>
    <w:rsid w:val="0001606A"/>
    <w:rsid w:val="0002610A"/>
    <w:rsid w:val="00050AA5"/>
    <w:rsid w:val="000777F4"/>
    <w:rsid w:val="000A2BC5"/>
    <w:rsid w:val="000B04DA"/>
    <w:rsid w:val="000C005E"/>
    <w:rsid w:val="000F53EF"/>
    <w:rsid w:val="00106198"/>
    <w:rsid w:val="001279F0"/>
    <w:rsid w:val="00197903"/>
    <w:rsid w:val="001A3C54"/>
    <w:rsid w:val="001B7F55"/>
    <w:rsid w:val="001D0D59"/>
    <w:rsid w:val="001F7917"/>
    <w:rsid w:val="00201B0D"/>
    <w:rsid w:val="0022188F"/>
    <w:rsid w:val="002239A1"/>
    <w:rsid w:val="002564DB"/>
    <w:rsid w:val="0029001A"/>
    <w:rsid w:val="002941F5"/>
    <w:rsid w:val="002B3658"/>
    <w:rsid w:val="002D40A8"/>
    <w:rsid w:val="002D59C5"/>
    <w:rsid w:val="002E5152"/>
    <w:rsid w:val="002E6C40"/>
    <w:rsid w:val="002E7D1B"/>
    <w:rsid w:val="002F38BC"/>
    <w:rsid w:val="00347134"/>
    <w:rsid w:val="00377E0C"/>
    <w:rsid w:val="003A18C1"/>
    <w:rsid w:val="003A39A4"/>
    <w:rsid w:val="003B7A68"/>
    <w:rsid w:val="0041622D"/>
    <w:rsid w:val="004701E9"/>
    <w:rsid w:val="004711EF"/>
    <w:rsid w:val="0048728C"/>
    <w:rsid w:val="004A07D3"/>
    <w:rsid w:val="004D37CD"/>
    <w:rsid w:val="004E6279"/>
    <w:rsid w:val="005161E4"/>
    <w:rsid w:val="0051664C"/>
    <w:rsid w:val="00520646"/>
    <w:rsid w:val="00542868"/>
    <w:rsid w:val="00542D3E"/>
    <w:rsid w:val="00546D52"/>
    <w:rsid w:val="00570A06"/>
    <w:rsid w:val="005806ED"/>
    <w:rsid w:val="00594137"/>
    <w:rsid w:val="005B384B"/>
    <w:rsid w:val="005D2CAC"/>
    <w:rsid w:val="005E47FB"/>
    <w:rsid w:val="00601B98"/>
    <w:rsid w:val="0062086F"/>
    <w:rsid w:val="006574B1"/>
    <w:rsid w:val="00664CC7"/>
    <w:rsid w:val="00696488"/>
    <w:rsid w:val="006A1EFF"/>
    <w:rsid w:val="006B4855"/>
    <w:rsid w:val="006E6B30"/>
    <w:rsid w:val="006E75A3"/>
    <w:rsid w:val="006F5E85"/>
    <w:rsid w:val="00723608"/>
    <w:rsid w:val="0076649F"/>
    <w:rsid w:val="007954C9"/>
    <w:rsid w:val="007B1E68"/>
    <w:rsid w:val="007B22AF"/>
    <w:rsid w:val="007C0C09"/>
    <w:rsid w:val="007D48F7"/>
    <w:rsid w:val="00800FC8"/>
    <w:rsid w:val="008148CA"/>
    <w:rsid w:val="00830F44"/>
    <w:rsid w:val="00857B81"/>
    <w:rsid w:val="0089102D"/>
    <w:rsid w:val="008A4174"/>
    <w:rsid w:val="008D787B"/>
    <w:rsid w:val="008F0D9F"/>
    <w:rsid w:val="00905F98"/>
    <w:rsid w:val="00936316"/>
    <w:rsid w:val="0094463A"/>
    <w:rsid w:val="0096056C"/>
    <w:rsid w:val="0096342A"/>
    <w:rsid w:val="009C6959"/>
    <w:rsid w:val="009C6EE4"/>
    <w:rsid w:val="009E187F"/>
    <w:rsid w:val="00A12202"/>
    <w:rsid w:val="00A209D0"/>
    <w:rsid w:val="00A23CC5"/>
    <w:rsid w:val="00A36F8B"/>
    <w:rsid w:val="00AC138E"/>
    <w:rsid w:val="00AC34E8"/>
    <w:rsid w:val="00AD7E65"/>
    <w:rsid w:val="00B03B02"/>
    <w:rsid w:val="00B06B92"/>
    <w:rsid w:val="00B345CE"/>
    <w:rsid w:val="00B34EBA"/>
    <w:rsid w:val="00B614C1"/>
    <w:rsid w:val="00B6168B"/>
    <w:rsid w:val="00BA062A"/>
    <w:rsid w:val="00C07764"/>
    <w:rsid w:val="00C37156"/>
    <w:rsid w:val="00C47A0A"/>
    <w:rsid w:val="00C57ADB"/>
    <w:rsid w:val="00C83F2F"/>
    <w:rsid w:val="00C949A3"/>
    <w:rsid w:val="00C979C2"/>
    <w:rsid w:val="00CA5658"/>
    <w:rsid w:val="00CB2783"/>
    <w:rsid w:val="00CF16D6"/>
    <w:rsid w:val="00D35BE3"/>
    <w:rsid w:val="00D4239B"/>
    <w:rsid w:val="00D6069E"/>
    <w:rsid w:val="00DA37CA"/>
    <w:rsid w:val="00DA7973"/>
    <w:rsid w:val="00DD188E"/>
    <w:rsid w:val="00E018DA"/>
    <w:rsid w:val="00E07A68"/>
    <w:rsid w:val="00E22C63"/>
    <w:rsid w:val="00E3360D"/>
    <w:rsid w:val="00E875EF"/>
    <w:rsid w:val="00E9439B"/>
    <w:rsid w:val="00EC3106"/>
    <w:rsid w:val="00ED7516"/>
    <w:rsid w:val="00EE15AA"/>
    <w:rsid w:val="00F075A9"/>
    <w:rsid w:val="00F13311"/>
    <w:rsid w:val="00F143D1"/>
    <w:rsid w:val="00FB3163"/>
    <w:rsid w:val="00FB7AE3"/>
    <w:rsid w:val="00FD603A"/>
    <w:rsid w:val="00FE44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ECB48F-A079-4A34-A996-37777ABC2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AC34E8"/>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semiHidden/>
    <w:unhideWhenUsed/>
    <w:rsid w:val="00B6168B"/>
    <w:rPr>
      <w:sz w:val="20"/>
      <w:szCs w:val="20"/>
    </w:rPr>
  </w:style>
  <w:style w:type="character" w:customStyle="1" w:styleId="TekstprzypisudolnegoZnak">
    <w:name w:val="Tekst przypisu dolnego Znak"/>
    <w:basedOn w:val="Domylnaczcionkaakapitu"/>
    <w:link w:val="Tekstprzypisudolnego"/>
    <w:semiHidden/>
    <w:rsid w:val="00B6168B"/>
    <w:rPr>
      <w:rFonts w:ascii="Times New Roman" w:eastAsia="Times New Roman" w:hAnsi="Times New Roman" w:cs="Times New Roman"/>
      <w:sz w:val="20"/>
      <w:szCs w:val="20"/>
      <w:lang w:eastAsia="ar-SA"/>
    </w:rPr>
  </w:style>
  <w:style w:type="character" w:customStyle="1" w:styleId="Znakiprzypiswdolnych">
    <w:name w:val="Znaki przypisów dolnych"/>
    <w:rsid w:val="00B6168B"/>
    <w:rPr>
      <w:vertAlign w:val="superscript"/>
    </w:rPr>
  </w:style>
  <w:style w:type="paragraph" w:styleId="Tekstdymka">
    <w:name w:val="Balloon Text"/>
    <w:basedOn w:val="Normalny"/>
    <w:link w:val="TekstdymkaZnak"/>
    <w:uiPriority w:val="99"/>
    <w:semiHidden/>
    <w:unhideWhenUsed/>
    <w:rsid w:val="00B6168B"/>
    <w:rPr>
      <w:rFonts w:ascii="Segoe UI" w:hAnsi="Segoe UI" w:cs="Segoe UI"/>
      <w:sz w:val="18"/>
      <w:szCs w:val="18"/>
    </w:rPr>
  </w:style>
  <w:style w:type="character" w:customStyle="1" w:styleId="TekstdymkaZnak">
    <w:name w:val="Tekst dymka Znak"/>
    <w:basedOn w:val="Domylnaczcionkaakapitu"/>
    <w:link w:val="Tekstdymka"/>
    <w:uiPriority w:val="99"/>
    <w:semiHidden/>
    <w:rsid w:val="00B6168B"/>
    <w:rPr>
      <w:rFonts w:ascii="Segoe UI" w:hAnsi="Segoe UI" w:cs="Segoe UI"/>
      <w:sz w:val="18"/>
      <w:szCs w:val="18"/>
    </w:rPr>
  </w:style>
  <w:style w:type="paragraph" w:styleId="Tekstkomentarza">
    <w:name w:val="annotation text"/>
    <w:basedOn w:val="Normalny"/>
    <w:link w:val="TekstkomentarzaZnak"/>
    <w:uiPriority w:val="99"/>
    <w:semiHidden/>
    <w:unhideWhenUsed/>
    <w:rsid w:val="006E75A3"/>
    <w:rPr>
      <w:sz w:val="20"/>
      <w:szCs w:val="20"/>
    </w:rPr>
  </w:style>
  <w:style w:type="character" w:customStyle="1" w:styleId="TekstkomentarzaZnak">
    <w:name w:val="Tekst komentarza Znak"/>
    <w:basedOn w:val="Domylnaczcionkaakapitu"/>
    <w:link w:val="Tekstkomentarza"/>
    <w:uiPriority w:val="99"/>
    <w:semiHidden/>
    <w:rsid w:val="006E75A3"/>
    <w:rPr>
      <w:sz w:val="20"/>
      <w:szCs w:val="20"/>
    </w:rPr>
  </w:style>
  <w:style w:type="character" w:styleId="Odwoaniedokomentarza">
    <w:name w:val="annotation reference"/>
    <w:basedOn w:val="Domylnaczcionkaakapitu"/>
    <w:uiPriority w:val="99"/>
    <w:semiHidden/>
    <w:unhideWhenUsed/>
    <w:rsid w:val="006E75A3"/>
    <w:rPr>
      <w:sz w:val="16"/>
      <w:szCs w:val="16"/>
    </w:rPr>
  </w:style>
  <w:style w:type="character" w:styleId="Hipercze">
    <w:name w:val="Hyperlink"/>
    <w:rsid w:val="00AC34E8"/>
    <w:rPr>
      <w:color w:val="0000FF"/>
      <w:u w:val="single"/>
    </w:rPr>
  </w:style>
  <w:style w:type="paragraph" w:styleId="Tematkomentarza">
    <w:name w:val="annotation subject"/>
    <w:basedOn w:val="Tekstkomentarza"/>
    <w:next w:val="Tekstkomentarza"/>
    <w:link w:val="TematkomentarzaZnak"/>
    <w:uiPriority w:val="99"/>
    <w:semiHidden/>
    <w:unhideWhenUsed/>
    <w:rsid w:val="00347134"/>
    <w:rPr>
      <w:b/>
      <w:bCs/>
    </w:rPr>
  </w:style>
  <w:style w:type="character" w:customStyle="1" w:styleId="TematkomentarzaZnak">
    <w:name w:val="Temat komentarza Znak"/>
    <w:basedOn w:val="TekstkomentarzaZnak"/>
    <w:link w:val="Tematkomentarza"/>
    <w:uiPriority w:val="99"/>
    <w:semiHidden/>
    <w:rsid w:val="00347134"/>
    <w:rPr>
      <w:rFonts w:ascii="Times New Roman" w:eastAsia="Times New Roman" w:hAnsi="Times New Roman" w:cs="Times New Roman"/>
      <w:b/>
      <w:bCs/>
      <w:sz w:val="20"/>
      <w:szCs w:val="20"/>
      <w:lang w:eastAsia="ar-SA"/>
    </w:rPr>
  </w:style>
  <w:style w:type="paragraph" w:styleId="Akapitzlist">
    <w:name w:val="List Paragraph"/>
    <w:basedOn w:val="Normalny"/>
    <w:uiPriority w:val="34"/>
    <w:qFormat/>
    <w:rsid w:val="0076649F"/>
    <w:pPr>
      <w:ind w:left="720"/>
      <w:contextualSpacing/>
    </w:pPr>
  </w:style>
  <w:style w:type="paragraph" w:styleId="Nagwek">
    <w:name w:val="header"/>
    <w:basedOn w:val="Normalny"/>
    <w:link w:val="NagwekZnak"/>
    <w:uiPriority w:val="99"/>
    <w:unhideWhenUsed/>
    <w:rsid w:val="00E22C63"/>
    <w:pPr>
      <w:tabs>
        <w:tab w:val="center" w:pos="4536"/>
        <w:tab w:val="right" w:pos="9072"/>
      </w:tabs>
    </w:pPr>
  </w:style>
  <w:style w:type="character" w:customStyle="1" w:styleId="NagwekZnak">
    <w:name w:val="Nagłówek Znak"/>
    <w:basedOn w:val="Domylnaczcionkaakapitu"/>
    <w:link w:val="Nagwek"/>
    <w:uiPriority w:val="99"/>
    <w:rsid w:val="00E22C63"/>
    <w:rPr>
      <w:rFonts w:ascii="Times New Roman" w:eastAsia="Times New Roman" w:hAnsi="Times New Roman" w:cs="Times New Roman"/>
      <w:sz w:val="24"/>
      <w:szCs w:val="24"/>
      <w:lang w:eastAsia="ar-SA"/>
    </w:rPr>
  </w:style>
  <w:style w:type="paragraph" w:styleId="Stopka">
    <w:name w:val="footer"/>
    <w:basedOn w:val="Normalny"/>
    <w:link w:val="StopkaZnak"/>
    <w:uiPriority w:val="99"/>
    <w:unhideWhenUsed/>
    <w:rsid w:val="00E22C63"/>
    <w:pPr>
      <w:tabs>
        <w:tab w:val="center" w:pos="4536"/>
        <w:tab w:val="right" w:pos="9072"/>
      </w:tabs>
    </w:pPr>
  </w:style>
  <w:style w:type="character" w:customStyle="1" w:styleId="StopkaZnak">
    <w:name w:val="Stopka Znak"/>
    <w:basedOn w:val="Domylnaczcionkaakapitu"/>
    <w:link w:val="Stopka"/>
    <w:uiPriority w:val="99"/>
    <w:rsid w:val="00E22C63"/>
    <w:rPr>
      <w:rFonts w:ascii="Times New Roman" w:eastAsia="Times New Roman" w:hAnsi="Times New Roman" w:cs="Times New Roman"/>
      <w:sz w:val="24"/>
      <w:szCs w:val="24"/>
      <w:lang w:eastAsia="ar-SA"/>
    </w:rPr>
  </w:style>
  <w:style w:type="character" w:customStyle="1" w:styleId="StopkaZnak1">
    <w:name w:val="Stopka Znak1"/>
    <w:uiPriority w:val="99"/>
    <w:rsid w:val="00E22C63"/>
    <w:rPr>
      <w:color w:val="000000"/>
      <w:sz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2754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unduszeeuropejskie.gov.pl/media/31133/KIW_2014-2020Grudzien2016.pdf" TargetMode="External"/><Relationship Id="rId13" Type="http://schemas.openxmlformats.org/officeDocument/2006/relationships/hyperlink" Target="https://pl.wikipedia.org/wiki/Ustawa_o_prawie_autorskim_i_prawach_pokrewnych" TargetMode="Externa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prawo.sejm.gov.pl/isap.nsf/DocDetails.xsp?id=WDU2017000088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wikipedia.org/wiki/Ustawa_o_prawie_autorskim_i_prawach_pokrewnych"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funduszeeuropejskie.gov.pl/strony/o-funduszach/dokumenty/podrecznik-wnioskodawcy-i-beneficjenta-programow-polityki-spojnosci-2014-2020-w-zakresie-informacji-i-promocji/"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poir.gov.pl/strony/o-programie/promocja/zasady-promocji-i-oznakowania-projektow-w-programie/" TargetMode="External"/><Relationship Id="rId14" Type="http://schemas.openxmlformats.org/officeDocument/2006/relationships/hyperlink" Target="http://prawo.sejm.gov.pl/isap.nsf/DocDetails.xsp?id=WDU2017000088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48B24D-77F0-42DC-80DA-33EB7C119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6319</Words>
  <Characters>37919</Characters>
  <Application>Microsoft Office Word</Application>
  <DocSecurity>0</DocSecurity>
  <Lines>315</Lines>
  <Paragraphs>88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Leszek Kołodziejczyk</dc:creator>
  <cp:keywords/>
  <dc:description/>
  <cp:lastModifiedBy>Anna Czochra</cp:lastModifiedBy>
  <cp:revision>2</cp:revision>
  <dcterms:created xsi:type="dcterms:W3CDTF">2018-06-22T10:42:00Z</dcterms:created>
  <dcterms:modified xsi:type="dcterms:W3CDTF">2018-06-22T10:42:00Z</dcterms:modified>
</cp:coreProperties>
</file>