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BDEA50" w14:textId="77777777" w:rsidR="00AA4D39" w:rsidRPr="00D551D6" w:rsidRDefault="00AA4D39" w:rsidP="008A7B1B">
      <w:pPr>
        <w:jc w:val="right"/>
        <w:rPr>
          <w:rFonts w:asciiTheme="minorHAnsi" w:eastAsiaTheme="minorHAnsi" w:hAnsiTheme="minorHAnsi" w:cstheme="minorHAnsi"/>
          <w:b/>
          <w:bCs/>
        </w:rPr>
      </w:pPr>
      <w:bookmarkStart w:id="0" w:name="_GoBack"/>
      <w:bookmarkEnd w:id="0"/>
      <w:r>
        <w:rPr>
          <w:rFonts w:ascii="Times New Roman" w:eastAsiaTheme="minorHAnsi" w:hAnsi="Times New Roman" w:cs="Times New Roman"/>
          <w:b/>
          <w:bCs/>
          <w:sz w:val="24"/>
          <w:szCs w:val="24"/>
        </w:rPr>
        <w:tab/>
      </w:r>
      <w:r>
        <w:rPr>
          <w:rFonts w:ascii="Times New Roman" w:eastAsiaTheme="minorHAnsi" w:hAnsi="Times New Roman" w:cs="Times New Roman"/>
          <w:b/>
          <w:bCs/>
          <w:sz w:val="24"/>
          <w:szCs w:val="24"/>
        </w:rPr>
        <w:tab/>
      </w:r>
      <w:r w:rsidRPr="00D551D6">
        <w:rPr>
          <w:rFonts w:asciiTheme="minorHAnsi" w:eastAsiaTheme="minorHAnsi" w:hAnsiTheme="minorHAnsi" w:cstheme="minorHAnsi"/>
          <w:b/>
          <w:bCs/>
        </w:rPr>
        <w:t xml:space="preserve">Załącznik nr 1 do SIWZ </w:t>
      </w:r>
    </w:p>
    <w:p w14:paraId="09D2DC0D" w14:textId="77777777" w:rsidR="00AA4D39" w:rsidRPr="00D551D6" w:rsidRDefault="00AA4D39" w:rsidP="00AA4D39">
      <w:pPr>
        <w:jc w:val="center"/>
        <w:rPr>
          <w:rFonts w:asciiTheme="minorHAnsi" w:eastAsiaTheme="minorHAnsi" w:hAnsiTheme="minorHAnsi" w:cstheme="minorHAnsi"/>
          <w:b/>
          <w:bCs/>
        </w:rPr>
      </w:pPr>
    </w:p>
    <w:p w14:paraId="7950A228" w14:textId="77777777" w:rsidR="00D551D6" w:rsidRPr="00D551D6" w:rsidRDefault="00D551D6" w:rsidP="00D551D6">
      <w:pPr>
        <w:spacing w:after="0"/>
        <w:jc w:val="center"/>
        <w:rPr>
          <w:rFonts w:asciiTheme="minorHAnsi" w:hAnsiTheme="minorHAnsi" w:cstheme="minorHAnsi"/>
          <w:b/>
          <w:caps/>
        </w:rPr>
      </w:pPr>
      <w:r w:rsidRPr="00D551D6">
        <w:rPr>
          <w:rFonts w:asciiTheme="minorHAnsi" w:hAnsiTheme="minorHAnsi" w:cstheme="minorHAnsi"/>
          <w:b/>
          <w:caps/>
        </w:rPr>
        <w:t>Szczegółowy opis przedmiotu zamówienia</w:t>
      </w:r>
    </w:p>
    <w:p w14:paraId="2569C4A8" w14:textId="77777777" w:rsidR="002503AF" w:rsidRPr="00D551D6" w:rsidRDefault="002503AF" w:rsidP="00AA4D39">
      <w:pPr>
        <w:rPr>
          <w:rFonts w:asciiTheme="minorHAnsi" w:eastAsiaTheme="minorHAnsi" w:hAnsiTheme="minorHAnsi" w:cstheme="minorHAnsi"/>
          <w:b/>
          <w:bCs/>
        </w:rPr>
      </w:pPr>
    </w:p>
    <w:sdt>
      <w:sdtPr>
        <w:rPr>
          <w:rFonts w:asciiTheme="minorHAnsi" w:eastAsia="Novel Pro" w:hAnsiTheme="minorHAnsi" w:cstheme="minorHAnsi"/>
          <w:color w:val="auto"/>
          <w:sz w:val="22"/>
          <w:szCs w:val="22"/>
          <w:lang w:val="en-US" w:eastAsia="en-US"/>
        </w:rPr>
        <w:id w:val="266119203"/>
        <w:docPartObj>
          <w:docPartGallery w:val="Table of Contents"/>
          <w:docPartUnique/>
        </w:docPartObj>
      </w:sdtPr>
      <w:sdtEndPr>
        <w:rPr>
          <w:rFonts w:ascii="Novel Pro" w:hAnsi="Novel Pro" w:cs="Novel Pro"/>
          <w:lang w:val="pl-PL"/>
        </w:rPr>
      </w:sdtEndPr>
      <w:sdtContent>
        <w:p w14:paraId="65AA18B3" w14:textId="77777777" w:rsidR="00C172E8" w:rsidRPr="00D75442" w:rsidRDefault="00C172E8" w:rsidP="00D75442">
          <w:pPr>
            <w:pStyle w:val="Nagwekspisutreci"/>
            <w:jc w:val="center"/>
            <w:rPr>
              <w:rFonts w:asciiTheme="minorHAnsi" w:hAnsiTheme="minorHAnsi" w:cstheme="minorHAnsi"/>
              <w:b/>
              <w:i/>
              <w:color w:val="auto"/>
              <w:sz w:val="22"/>
              <w:szCs w:val="22"/>
              <w:u w:val="single"/>
            </w:rPr>
          </w:pPr>
          <w:r w:rsidRPr="00D75442">
            <w:rPr>
              <w:rFonts w:asciiTheme="minorHAnsi" w:hAnsiTheme="minorHAnsi" w:cstheme="minorHAnsi"/>
              <w:b/>
              <w:i/>
              <w:color w:val="auto"/>
              <w:sz w:val="22"/>
              <w:szCs w:val="22"/>
              <w:u w:val="single"/>
            </w:rPr>
            <w:t>Spis treści</w:t>
          </w:r>
        </w:p>
        <w:p w14:paraId="498289A8" w14:textId="6F54B427" w:rsidR="00C172E8" w:rsidRPr="00C172E8" w:rsidRDefault="00C172E8" w:rsidP="00505089">
          <w:pPr>
            <w:pStyle w:val="Spistreci1"/>
            <w:numPr>
              <w:ilvl w:val="0"/>
              <w:numId w:val="23"/>
            </w:numPr>
            <w:rPr>
              <w:rFonts w:asciiTheme="minorHAnsi" w:hAnsiTheme="minorHAnsi" w:cstheme="minorHAnsi"/>
            </w:rPr>
          </w:pPr>
          <w:r w:rsidRPr="00C172E8">
            <w:rPr>
              <w:rFonts w:asciiTheme="minorHAnsi" w:hAnsiTheme="minorHAnsi" w:cstheme="minorHAnsi"/>
              <w:b/>
              <w:bCs/>
            </w:rPr>
            <w:t>Przedmiot Zamówienia</w:t>
          </w:r>
          <w:r w:rsidRPr="00C172E8">
            <w:rPr>
              <w:rFonts w:asciiTheme="minorHAnsi" w:hAnsiTheme="minorHAnsi" w:cstheme="minorHAnsi"/>
            </w:rPr>
            <w:ptab w:relativeTo="margin" w:alignment="right" w:leader="dot"/>
          </w:r>
          <w:r w:rsidRPr="000C3A55">
            <w:rPr>
              <w:rFonts w:asciiTheme="minorHAnsi" w:hAnsiTheme="minorHAnsi" w:cstheme="minorHAnsi"/>
              <w:b/>
              <w:bCs/>
            </w:rPr>
            <w:t>2</w:t>
          </w:r>
        </w:p>
        <w:p w14:paraId="2FE7CAD3" w14:textId="77777777" w:rsidR="00C172E8" w:rsidRPr="00C172E8" w:rsidRDefault="00755A31" w:rsidP="00505089">
          <w:pPr>
            <w:pStyle w:val="Spistreci1"/>
            <w:numPr>
              <w:ilvl w:val="0"/>
              <w:numId w:val="23"/>
            </w:numPr>
            <w:rPr>
              <w:rFonts w:asciiTheme="minorHAnsi" w:hAnsiTheme="minorHAnsi" w:cstheme="minorHAnsi"/>
              <w:b/>
              <w:bCs/>
            </w:rPr>
          </w:pPr>
          <w:r>
            <w:rPr>
              <w:rFonts w:asciiTheme="minorHAnsi" w:hAnsiTheme="minorHAnsi" w:cstheme="minorHAnsi"/>
              <w:b/>
              <w:bCs/>
            </w:rPr>
            <w:t>Opis Projektu</w:t>
          </w:r>
          <w:r w:rsidR="00C172E8" w:rsidRPr="00C172E8">
            <w:rPr>
              <w:rFonts w:asciiTheme="minorHAnsi" w:hAnsiTheme="minorHAnsi" w:cstheme="minorHAnsi"/>
            </w:rPr>
            <w:ptab w:relativeTo="margin" w:alignment="right" w:leader="dot"/>
          </w:r>
          <w:r w:rsidR="00C172E8" w:rsidRPr="000C3A55">
            <w:rPr>
              <w:rFonts w:asciiTheme="minorHAnsi" w:hAnsiTheme="minorHAnsi" w:cstheme="minorHAnsi"/>
              <w:b/>
              <w:bCs/>
            </w:rPr>
            <w:t>2</w:t>
          </w:r>
        </w:p>
        <w:p w14:paraId="6A5CBD7E" w14:textId="77777777" w:rsidR="00C172E8" w:rsidRPr="00C172E8" w:rsidRDefault="00C172E8" w:rsidP="00505089">
          <w:pPr>
            <w:pStyle w:val="Spistreci1"/>
            <w:numPr>
              <w:ilvl w:val="0"/>
              <w:numId w:val="23"/>
            </w:numPr>
            <w:rPr>
              <w:rFonts w:asciiTheme="minorHAnsi" w:hAnsiTheme="minorHAnsi" w:cstheme="minorHAnsi"/>
              <w:b/>
              <w:bCs/>
            </w:rPr>
          </w:pPr>
          <w:r>
            <w:rPr>
              <w:rFonts w:asciiTheme="minorHAnsi" w:hAnsiTheme="minorHAnsi" w:cstheme="minorHAnsi"/>
              <w:b/>
              <w:bCs/>
            </w:rPr>
            <w:t>Słownik</w:t>
          </w:r>
          <w:r w:rsidRPr="00C172E8">
            <w:rPr>
              <w:rFonts w:asciiTheme="minorHAnsi" w:hAnsiTheme="minorHAnsi" w:cstheme="minorHAnsi"/>
            </w:rPr>
            <w:ptab w:relativeTo="margin" w:alignment="right" w:leader="dot"/>
          </w:r>
          <w:r w:rsidRPr="000C3A55">
            <w:rPr>
              <w:rFonts w:asciiTheme="minorHAnsi" w:hAnsiTheme="minorHAnsi" w:cstheme="minorHAnsi"/>
              <w:b/>
            </w:rPr>
            <w:t>3</w:t>
          </w:r>
        </w:p>
        <w:p w14:paraId="02DE7780" w14:textId="1E28E654" w:rsidR="00C172E8" w:rsidRPr="00C172E8" w:rsidRDefault="00C172E8" w:rsidP="00505089">
          <w:pPr>
            <w:pStyle w:val="Spistreci1"/>
            <w:numPr>
              <w:ilvl w:val="0"/>
              <w:numId w:val="23"/>
            </w:numPr>
            <w:rPr>
              <w:rFonts w:asciiTheme="minorHAnsi" w:hAnsiTheme="minorHAnsi" w:cstheme="minorHAnsi"/>
              <w:b/>
              <w:bCs/>
            </w:rPr>
          </w:pPr>
          <w:r>
            <w:rPr>
              <w:rFonts w:asciiTheme="minorHAnsi" w:hAnsiTheme="minorHAnsi" w:cstheme="minorHAnsi"/>
              <w:b/>
              <w:bCs/>
            </w:rPr>
            <w:t>Wymagania ogólne</w:t>
          </w:r>
          <w:r w:rsidRPr="00C172E8">
            <w:rPr>
              <w:rFonts w:asciiTheme="minorHAnsi" w:hAnsiTheme="minorHAnsi" w:cstheme="minorHAnsi"/>
            </w:rPr>
            <w:ptab w:relativeTo="margin" w:alignment="right" w:leader="dot"/>
          </w:r>
          <w:r w:rsidR="000C3A55" w:rsidRPr="000C3A55">
            <w:rPr>
              <w:rFonts w:asciiTheme="minorHAnsi" w:hAnsiTheme="minorHAnsi" w:cstheme="minorHAnsi"/>
              <w:b/>
            </w:rPr>
            <w:t>4</w:t>
          </w:r>
        </w:p>
        <w:p w14:paraId="2B9B0C1E" w14:textId="77777777" w:rsidR="00C172E8" w:rsidRPr="00C172E8" w:rsidRDefault="00C172E8" w:rsidP="00505089">
          <w:pPr>
            <w:pStyle w:val="Spistreci1"/>
            <w:numPr>
              <w:ilvl w:val="0"/>
              <w:numId w:val="23"/>
            </w:numPr>
            <w:rPr>
              <w:rFonts w:asciiTheme="minorHAnsi" w:hAnsiTheme="minorHAnsi" w:cstheme="minorHAnsi"/>
              <w:b/>
              <w:bCs/>
            </w:rPr>
          </w:pPr>
          <w:r>
            <w:rPr>
              <w:rFonts w:asciiTheme="minorHAnsi" w:hAnsiTheme="minorHAnsi" w:cstheme="minorHAnsi"/>
              <w:b/>
              <w:bCs/>
            </w:rPr>
            <w:t xml:space="preserve">Szczegółowy Opis Przedmiotu Zamówienia </w:t>
          </w:r>
          <w:r w:rsidRPr="00C172E8">
            <w:rPr>
              <w:rFonts w:asciiTheme="minorHAnsi" w:hAnsiTheme="minorHAnsi" w:cstheme="minorHAnsi"/>
            </w:rPr>
            <w:ptab w:relativeTo="margin" w:alignment="right" w:leader="dot"/>
          </w:r>
          <w:r w:rsidR="00C70927" w:rsidRPr="000C3A55">
            <w:rPr>
              <w:rFonts w:asciiTheme="minorHAnsi" w:hAnsiTheme="minorHAnsi" w:cstheme="minorHAnsi"/>
              <w:b/>
            </w:rPr>
            <w:t>5</w:t>
          </w:r>
        </w:p>
        <w:p w14:paraId="762CB197" w14:textId="3EA9ACF9" w:rsidR="00C172E8" w:rsidRPr="00C172E8" w:rsidRDefault="00C172E8" w:rsidP="00D31349">
          <w:pPr>
            <w:pStyle w:val="Spistreci2"/>
            <w:jc w:val="both"/>
          </w:pPr>
          <w:r w:rsidRPr="002969E1">
            <w:rPr>
              <w:b/>
            </w:rPr>
            <w:t>V.I.</w:t>
          </w:r>
          <w:r w:rsidR="00D040B0">
            <w:rPr>
              <w:b/>
            </w:rPr>
            <w:t xml:space="preserve"> </w:t>
          </w:r>
          <w:r w:rsidR="00844F05" w:rsidRPr="00844F05">
            <w:rPr>
              <w:rFonts w:asciiTheme="minorHAnsi" w:eastAsia="Cambria" w:hAnsiTheme="minorHAnsi" w:cstheme="minorHAnsi"/>
              <w:lang w:val="cs-CZ"/>
            </w:rPr>
            <w:t>Świadczenie usługi ocen</w:t>
          </w:r>
          <w:r w:rsidR="00F959DE">
            <w:rPr>
              <w:rFonts w:asciiTheme="minorHAnsi" w:eastAsia="Cambria" w:hAnsiTheme="minorHAnsi" w:cstheme="minorHAnsi"/>
              <w:lang w:val="cs-CZ"/>
            </w:rPr>
            <w:t>y</w:t>
          </w:r>
          <w:r w:rsidR="00844F05" w:rsidRPr="00844F05">
            <w:rPr>
              <w:rFonts w:asciiTheme="minorHAnsi" w:eastAsia="Cambria" w:hAnsiTheme="minorHAnsi" w:cstheme="minorHAnsi"/>
              <w:lang w:val="cs-CZ"/>
            </w:rPr>
            <w:t xml:space="preserve"> wniosków o powierzenie grantu oraz ocenie strategii ekspansji Grantobiorców</w:t>
          </w:r>
          <w:r w:rsidR="00844F05">
            <w:rPr>
              <w:rFonts w:asciiTheme="minorHAnsi" w:eastAsia="Cambria" w:hAnsiTheme="minorHAnsi" w:cstheme="minorHAnsi"/>
              <w:lang w:val="cs-CZ"/>
            </w:rPr>
            <w:t xml:space="preserve">.                                                                                                 </w:t>
          </w:r>
          <w:r w:rsidR="00340693">
            <w:rPr>
              <w:rFonts w:asciiTheme="minorHAnsi" w:eastAsia="Cambria" w:hAnsiTheme="minorHAnsi" w:cstheme="minorHAnsi"/>
              <w:lang w:val="cs-CZ"/>
            </w:rPr>
            <w:t xml:space="preserve">                                             </w:t>
          </w:r>
          <w:r w:rsidR="00844F05">
            <w:rPr>
              <w:rFonts w:asciiTheme="minorHAnsi" w:eastAsia="Cambria" w:hAnsiTheme="minorHAnsi" w:cstheme="minorHAnsi"/>
              <w:lang w:val="cs-CZ"/>
            </w:rPr>
            <w:t xml:space="preserve"> </w:t>
          </w:r>
          <w:r w:rsidR="00844F05" w:rsidRPr="00844F05">
            <w:rPr>
              <w:rFonts w:asciiTheme="minorHAnsi" w:eastAsia="Cambria" w:hAnsiTheme="minorHAnsi" w:cstheme="minorHAnsi"/>
              <w:b/>
              <w:lang w:val="cs-CZ"/>
            </w:rPr>
            <w:t>5</w:t>
          </w:r>
        </w:p>
        <w:p w14:paraId="2BA5E4C5" w14:textId="5AB600E4" w:rsidR="00C172E8" w:rsidRPr="006E748F" w:rsidRDefault="00C172E8" w:rsidP="00D31349">
          <w:pPr>
            <w:pStyle w:val="Spistreci3"/>
            <w:jc w:val="both"/>
            <w:rPr>
              <w:rFonts w:eastAsia="Cambria"/>
              <w:highlight w:val="yellow"/>
              <w:lang w:val="cs-CZ"/>
            </w:rPr>
          </w:pPr>
          <w:r w:rsidRPr="002969E1">
            <w:rPr>
              <w:b/>
            </w:rPr>
            <w:t>V.II.</w:t>
          </w:r>
          <w:r w:rsidR="00D040B0">
            <w:rPr>
              <w:b/>
            </w:rPr>
            <w:t xml:space="preserve"> </w:t>
          </w:r>
          <w:r w:rsidR="003D159A">
            <w:rPr>
              <w:rFonts w:eastAsia="Cambria" w:cstheme="minorHAnsi"/>
              <w:lang w:val="cs-CZ"/>
            </w:rPr>
            <w:t>P</w:t>
          </w:r>
          <w:r w:rsidR="002969E1" w:rsidRPr="002969E1">
            <w:rPr>
              <w:rFonts w:eastAsia="Cambria" w:cstheme="minorHAnsi"/>
              <w:lang w:val="cs-CZ"/>
            </w:rPr>
            <w:t xml:space="preserve">rzygotowanie i </w:t>
          </w:r>
          <w:r w:rsidR="00AB130E">
            <w:rPr>
              <w:rFonts w:eastAsia="Cambria" w:cstheme="minorHAnsi"/>
              <w:lang w:val="cs-CZ"/>
            </w:rPr>
            <w:t xml:space="preserve">kompleksowa merytoryczna obsługa i </w:t>
          </w:r>
          <w:r w:rsidR="002969E1" w:rsidRPr="002969E1">
            <w:rPr>
              <w:rFonts w:eastAsia="Cambria" w:cstheme="minorHAnsi"/>
              <w:lang w:val="cs-CZ"/>
            </w:rPr>
            <w:t xml:space="preserve">organizacja </w:t>
          </w:r>
          <w:r w:rsidR="00F07279" w:rsidRPr="0080650D">
            <w:rPr>
              <w:rFonts w:eastAsia="Cambria"/>
              <w:lang w:val="cs-CZ"/>
            </w:rPr>
            <w:t>3</w:t>
          </w:r>
          <w:r w:rsidR="003D5922" w:rsidRPr="0080650D">
            <w:rPr>
              <w:rFonts w:eastAsia="Cambria" w:cstheme="minorHAnsi"/>
              <w:lang w:val="cs-CZ"/>
            </w:rPr>
            <w:t>-dniowego</w:t>
          </w:r>
          <w:r w:rsidR="00D31349">
            <w:rPr>
              <w:rFonts w:eastAsia="Cambria" w:cstheme="minorHAnsi"/>
              <w:lang w:val="cs-CZ"/>
            </w:rPr>
            <w:t xml:space="preserve"> </w:t>
          </w:r>
          <w:r w:rsidR="00AB130E">
            <w:rPr>
              <w:rFonts w:eastAsia="Cambria" w:cstheme="minorHAnsi"/>
              <w:lang w:val="cs-CZ"/>
            </w:rPr>
            <w:t xml:space="preserve">specjalistycznego </w:t>
          </w:r>
          <w:r w:rsidR="003D5922" w:rsidRPr="0080650D">
            <w:rPr>
              <w:rFonts w:eastAsia="Cambria"/>
              <w:lang w:val="cs-CZ"/>
            </w:rPr>
            <w:t>warsztatu</w:t>
          </w:r>
          <w:r w:rsidR="002969E1" w:rsidRPr="00813CB6">
            <w:rPr>
              <w:rFonts w:eastAsia="Cambria" w:cstheme="minorHAnsi"/>
              <w:lang w:val="cs-CZ"/>
            </w:rPr>
            <w:t xml:space="preserve"> na etapie krajowym poświęcon</w:t>
          </w:r>
          <w:r w:rsidR="008E0094">
            <w:rPr>
              <w:rFonts w:eastAsia="Cambria" w:cstheme="minorHAnsi"/>
              <w:lang w:val="cs-CZ"/>
            </w:rPr>
            <w:t>ego</w:t>
          </w:r>
          <w:r w:rsidR="00AB130E">
            <w:rPr>
              <w:rFonts w:eastAsia="Cambria" w:cstheme="minorHAnsi"/>
              <w:lang w:val="cs-CZ"/>
            </w:rPr>
            <w:t xml:space="preserve"> </w:t>
          </w:r>
          <w:r w:rsidR="00C20E5D" w:rsidRPr="00813CB6">
            <w:rPr>
              <w:rFonts w:eastAsia="Cambria" w:cstheme="minorHAnsi"/>
              <w:lang w:val="cs-CZ"/>
            </w:rPr>
            <w:t>tworzeniu wstęp</w:t>
          </w:r>
          <w:r w:rsidR="00C20E5D">
            <w:rPr>
              <w:rFonts w:eastAsia="Cambria" w:cstheme="minorHAnsi"/>
              <w:lang w:val="cs-CZ"/>
            </w:rPr>
            <w:t xml:space="preserve">nej strategii ekspansji na </w:t>
          </w:r>
          <w:r w:rsidR="002969E1" w:rsidRPr="002969E1">
            <w:rPr>
              <w:rFonts w:eastAsia="Cambria" w:cstheme="minorHAnsi"/>
              <w:lang w:val="cs-CZ"/>
            </w:rPr>
            <w:t>ryn</w:t>
          </w:r>
          <w:r w:rsidR="00C20E5D">
            <w:rPr>
              <w:rFonts w:eastAsia="Cambria" w:cstheme="minorHAnsi"/>
              <w:lang w:val="cs-CZ"/>
            </w:rPr>
            <w:t xml:space="preserve">ek </w:t>
          </w:r>
          <w:r w:rsidR="002C3955">
            <w:rPr>
              <w:rFonts w:eastAsia="Cambria" w:cstheme="minorHAnsi"/>
              <w:lang w:val="cs-CZ"/>
            </w:rPr>
            <w:t>USA</w:t>
          </w:r>
          <w:r w:rsidR="00D31349">
            <w:rPr>
              <w:rFonts w:eastAsia="Cambria" w:cstheme="minorHAnsi"/>
              <w:lang w:val="cs-CZ"/>
            </w:rPr>
            <w:t xml:space="preserve"> </w:t>
          </w:r>
          <w:r w:rsidR="002969E1" w:rsidRPr="002969E1">
            <w:rPr>
              <w:rFonts w:eastAsia="Cambria" w:cstheme="minorHAnsi"/>
              <w:lang w:val="cs-CZ"/>
            </w:rPr>
            <w:t>oraz zapewnienie</w:t>
          </w:r>
          <w:r w:rsidR="008E0094">
            <w:rPr>
              <w:rFonts w:eastAsia="Cambria" w:cstheme="minorHAnsi"/>
              <w:lang w:val="cs-CZ"/>
            </w:rPr>
            <w:t xml:space="preserve"> Grantobiorcom</w:t>
          </w:r>
          <w:r w:rsidR="002969E1" w:rsidRPr="002969E1">
            <w:rPr>
              <w:rFonts w:eastAsia="Cambria" w:cstheme="minorHAnsi"/>
              <w:lang w:val="cs-CZ"/>
            </w:rPr>
            <w:t xml:space="preserve"> indywidualnych usług eksperckich po warsztacie</w:t>
          </w:r>
          <w:r w:rsidRPr="00D551D6">
            <w:t>.</w:t>
          </w:r>
          <w:r w:rsidRPr="00C172E8">
            <w:ptab w:relativeTo="margin" w:alignment="right" w:leader="dot"/>
          </w:r>
          <w:r w:rsidR="002969E1" w:rsidRPr="00000091">
            <w:rPr>
              <w:b/>
            </w:rPr>
            <w:t>1</w:t>
          </w:r>
          <w:r w:rsidR="006C2F95" w:rsidRPr="00000091">
            <w:rPr>
              <w:b/>
            </w:rPr>
            <w:t>2</w:t>
          </w:r>
        </w:p>
        <w:p w14:paraId="1646173C" w14:textId="6ED9538E" w:rsidR="00C172E8" w:rsidRDefault="00C172E8" w:rsidP="00D31349">
          <w:pPr>
            <w:pStyle w:val="Spistreci3"/>
            <w:jc w:val="both"/>
          </w:pPr>
          <w:bookmarkStart w:id="1" w:name="_Hlk506965082"/>
          <w:r w:rsidRPr="006037B7">
            <w:rPr>
              <w:b/>
            </w:rPr>
            <w:t>V.II</w:t>
          </w:r>
          <w:r w:rsidR="00B3448D" w:rsidRPr="006037B7">
            <w:rPr>
              <w:b/>
            </w:rPr>
            <w:t>I</w:t>
          </w:r>
          <w:r w:rsidRPr="006037B7">
            <w:rPr>
              <w:b/>
            </w:rPr>
            <w:t>.</w:t>
          </w:r>
          <w:r w:rsidR="00D040B0">
            <w:rPr>
              <w:b/>
            </w:rPr>
            <w:t xml:space="preserve"> </w:t>
          </w:r>
          <w:r w:rsidR="003D159A">
            <w:rPr>
              <w:rFonts w:eastAsia="Cambria" w:cstheme="minorHAnsi"/>
              <w:lang w:val="cs-CZ"/>
            </w:rPr>
            <w:t>P</w:t>
          </w:r>
          <w:r w:rsidR="006037B7" w:rsidRPr="002969E1">
            <w:rPr>
              <w:rFonts w:eastAsia="Cambria" w:cstheme="minorHAnsi"/>
              <w:lang w:val="cs-CZ"/>
            </w:rPr>
            <w:t xml:space="preserve">rzygotowanie i </w:t>
          </w:r>
          <w:r w:rsidR="00AB130E">
            <w:rPr>
              <w:rFonts w:eastAsia="Cambria" w:cstheme="minorHAnsi"/>
              <w:lang w:val="cs-CZ"/>
            </w:rPr>
            <w:t xml:space="preserve">kompleksowa merytoryczna obsługa i </w:t>
          </w:r>
          <w:r w:rsidR="006037B7" w:rsidRPr="002969E1">
            <w:rPr>
              <w:rFonts w:eastAsia="Cambria" w:cstheme="minorHAnsi"/>
              <w:lang w:val="cs-CZ"/>
            </w:rPr>
            <w:t>organizacja</w:t>
          </w:r>
          <w:r w:rsidR="00AB130E">
            <w:rPr>
              <w:rFonts w:eastAsia="Cambria" w:cstheme="minorHAnsi"/>
              <w:lang w:val="cs-CZ"/>
            </w:rPr>
            <w:t xml:space="preserve"> </w:t>
          </w:r>
          <w:r w:rsidR="00F07279">
            <w:rPr>
              <w:rFonts w:eastAsia="Cambria"/>
              <w:lang w:val="cs-CZ"/>
            </w:rPr>
            <w:t>3</w:t>
          </w:r>
          <w:r w:rsidR="006037B7" w:rsidRPr="002969E1">
            <w:rPr>
              <w:rFonts w:eastAsia="Cambria" w:cstheme="minorHAnsi"/>
              <w:lang w:val="cs-CZ"/>
            </w:rPr>
            <w:t>-dniowego specjalistycznego warsztatu na etapie krajowym poświęcone</w:t>
          </w:r>
          <w:r w:rsidR="008E0094">
            <w:rPr>
              <w:rFonts w:eastAsia="Cambria" w:cstheme="minorHAnsi"/>
              <w:lang w:val="cs-CZ"/>
            </w:rPr>
            <w:t>go</w:t>
          </w:r>
          <w:r w:rsidR="00C20E5D">
            <w:rPr>
              <w:rFonts w:eastAsia="Cambria" w:cstheme="minorHAnsi"/>
              <w:lang w:val="cs-CZ"/>
            </w:rPr>
            <w:t xml:space="preserve"> tworzeniu </w:t>
          </w:r>
          <w:r w:rsidR="002C0271">
            <w:rPr>
              <w:rFonts w:eastAsia="Cambria" w:cstheme="minorHAnsi"/>
              <w:lang w:val="cs-CZ"/>
            </w:rPr>
            <w:t>w</w:t>
          </w:r>
          <w:r w:rsidR="00C20E5D">
            <w:rPr>
              <w:rFonts w:eastAsia="Cambria" w:cstheme="minorHAnsi"/>
              <w:lang w:val="cs-CZ"/>
            </w:rPr>
            <w:t>stępnej strategii eksp</w:t>
          </w:r>
          <w:r w:rsidR="00DE71FA">
            <w:rPr>
              <w:rFonts w:eastAsia="Cambria" w:cstheme="minorHAnsi"/>
              <w:lang w:val="cs-CZ"/>
            </w:rPr>
            <w:t>a</w:t>
          </w:r>
          <w:r w:rsidR="00C20E5D">
            <w:rPr>
              <w:rFonts w:eastAsia="Cambria" w:cstheme="minorHAnsi"/>
              <w:lang w:val="cs-CZ"/>
            </w:rPr>
            <w:t>nsji na</w:t>
          </w:r>
          <w:r w:rsidR="006037B7" w:rsidRPr="002969E1">
            <w:rPr>
              <w:rFonts w:eastAsia="Cambria" w:cstheme="minorHAnsi"/>
              <w:lang w:val="cs-CZ"/>
            </w:rPr>
            <w:t xml:space="preserve"> ryn</w:t>
          </w:r>
          <w:r w:rsidR="00C20E5D">
            <w:rPr>
              <w:rFonts w:eastAsia="Cambria" w:cstheme="minorHAnsi"/>
              <w:lang w:val="cs-CZ"/>
            </w:rPr>
            <w:t>ek</w:t>
          </w:r>
          <w:r w:rsidR="00D31349">
            <w:rPr>
              <w:rFonts w:eastAsia="Cambria" w:cstheme="minorHAnsi"/>
              <w:lang w:val="cs-CZ"/>
            </w:rPr>
            <w:t xml:space="preserve"> </w:t>
          </w:r>
          <w:r w:rsidR="006037B7">
            <w:rPr>
              <w:rFonts w:eastAsia="Cambria" w:cstheme="minorHAnsi"/>
              <w:lang w:val="cs-CZ"/>
            </w:rPr>
            <w:t>kanadyjski</w:t>
          </w:r>
          <w:r w:rsidR="006037B7" w:rsidRPr="002969E1">
            <w:rPr>
              <w:rFonts w:eastAsia="Cambria" w:cstheme="minorHAnsi"/>
              <w:lang w:val="cs-CZ"/>
            </w:rPr>
            <w:t xml:space="preserve"> oraz zapewnienie </w:t>
          </w:r>
          <w:r w:rsidR="008E0094">
            <w:rPr>
              <w:rFonts w:eastAsia="Cambria" w:cstheme="minorHAnsi"/>
              <w:lang w:val="cs-CZ"/>
            </w:rPr>
            <w:t xml:space="preserve">Grantobiorcom </w:t>
          </w:r>
          <w:r w:rsidR="006037B7" w:rsidRPr="002969E1">
            <w:rPr>
              <w:rFonts w:eastAsia="Cambria" w:cstheme="minorHAnsi"/>
              <w:lang w:val="cs-CZ"/>
            </w:rPr>
            <w:t>indywidualnych usług eksperckich po warsztacie</w:t>
          </w:r>
          <w:r w:rsidRPr="000A65D2">
            <w:rPr>
              <w:rFonts w:cstheme="minorHAnsi"/>
            </w:rPr>
            <w:t>.</w:t>
          </w:r>
          <w:r w:rsidRPr="00D551D6">
            <w:t>.</w:t>
          </w:r>
          <w:r w:rsidRPr="00C172E8">
            <w:ptab w:relativeTo="margin" w:alignment="right" w:leader="dot"/>
          </w:r>
          <w:r w:rsidR="00F56119" w:rsidRPr="00000091">
            <w:rPr>
              <w:b/>
            </w:rPr>
            <w:t>20</w:t>
          </w:r>
        </w:p>
        <w:bookmarkEnd w:id="1"/>
        <w:p w14:paraId="19F61F15" w14:textId="1F1A8D6C" w:rsidR="006F2FA2" w:rsidRDefault="006F2FA2" w:rsidP="00D31349">
          <w:pPr>
            <w:pStyle w:val="Spistreci3"/>
            <w:jc w:val="both"/>
          </w:pPr>
          <w:r w:rsidRPr="002036EF">
            <w:rPr>
              <w:b/>
            </w:rPr>
            <w:t>V.IV</w:t>
          </w:r>
          <w:r w:rsidR="006037B7">
            <w:t>.</w:t>
          </w:r>
          <w:r w:rsidR="00D040B0">
            <w:t xml:space="preserve"> </w:t>
          </w:r>
          <w:r w:rsidR="003D159A">
            <w:rPr>
              <w:rFonts w:eastAsia="Cambria" w:cstheme="minorHAnsi"/>
              <w:lang w:val="cs-CZ"/>
            </w:rPr>
            <w:t>P</w:t>
          </w:r>
          <w:r w:rsidR="006037B7" w:rsidRPr="002969E1">
            <w:rPr>
              <w:rFonts w:eastAsia="Cambria" w:cstheme="minorHAnsi"/>
              <w:lang w:val="cs-CZ"/>
            </w:rPr>
            <w:t>rzygotowanie i</w:t>
          </w:r>
          <w:r w:rsidR="00AB130E">
            <w:rPr>
              <w:rFonts w:eastAsia="Cambria" w:cstheme="minorHAnsi"/>
              <w:lang w:val="cs-CZ"/>
            </w:rPr>
            <w:t xml:space="preserve"> kompleksowa merytoryczna obsługa i</w:t>
          </w:r>
          <w:r w:rsidR="006037B7" w:rsidRPr="002969E1">
            <w:rPr>
              <w:rFonts w:eastAsia="Cambria" w:cstheme="minorHAnsi"/>
              <w:lang w:val="cs-CZ"/>
            </w:rPr>
            <w:t xml:space="preserve"> organizacja </w:t>
          </w:r>
          <w:r w:rsidR="00F07279">
            <w:rPr>
              <w:rFonts w:eastAsia="Cambria"/>
              <w:lang w:val="cs-CZ"/>
            </w:rPr>
            <w:t>3</w:t>
          </w:r>
          <w:r w:rsidR="006037B7" w:rsidRPr="002969E1">
            <w:rPr>
              <w:rFonts w:eastAsia="Cambria" w:cstheme="minorHAnsi"/>
              <w:lang w:val="cs-CZ"/>
            </w:rPr>
            <w:t>-dniowego specjalistycznego warsztatu na etapie krajowym poświęcone</w:t>
          </w:r>
          <w:r w:rsidR="008E0094">
            <w:rPr>
              <w:rFonts w:eastAsia="Cambria" w:cstheme="minorHAnsi"/>
              <w:lang w:val="cs-CZ"/>
            </w:rPr>
            <w:t>go</w:t>
          </w:r>
          <w:r w:rsidR="00D31349">
            <w:rPr>
              <w:rFonts w:eastAsia="Cambria" w:cstheme="minorHAnsi"/>
              <w:lang w:val="cs-CZ"/>
            </w:rPr>
            <w:t xml:space="preserve"> </w:t>
          </w:r>
          <w:r w:rsidR="00C20E5D">
            <w:rPr>
              <w:rFonts w:eastAsia="Cambria" w:cstheme="minorHAnsi"/>
              <w:lang w:val="cs-CZ"/>
            </w:rPr>
            <w:t>t</w:t>
          </w:r>
          <w:r w:rsidR="002C0271">
            <w:rPr>
              <w:rFonts w:eastAsia="Cambria" w:cstheme="minorHAnsi"/>
              <w:lang w:val="cs-CZ"/>
            </w:rPr>
            <w:t xml:space="preserve">worzeniu wstępnej strategii ekspansji na </w:t>
          </w:r>
          <w:r w:rsidR="006037B7" w:rsidRPr="002969E1">
            <w:rPr>
              <w:rFonts w:eastAsia="Cambria" w:cstheme="minorHAnsi"/>
              <w:lang w:val="cs-CZ"/>
            </w:rPr>
            <w:t>ryn</w:t>
          </w:r>
          <w:r w:rsidR="002C0271">
            <w:rPr>
              <w:rFonts w:eastAsia="Cambria" w:cstheme="minorHAnsi"/>
              <w:lang w:val="cs-CZ"/>
            </w:rPr>
            <w:t xml:space="preserve">ek </w:t>
          </w:r>
          <w:r w:rsidR="006037B7">
            <w:rPr>
              <w:rFonts w:eastAsia="Cambria" w:cstheme="minorHAnsi"/>
              <w:lang w:val="cs-CZ"/>
            </w:rPr>
            <w:t>meksykańs</w:t>
          </w:r>
          <w:r w:rsidR="002C0271">
            <w:rPr>
              <w:rFonts w:eastAsia="Cambria" w:cstheme="minorHAnsi"/>
              <w:lang w:val="cs-CZ"/>
            </w:rPr>
            <w:t>ki</w:t>
          </w:r>
          <w:r w:rsidR="006037B7" w:rsidRPr="002969E1">
            <w:rPr>
              <w:rFonts w:eastAsia="Cambria" w:cstheme="minorHAnsi"/>
              <w:lang w:val="cs-CZ"/>
            </w:rPr>
            <w:t xml:space="preserve"> oraz zapewnienie </w:t>
          </w:r>
          <w:r w:rsidR="008E0094">
            <w:rPr>
              <w:rFonts w:eastAsia="Cambria" w:cstheme="minorHAnsi"/>
              <w:lang w:val="cs-CZ"/>
            </w:rPr>
            <w:t xml:space="preserve">Grantobiorcom </w:t>
          </w:r>
          <w:r w:rsidR="006037B7" w:rsidRPr="002969E1">
            <w:rPr>
              <w:rFonts w:eastAsia="Cambria" w:cstheme="minorHAnsi"/>
              <w:lang w:val="cs-CZ"/>
            </w:rPr>
            <w:t>indywidualnych usług eksperckich po warsztacie</w:t>
          </w:r>
          <w:r>
            <w:t>.</w:t>
          </w:r>
          <w:r w:rsidRPr="000A65D2">
            <w:rPr>
              <w:rFonts w:cstheme="minorHAnsi"/>
            </w:rPr>
            <w:t>.</w:t>
          </w:r>
          <w:r w:rsidRPr="00D551D6">
            <w:t>.</w:t>
          </w:r>
          <w:r w:rsidRPr="00C172E8">
            <w:ptab w:relativeTo="margin" w:alignment="right" w:leader="dot"/>
          </w:r>
          <w:r w:rsidR="00F56119" w:rsidRPr="00000091">
            <w:rPr>
              <w:b/>
            </w:rPr>
            <w:t>28</w:t>
          </w:r>
        </w:p>
        <w:p w14:paraId="12132AA5" w14:textId="61069F92" w:rsidR="006F2FA2" w:rsidRPr="006F2FA2" w:rsidRDefault="006F2FA2" w:rsidP="00D31349">
          <w:pPr>
            <w:pStyle w:val="Spistreci3"/>
            <w:jc w:val="both"/>
          </w:pPr>
          <w:r w:rsidRPr="002036EF">
            <w:rPr>
              <w:b/>
            </w:rPr>
            <w:t>V.V</w:t>
          </w:r>
          <w:r w:rsidR="006037B7" w:rsidRPr="00F14654">
            <w:t>.</w:t>
          </w:r>
          <w:r w:rsidR="00D040B0">
            <w:t xml:space="preserve"> </w:t>
          </w:r>
          <w:r w:rsidR="00F14654" w:rsidRPr="00F14654">
            <w:rPr>
              <w:rFonts w:cstheme="minorHAnsi"/>
            </w:rPr>
            <w:t>Zapewnienie obsługi logistycznej, hotelowej i gastronomicznej na potrzeby organizacji warsztatów</w:t>
          </w:r>
          <w:r w:rsidR="00F14654" w:rsidRPr="00F14654">
            <w:t xml:space="preserve"> .</w:t>
          </w:r>
          <w:r w:rsidR="00F14654" w:rsidRPr="00F14654">
            <w:rPr>
              <w:rFonts w:cstheme="minorHAnsi"/>
            </w:rPr>
            <w:t>.</w:t>
          </w:r>
          <w:r w:rsidR="00F14654" w:rsidRPr="00F14654">
            <w:t>.</w:t>
          </w:r>
          <w:r w:rsidRPr="00C172E8">
            <w:ptab w:relativeTo="margin" w:alignment="right" w:leader="dot"/>
          </w:r>
          <w:r w:rsidR="00F56119" w:rsidRPr="00000091">
            <w:rPr>
              <w:b/>
            </w:rPr>
            <w:t>36</w:t>
          </w:r>
        </w:p>
        <w:p w14:paraId="67978EE2" w14:textId="2BFD6C78" w:rsidR="00A7208E" w:rsidRDefault="00A7208E" w:rsidP="00A7208E">
          <w:pPr>
            <w:pStyle w:val="Spistreci1"/>
            <w:numPr>
              <w:ilvl w:val="0"/>
              <w:numId w:val="23"/>
            </w:numPr>
            <w:rPr>
              <w:rFonts w:asciiTheme="minorHAnsi" w:hAnsiTheme="minorHAnsi" w:cstheme="minorHAnsi"/>
            </w:rPr>
          </w:pPr>
          <w:bookmarkStart w:id="2" w:name="_Hlk511828754"/>
          <w:r>
            <w:rPr>
              <w:rFonts w:asciiTheme="minorHAnsi" w:hAnsiTheme="minorHAnsi" w:cstheme="minorHAnsi"/>
              <w:b/>
              <w:bCs/>
            </w:rPr>
            <w:t>Załącznik nr 1 do SOPZ</w:t>
          </w:r>
          <w:r w:rsidR="00DE769C">
            <w:rPr>
              <w:rFonts w:asciiTheme="minorHAnsi" w:hAnsiTheme="minorHAnsi" w:cstheme="minorHAnsi"/>
              <w:b/>
              <w:bCs/>
            </w:rPr>
            <w:t xml:space="preserve"> </w:t>
          </w:r>
          <w:r w:rsidR="00DE769C" w:rsidRPr="00C172E8">
            <w:rPr>
              <w:rFonts w:asciiTheme="minorHAnsi" w:hAnsiTheme="minorHAnsi" w:cstheme="minorHAnsi"/>
            </w:rPr>
            <w:ptab w:relativeTo="margin" w:alignment="right" w:leader="dot"/>
          </w:r>
          <w:r w:rsidR="0081246D" w:rsidRPr="00000091">
            <w:rPr>
              <w:rFonts w:asciiTheme="minorHAnsi" w:hAnsiTheme="minorHAnsi" w:cstheme="minorHAnsi"/>
              <w:b/>
            </w:rPr>
            <w:t>41</w:t>
          </w:r>
        </w:p>
        <w:p w14:paraId="0457B065" w14:textId="167E0D2D" w:rsidR="00C172E8" w:rsidRPr="00A7208E" w:rsidRDefault="00A7208E" w:rsidP="00A7208E">
          <w:pPr>
            <w:pStyle w:val="Spistreci1"/>
            <w:numPr>
              <w:ilvl w:val="0"/>
              <w:numId w:val="23"/>
            </w:numPr>
            <w:rPr>
              <w:rFonts w:asciiTheme="minorHAnsi" w:hAnsiTheme="minorHAnsi" w:cstheme="minorHAnsi"/>
            </w:rPr>
          </w:pPr>
          <w:r>
            <w:rPr>
              <w:rFonts w:asciiTheme="minorHAnsi" w:hAnsiTheme="minorHAnsi" w:cstheme="minorHAnsi"/>
              <w:b/>
              <w:bCs/>
            </w:rPr>
            <w:t xml:space="preserve">Załącznik nr 2 do SOPZ </w:t>
          </w:r>
          <w:r w:rsidRPr="00C172E8">
            <w:rPr>
              <w:rFonts w:asciiTheme="minorHAnsi" w:hAnsiTheme="minorHAnsi" w:cstheme="minorHAnsi"/>
            </w:rPr>
            <w:ptab w:relativeTo="margin" w:alignment="right" w:leader="dot"/>
          </w:r>
          <w:r w:rsidR="0081246D" w:rsidRPr="00000091">
            <w:rPr>
              <w:rFonts w:asciiTheme="minorHAnsi" w:hAnsiTheme="minorHAnsi" w:cstheme="minorHAnsi"/>
              <w:b/>
            </w:rPr>
            <w:t>42</w:t>
          </w:r>
        </w:p>
      </w:sdtContent>
    </w:sdt>
    <w:bookmarkEnd w:id="2" w:displacedByCustomXml="prev"/>
    <w:p w14:paraId="3316CBDD" w14:textId="77777777" w:rsidR="003F6966" w:rsidRPr="00D551D6" w:rsidRDefault="003F6966">
      <w:pPr>
        <w:rPr>
          <w:rFonts w:asciiTheme="minorHAnsi" w:eastAsiaTheme="minorHAnsi" w:hAnsiTheme="minorHAnsi" w:cstheme="minorHAnsi"/>
          <w:b/>
          <w:bCs/>
        </w:rPr>
      </w:pPr>
      <w:r w:rsidRPr="00D551D6">
        <w:rPr>
          <w:rFonts w:asciiTheme="minorHAnsi" w:eastAsiaTheme="minorHAnsi" w:hAnsiTheme="minorHAnsi" w:cstheme="minorHAnsi"/>
          <w:b/>
          <w:bCs/>
        </w:rPr>
        <w:br w:type="page"/>
      </w:r>
    </w:p>
    <w:p w14:paraId="0C97A778" w14:textId="77777777" w:rsidR="00D551D6" w:rsidRPr="00D551D6" w:rsidRDefault="00D551D6" w:rsidP="00D551D6">
      <w:pPr>
        <w:spacing w:after="0"/>
        <w:jc w:val="both"/>
        <w:rPr>
          <w:rFonts w:asciiTheme="minorHAnsi" w:hAnsiTheme="minorHAnsi" w:cstheme="minorHAnsi"/>
        </w:rPr>
      </w:pPr>
      <w:r w:rsidRPr="00D551D6">
        <w:rPr>
          <w:rFonts w:asciiTheme="minorHAnsi" w:hAnsiTheme="minorHAnsi" w:cstheme="minorHAnsi"/>
        </w:rPr>
        <w:lastRenderedPageBreak/>
        <w:t xml:space="preserve">Zamówienie jest </w:t>
      </w:r>
      <w:r w:rsidR="001451A5">
        <w:rPr>
          <w:rFonts w:asciiTheme="minorHAnsi" w:hAnsiTheme="minorHAnsi" w:cstheme="minorHAnsi"/>
        </w:rPr>
        <w:t>współ</w:t>
      </w:r>
      <w:r w:rsidRPr="00D551D6">
        <w:rPr>
          <w:rFonts w:asciiTheme="minorHAnsi" w:hAnsiTheme="minorHAnsi" w:cstheme="minorHAnsi"/>
        </w:rPr>
        <w:t>finansowane z Europejskiego Funduszu Rozwoju Regionalnego w ramach Programu Operacyjnego I</w:t>
      </w:r>
      <w:r w:rsidR="00BF6F28">
        <w:rPr>
          <w:rFonts w:asciiTheme="minorHAnsi" w:hAnsiTheme="minorHAnsi" w:cstheme="minorHAnsi"/>
        </w:rPr>
        <w:t>nteligentny</w:t>
      </w:r>
      <w:r w:rsidRPr="00D551D6">
        <w:rPr>
          <w:rFonts w:asciiTheme="minorHAnsi" w:hAnsiTheme="minorHAnsi" w:cstheme="minorHAnsi"/>
        </w:rPr>
        <w:t xml:space="preserve"> Rozwój, Oś Priorytetowa III Wsparcie innowacji w przedsiębiorstwach, Działanie 3.3 Wsparcie promocji oraz internacjonalizacji innowacyjnych przedsiębiorstw, Poddziałanie 3.3.1 Polskie Mosty Technologiczne.</w:t>
      </w:r>
    </w:p>
    <w:p w14:paraId="31005354" w14:textId="77777777" w:rsidR="00D551D6" w:rsidRDefault="00D551D6" w:rsidP="00D551D6">
      <w:pPr>
        <w:spacing w:after="0"/>
        <w:jc w:val="both"/>
        <w:rPr>
          <w:rFonts w:asciiTheme="minorHAnsi" w:eastAsia="Times New Roman" w:hAnsiTheme="minorHAnsi" w:cstheme="minorHAnsi"/>
          <w:lang w:eastAsia="pl-PL"/>
        </w:rPr>
      </w:pPr>
    </w:p>
    <w:p w14:paraId="748981D9" w14:textId="77777777" w:rsidR="00D75442" w:rsidRPr="00D551D6" w:rsidRDefault="00D75442" w:rsidP="00D551D6">
      <w:pPr>
        <w:spacing w:after="0"/>
        <w:jc w:val="both"/>
        <w:rPr>
          <w:rFonts w:asciiTheme="minorHAnsi" w:eastAsia="Times New Roman" w:hAnsiTheme="minorHAnsi" w:cstheme="minorHAnsi"/>
          <w:lang w:eastAsia="pl-PL"/>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D551D6" w14:paraId="7D8EDBC6" w14:textId="77777777" w:rsidTr="0080650D">
        <w:tc>
          <w:tcPr>
            <w:tcW w:w="9776" w:type="dxa"/>
            <w:shd w:val="clear" w:color="auto" w:fill="C00000"/>
          </w:tcPr>
          <w:p w14:paraId="5A4754D8" w14:textId="77777777" w:rsidR="00D551D6" w:rsidRPr="00D551D6" w:rsidRDefault="00D551D6" w:rsidP="00595A61">
            <w:pPr>
              <w:pStyle w:val="Akapitzlist"/>
              <w:widowControl/>
              <w:numPr>
                <w:ilvl w:val="0"/>
                <w:numId w:val="3"/>
              </w:numPr>
              <w:autoSpaceDE/>
              <w:autoSpaceDN/>
              <w:spacing w:after="0"/>
              <w:contextualSpacing/>
              <w:rPr>
                <w:rFonts w:asciiTheme="minorHAnsi" w:hAnsiTheme="minorHAnsi" w:cstheme="minorHAnsi"/>
                <w:b/>
                <w:caps/>
              </w:rPr>
            </w:pPr>
            <w:r w:rsidRPr="00D551D6">
              <w:rPr>
                <w:rFonts w:asciiTheme="minorHAnsi" w:hAnsiTheme="minorHAnsi" w:cstheme="minorHAnsi"/>
                <w:b/>
                <w:caps/>
              </w:rPr>
              <w:t>Przedmiot zamówienia</w:t>
            </w:r>
          </w:p>
        </w:tc>
      </w:tr>
    </w:tbl>
    <w:p w14:paraId="6C923E0D" w14:textId="77777777" w:rsidR="00D551D6" w:rsidRDefault="00D551D6" w:rsidP="009A2CAF">
      <w:pPr>
        <w:spacing w:after="0"/>
        <w:jc w:val="both"/>
        <w:rPr>
          <w:rFonts w:asciiTheme="minorHAnsi" w:eastAsia="Cambria" w:hAnsiTheme="minorHAnsi" w:cstheme="minorHAnsi"/>
          <w:lang w:val="cs-CZ"/>
        </w:rPr>
      </w:pPr>
    </w:p>
    <w:p w14:paraId="41637421" w14:textId="6501F6FC" w:rsidR="00BD0AE5" w:rsidRDefault="00BD0AE5" w:rsidP="009A2CAF">
      <w:pPr>
        <w:spacing w:after="0"/>
        <w:jc w:val="both"/>
        <w:rPr>
          <w:rFonts w:asciiTheme="minorHAnsi" w:eastAsia="Cambria" w:hAnsiTheme="minorHAnsi" w:cstheme="minorHAnsi"/>
          <w:b/>
          <w:lang w:val="cs-CZ"/>
        </w:rPr>
      </w:pPr>
      <w:r>
        <w:rPr>
          <w:rFonts w:asciiTheme="minorHAnsi" w:eastAsia="Cambria" w:hAnsiTheme="minorHAnsi" w:cstheme="minorHAnsi"/>
          <w:lang w:val="cs-CZ"/>
        </w:rPr>
        <w:t xml:space="preserve">Przedmiotem zamówienia jest </w:t>
      </w:r>
      <w:r w:rsidR="004529CA">
        <w:rPr>
          <w:rFonts w:asciiTheme="minorHAnsi" w:eastAsia="Cambria" w:hAnsiTheme="minorHAnsi" w:cstheme="minorHAnsi"/>
          <w:b/>
          <w:lang w:val="cs-CZ"/>
        </w:rPr>
        <w:t>“</w:t>
      </w:r>
      <w:r w:rsidR="00A91C9C">
        <w:rPr>
          <w:rFonts w:asciiTheme="minorHAnsi" w:eastAsia="Cambria" w:hAnsiTheme="minorHAnsi" w:cstheme="minorHAnsi"/>
          <w:b/>
          <w:lang w:val="cs-CZ"/>
        </w:rPr>
        <w:t>Usługa oceny merytorycznej wniosków o powierzenie grantu i strategii ekspansji Grantobiorc</w:t>
      </w:r>
      <w:r w:rsidR="0013352B">
        <w:rPr>
          <w:rFonts w:asciiTheme="minorHAnsi" w:eastAsia="Cambria" w:hAnsiTheme="minorHAnsi" w:cstheme="minorHAnsi"/>
          <w:b/>
          <w:lang w:val="cs-CZ"/>
        </w:rPr>
        <w:t>ów</w:t>
      </w:r>
      <w:r w:rsidR="00A91C9C">
        <w:rPr>
          <w:rFonts w:asciiTheme="minorHAnsi" w:eastAsia="Cambria" w:hAnsiTheme="minorHAnsi" w:cstheme="minorHAnsi"/>
          <w:b/>
          <w:lang w:val="cs-CZ"/>
        </w:rPr>
        <w:t xml:space="preserve"> na 9 rynków</w:t>
      </w:r>
      <w:r w:rsidR="004529CA" w:rsidRPr="00F378A2">
        <w:rPr>
          <w:rFonts w:asciiTheme="minorHAnsi" w:eastAsia="Cambria" w:hAnsiTheme="minorHAnsi" w:cstheme="minorHAnsi"/>
          <w:b/>
          <w:lang w:val="cs-CZ"/>
        </w:rPr>
        <w:t xml:space="preserve"> oraz</w:t>
      </w:r>
      <w:r w:rsidR="008A0FCB">
        <w:rPr>
          <w:rFonts w:asciiTheme="minorHAnsi" w:eastAsia="Cambria" w:hAnsiTheme="minorHAnsi" w:cstheme="minorHAnsi"/>
          <w:b/>
          <w:lang w:val="cs-CZ"/>
        </w:rPr>
        <w:t xml:space="preserve"> </w:t>
      </w:r>
      <w:r w:rsidR="003D5922" w:rsidRPr="00813CB6">
        <w:rPr>
          <w:rFonts w:asciiTheme="minorHAnsi" w:eastAsia="Cambria" w:hAnsiTheme="minorHAnsi" w:cstheme="minorHAnsi"/>
          <w:b/>
          <w:lang w:val="cs-CZ"/>
        </w:rPr>
        <w:t>kompleksowa organizacja etapu</w:t>
      </w:r>
      <w:r w:rsidRPr="00BD0AE5">
        <w:rPr>
          <w:rFonts w:asciiTheme="minorHAnsi" w:eastAsia="Cambria" w:hAnsiTheme="minorHAnsi" w:cstheme="minorHAnsi"/>
          <w:b/>
          <w:lang w:val="cs-CZ"/>
        </w:rPr>
        <w:t xml:space="preserve"> krajowego projektu Polskie Mosty Technolog</w:t>
      </w:r>
      <w:r w:rsidR="00D75442">
        <w:rPr>
          <w:rFonts w:asciiTheme="minorHAnsi" w:eastAsia="Cambria" w:hAnsiTheme="minorHAnsi" w:cstheme="minorHAnsi"/>
          <w:b/>
          <w:lang w:val="cs-CZ"/>
        </w:rPr>
        <w:t>i</w:t>
      </w:r>
      <w:r w:rsidRPr="00BD0AE5">
        <w:rPr>
          <w:rFonts w:asciiTheme="minorHAnsi" w:eastAsia="Cambria" w:hAnsiTheme="minorHAnsi" w:cstheme="minorHAnsi"/>
          <w:b/>
          <w:lang w:val="cs-CZ"/>
        </w:rPr>
        <w:t xml:space="preserve">czne </w:t>
      </w:r>
      <w:r w:rsidR="008A0FCB">
        <w:rPr>
          <w:rFonts w:asciiTheme="minorHAnsi" w:eastAsia="Cambria" w:hAnsiTheme="minorHAnsi" w:cstheme="minorHAnsi"/>
          <w:b/>
          <w:lang w:val="cs-CZ"/>
        </w:rPr>
        <w:t>na</w:t>
      </w:r>
      <w:r w:rsidR="00A91C9C">
        <w:rPr>
          <w:rFonts w:asciiTheme="minorHAnsi" w:eastAsia="Cambria" w:hAnsiTheme="minorHAnsi" w:cstheme="minorHAnsi"/>
          <w:b/>
          <w:lang w:val="cs-CZ"/>
        </w:rPr>
        <w:t xml:space="preserve"> 3</w:t>
      </w:r>
      <w:r w:rsidR="008A0FCB">
        <w:rPr>
          <w:rFonts w:asciiTheme="minorHAnsi" w:eastAsia="Cambria" w:hAnsiTheme="minorHAnsi" w:cstheme="minorHAnsi"/>
          <w:b/>
          <w:lang w:val="cs-CZ"/>
        </w:rPr>
        <w:t xml:space="preserve"> rynki: USA, Kanada, Meksyk</w:t>
      </w:r>
      <w:r w:rsidR="00C859DF">
        <w:rPr>
          <w:rFonts w:asciiTheme="minorHAnsi" w:eastAsia="Cambria" w:hAnsiTheme="minorHAnsi" w:cstheme="minorHAnsi"/>
          <w:b/>
          <w:lang w:val="cs-CZ"/>
        </w:rPr>
        <w:t xml:space="preserve"> z podziałem na pię</w:t>
      </w:r>
      <w:r w:rsidR="00340693">
        <w:rPr>
          <w:rFonts w:asciiTheme="minorHAnsi" w:eastAsia="Cambria" w:hAnsiTheme="minorHAnsi" w:cstheme="minorHAnsi"/>
          <w:b/>
          <w:lang w:val="cs-CZ"/>
        </w:rPr>
        <w:t>ć</w:t>
      </w:r>
      <w:r w:rsidR="00C859DF">
        <w:rPr>
          <w:rFonts w:asciiTheme="minorHAnsi" w:eastAsia="Cambria" w:hAnsiTheme="minorHAnsi" w:cstheme="minorHAnsi"/>
          <w:b/>
          <w:lang w:val="cs-CZ"/>
        </w:rPr>
        <w:t xml:space="preserve"> części</w:t>
      </w:r>
      <w:r w:rsidR="004529CA">
        <w:rPr>
          <w:rFonts w:asciiTheme="minorHAnsi" w:eastAsia="Cambria" w:hAnsiTheme="minorHAnsi" w:cstheme="minorHAnsi"/>
          <w:b/>
          <w:lang w:val="cs-CZ"/>
        </w:rPr>
        <w:t>“.</w:t>
      </w:r>
    </w:p>
    <w:p w14:paraId="1F6AF620" w14:textId="77777777" w:rsidR="00BD0AE5" w:rsidRDefault="00BD0AE5" w:rsidP="009A2CAF">
      <w:pPr>
        <w:spacing w:after="0"/>
        <w:jc w:val="both"/>
        <w:rPr>
          <w:rFonts w:asciiTheme="minorHAnsi" w:eastAsia="Cambria" w:hAnsiTheme="minorHAnsi" w:cstheme="minorHAnsi"/>
          <w:lang w:val="cs-CZ"/>
        </w:rPr>
      </w:pPr>
    </w:p>
    <w:p w14:paraId="6570DED2" w14:textId="77777777" w:rsidR="00BD0AE5" w:rsidRDefault="00BD0AE5" w:rsidP="009A2CAF">
      <w:pPr>
        <w:spacing w:after="0"/>
        <w:jc w:val="both"/>
        <w:rPr>
          <w:rFonts w:asciiTheme="minorHAnsi" w:eastAsia="Cambria" w:hAnsiTheme="minorHAnsi" w:cstheme="minorHAnsi"/>
          <w:lang w:val="cs-CZ"/>
        </w:rPr>
      </w:pPr>
      <w:r>
        <w:rPr>
          <w:rFonts w:asciiTheme="minorHAnsi" w:eastAsia="Cambria" w:hAnsiTheme="minorHAnsi" w:cstheme="minorHAnsi"/>
          <w:lang w:val="cs-CZ"/>
        </w:rPr>
        <w:t xml:space="preserve">Powyższy </w:t>
      </w:r>
      <w:r w:rsidR="00D75442">
        <w:rPr>
          <w:rFonts w:asciiTheme="minorHAnsi" w:eastAsia="Cambria" w:hAnsiTheme="minorHAnsi" w:cstheme="minorHAnsi"/>
          <w:lang w:val="cs-CZ"/>
        </w:rPr>
        <w:t xml:space="preserve">przedmiot </w:t>
      </w:r>
      <w:r>
        <w:rPr>
          <w:rFonts w:asciiTheme="minorHAnsi" w:eastAsia="Cambria" w:hAnsiTheme="minorHAnsi" w:cstheme="minorHAnsi"/>
          <w:lang w:val="cs-CZ"/>
        </w:rPr>
        <w:t xml:space="preserve">zamówienia </w:t>
      </w:r>
      <w:r w:rsidR="00ED4606">
        <w:rPr>
          <w:rFonts w:asciiTheme="minorHAnsi" w:eastAsia="Cambria" w:hAnsiTheme="minorHAnsi" w:cstheme="minorHAnsi"/>
          <w:lang w:val="cs-CZ"/>
        </w:rPr>
        <w:t xml:space="preserve">składa się z </w:t>
      </w:r>
      <w:r>
        <w:rPr>
          <w:rFonts w:asciiTheme="minorHAnsi" w:eastAsia="Cambria" w:hAnsiTheme="minorHAnsi" w:cstheme="minorHAnsi"/>
          <w:lang w:val="cs-CZ"/>
        </w:rPr>
        <w:t>następując</w:t>
      </w:r>
      <w:r w:rsidR="00ED4606">
        <w:rPr>
          <w:rFonts w:asciiTheme="minorHAnsi" w:eastAsia="Cambria" w:hAnsiTheme="minorHAnsi" w:cstheme="minorHAnsi"/>
          <w:lang w:val="cs-CZ"/>
        </w:rPr>
        <w:t>ych 5</w:t>
      </w:r>
      <w:r>
        <w:rPr>
          <w:rFonts w:asciiTheme="minorHAnsi" w:eastAsia="Cambria" w:hAnsiTheme="minorHAnsi" w:cstheme="minorHAnsi"/>
          <w:lang w:val="cs-CZ"/>
        </w:rPr>
        <w:t xml:space="preserve"> części:</w:t>
      </w:r>
    </w:p>
    <w:p w14:paraId="36211D25" w14:textId="651581E7" w:rsidR="004529CA" w:rsidRPr="00ED4606" w:rsidRDefault="002C7F54" w:rsidP="00505089">
      <w:pPr>
        <w:pStyle w:val="Akapitzlist"/>
        <w:numPr>
          <w:ilvl w:val="0"/>
          <w:numId w:val="24"/>
        </w:numPr>
        <w:spacing w:after="0"/>
        <w:jc w:val="both"/>
        <w:rPr>
          <w:rFonts w:asciiTheme="minorHAnsi" w:eastAsia="Cambria" w:hAnsiTheme="minorHAnsi" w:cstheme="minorHAnsi"/>
          <w:b/>
          <w:lang w:val="cs-CZ"/>
        </w:rPr>
      </w:pPr>
      <w:r w:rsidRPr="00ED4606">
        <w:rPr>
          <w:rFonts w:asciiTheme="minorHAnsi" w:eastAsia="Cambria" w:hAnsiTheme="minorHAnsi" w:cstheme="minorHAnsi"/>
          <w:b/>
          <w:u w:val="single"/>
          <w:lang w:val="cs-CZ"/>
        </w:rPr>
        <w:t>CZĘŚĆ I ZAMÓWIENIA</w:t>
      </w:r>
      <w:ins w:id="3" w:author="Joanna Manikowska" w:date="2018-05-08T15:40:00Z">
        <w:r w:rsidR="00E63052">
          <w:rPr>
            <w:rFonts w:asciiTheme="minorHAnsi" w:eastAsia="Cambria" w:hAnsiTheme="minorHAnsi" w:cstheme="minorHAnsi"/>
            <w:b/>
            <w:u w:val="single"/>
            <w:lang w:val="cs-CZ"/>
          </w:rPr>
          <w:t xml:space="preserve"> </w:t>
        </w:r>
      </w:ins>
      <w:r w:rsidR="004529CA">
        <w:rPr>
          <w:rFonts w:asciiTheme="minorHAnsi" w:eastAsia="Cambria" w:hAnsiTheme="minorHAnsi" w:cstheme="minorHAnsi"/>
          <w:lang w:val="cs-CZ"/>
        </w:rPr>
        <w:t xml:space="preserve">– </w:t>
      </w:r>
      <w:bookmarkStart w:id="4" w:name="_Hlk506210745"/>
      <w:r w:rsidR="00D24C37" w:rsidRPr="00844F05">
        <w:rPr>
          <w:rFonts w:asciiTheme="minorHAnsi" w:eastAsia="Cambria" w:hAnsiTheme="minorHAnsi" w:cstheme="minorHAnsi"/>
          <w:b/>
          <w:lang w:val="cs-CZ"/>
        </w:rPr>
        <w:t>Świadczenie u</w:t>
      </w:r>
      <w:r w:rsidR="00E63052" w:rsidRPr="00844F05">
        <w:rPr>
          <w:rFonts w:asciiTheme="minorHAnsi" w:eastAsia="Cambria" w:hAnsiTheme="minorHAnsi" w:cstheme="minorHAnsi"/>
          <w:b/>
          <w:lang w:val="cs-CZ"/>
        </w:rPr>
        <w:t>sług</w:t>
      </w:r>
      <w:r w:rsidR="00844F05" w:rsidRPr="00844F05">
        <w:rPr>
          <w:rFonts w:asciiTheme="minorHAnsi" w:eastAsia="Cambria" w:hAnsiTheme="minorHAnsi" w:cstheme="minorHAnsi"/>
          <w:b/>
          <w:lang w:val="cs-CZ"/>
        </w:rPr>
        <w:t>i</w:t>
      </w:r>
      <w:r w:rsidR="00E63052" w:rsidRPr="00844F05">
        <w:rPr>
          <w:rFonts w:asciiTheme="minorHAnsi" w:eastAsia="Cambria" w:hAnsiTheme="minorHAnsi" w:cstheme="minorHAnsi"/>
          <w:b/>
          <w:lang w:val="cs-CZ"/>
        </w:rPr>
        <w:t xml:space="preserve"> ocen</w:t>
      </w:r>
      <w:r w:rsidR="00F959DE">
        <w:rPr>
          <w:rFonts w:asciiTheme="minorHAnsi" w:eastAsia="Cambria" w:hAnsiTheme="minorHAnsi" w:cstheme="minorHAnsi"/>
          <w:b/>
          <w:lang w:val="cs-CZ"/>
        </w:rPr>
        <w:t>y</w:t>
      </w:r>
      <w:r w:rsidR="00E63052" w:rsidRPr="00844F05">
        <w:rPr>
          <w:rFonts w:asciiTheme="minorHAnsi" w:eastAsia="Cambria" w:hAnsiTheme="minorHAnsi" w:cstheme="minorHAnsi"/>
          <w:b/>
          <w:lang w:val="cs-CZ"/>
        </w:rPr>
        <w:t xml:space="preserve"> wniosków o</w:t>
      </w:r>
      <w:r w:rsidR="00F959DE">
        <w:rPr>
          <w:rFonts w:asciiTheme="minorHAnsi" w:eastAsia="Cambria" w:hAnsiTheme="minorHAnsi" w:cstheme="minorHAnsi"/>
          <w:b/>
          <w:lang w:val="cs-CZ"/>
        </w:rPr>
        <w:t xml:space="preserve"> </w:t>
      </w:r>
      <w:r w:rsidR="00E63052" w:rsidRPr="00844F05">
        <w:rPr>
          <w:rFonts w:asciiTheme="minorHAnsi" w:eastAsia="Cambria" w:hAnsiTheme="minorHAnsi" w:cstheme="minorHAnsi"/>
          <w:b/>
          <w:lang w:val="cs-CZ"/>
        </w:rPr>
        <w:t xml:space="preserve">powierzenie grantu </w:t>
      </w:r>
      <w:r w:rsidR="00844F05" w:rsidRPr="00844F05">
        <w:rPr>
          <w:rFonts w:asciiTheme="minorHAnsi" w:eastAsia="Cambria" w:hAnsiTheme="minorHAnsi" w:cstheme="minorHAnsi"/>
          <w:b/>
          <w:lang w:val="cs-CZ"/>
        </w:rPr>
        <w:t>oraz</w:t>
      </w:r>
      <w:r w:rsidR="00E63052" w:rsidRPr="00844F05">
        <w:rPr>
          <w:rFonts w:asciiTheme="minorHAnsi" w:eastAsia="Cambria" w:hAnsiTheme="minorHAnsi" w:cstheme="minorHAnsi"/>
          <w:b/>
          <w:lang w:val="cs-CZ"/>
        </w:rPr>
        <w:t xml:space="preserve"> ocen</w:t>
      </w:r>
      <w:r w:rsidR="00F959DE">
        <w:rPr>
          <w:rFonts w:asciiTheme="minorHAnsi" w:eastAsia="Cambria" w:hAnsiTheme="minorHAnsi" w:cstheme="minorHAnsi"/>
          <w:b/>
          <w:lang w:val="cs-CZ"/>
        </w:rPr>
        <w:t>y</w:t>
      </w:r>
      <w:r w:rsidR="00E63052" w:rsidRPr="00844F05">
        <w:rPr>
          <w:rFonts w:asciiTheme="minorHAnsi" w:eastAsia="Cambria" w:hAnsiTheme="minorHAnsi" w:cstheme="minorHAnsi"/>
          <w:b/>
          <w:lang w:val="cs-CZ"/>
        </w:rPr>
        <w:t xml:space="preserve"> strategii ekspansji Grantobiorców</w:t>
      </w:r>
      <w:bookmarkEnd w:id="4"/>
      <w:r w:rsidR="00844F05" w:rsidRPr="00844F05">
        <w:rPr>
          <w:rFonts w:asciiTheme="minorHAnsi" w:eastAsia="Cambria" w:hAnsiTheme="minorHAnsi" w:cstheme="minorHAnsi"/>
          <w:b/>
          <w:lang w:val="cs-CZ"/>
        </w:rPr>
        <w:t>.</w:t>
      </w:r>
    </w:p>
    <w:p w14:paraId="2F67DBC6" w14:textId="16690C4E" w:rsidR="00BD0AE5" w:rsidRPr="009510C4" w:rsidRDefault="002C7F54" w:rsidP="009510C4">
      <w:pPr>
        <w:pStyle w:val="Akapitzlist"/>
        <w:numPr>
          <w:ilvl w:val="0"/>
          <w:numId w:val="24"/>
        </w:numPr>
        <w:spacing w:after="0"/>
        <w:jc w:val="both"/>
        <w:rPr>
          <w:rFonts w:asciiTheme="minorHAnsi" w:eastAsia="Cambria" w:hAnsiTheme="minorHAnsi" w:cstheme="minorHAnsi"/>
          <w:b/>
          <w:lang w:val="cs-CZ"/>
        </w:rPr>
      </w:pPr>
      <w:r w:rsidRPr="00ED4606">
        <w:rPr>
          <w:rFonts w:asciiTheme="minorHAnsi" w:eastAsia="Cambria" w:hAnsiTheme="minorHAnsi" w:cstheme="minorHAnsi"/>
          <w:b/>
          <w:u w:val="single"/>
          <w:lang w:val="cs-CZ"/>
        </w:rPr>
        <w:t>CZĘŚĆ II ZAMÓWIENIA</w:t>
      </w:r>
      <w:r w:rsidR="00BD0AE5" w:rsidRPr="00ED4606">
        <w:rPr>
          <w:rFonts w:asciiTheme="minorHAnsi" w:eastAsia="Cambria" w:hAnsiTheme="minorHAnsi" w:cstheme="minorHAnsi"/>
          <w:b/>
          <w:lang w:val="cs-CZ"/>
        </w:rPr>
        <w:t>–</w:t>
      </w:r>
      <w:r w:rsidR="00D81F2E">
        <w:rPr>
          <w:rFonts w:asciiTheme="minorHAnsi" w:eastAsia="Cambria" w:hAnsiTheme="minorHAnsi" w:cstheme="minorHAnsi"/>
          <w:b/>
          <w:lang w:val="cs-CZ"/>
        </w:rPr>
        <w:t xml:space="preserve"> P</w:t>
      </w:r>
      <w:r w:rsidR="00BD0AE5" w:rsidRPr="00ED4606">
        <w:rPr>
          <w:rFonts w:asciiTheme="minorHAnsi" w:eastAsia="Cambria" w:hAnsiTheme="minorHAnsi" w:cstheme="minorHAnsi"/>
          <w:b/>
          <w:lang w:val="cs-CZ"/>
        </w:rPr>
        <w:t xml:space="preserve">rzygotowanie i </w:t>
      </w:r>
      <w:r w:rsidR="00F378A2" w:rsidRPr="00ED4606">
        <w:rPr>
          <w:rFonts w:asciiTheme="minorHAnsi" w:eastAsia="Cambria" w:hAnsiTheme="minorHAnsi" w:cstheme="minorHAnsi"/>
          <w:b/>
          <w:lang w:val="cs-CZ"/>
        </w:rPr>
        <w:t xml:space="preserve">kompleksowa </w:t>
      </w:r>
      <w:r w:rsidR="004275AB">
        <w:rPr>
          <w:rFonts w:asciiTheme="minorHAnsi" w:eastAsia="Cambria" w:hAnsiTheme="minorHAnsi" w:cstheme="minorHAnsi"/>
          <w:b/>
          <w:lang w:val="cs-CZ"/>
        </w:rPr>
        <w:t xml:space="preserve">merytoryczna obsługa i </w:t>
      </w:r>
      <w:r w:rsidR="00BD0AE5" w:rsidRPr="00ED4606">
        <w:rPr>
          <w:rFonts w:asciiTheme="minorHAnsi" w:eastAsia="Cambria" w:hAnsiTheme="minorHAnsi" w:cstheme="minorHAnsi"/>
          <w:b/>
          <w:lang w:val="cs-CZ"/>
        </w:rPr>
        <w:t>organizacja</w:t>
      </w:r>
      <w:r w:rsidR="00D31349">
        <w:rPr>
          <w:rFonts w:asciiTheme="minorHAnsi" w:eastAsia="Cambria" w:hAnsiTheme="minorHAnsi" w:cstheme="minorHAnsi"/>
          <w:b/>
          <w:lang w:val="cs-CZ"/>
        </w:rPr>
        <w:t xml:space="preserve"> </w:t>
      </w:r>
      <w:r w:rsidR="00F07279" w:rsidRPr="008E0094">
        <w:rPr>
          <w:rFonts w:asciiTheme="minorHAnsi" w:eastAsia="Cambria" w:hAnsiTheme="minorHAnsi" w:cstheme="minorHAnsi"/>
          <w:b/>
          <w:lang w:val="cs-CZ"/>
        </w:rPr>
        <w:t>3</w:t>
      </w:r>
      <w:r w:rsidR="009510C4" w:rsidRPr="008E0094">
        <w:rPr>
          <w:rFonts w:asciiTheme="minorHAnsi" w:eastAsia="Cambria" w:hAnsiTheme="minorHAnsi" w:cstheme="minorHAnsi"/>
          <w:b/>
          <w:lang w:val="cs-CZ"/>
        </w:rPr>
        <w:t> </w:t>
      </w:r>
      <w:r w:rsidR="00AB130E">
        <w:rPr>
          <w:rFonts w:asciiTheme="minorHAnsi" w:eastAsia="Cambria" w:hAnsiTheme="minorHAnsi" w:cstheme="minorHAnsi"/>
          <w:b/>
          <w:lang w:val="cs-CZ"/>
        </w:rPr>
        <w:t>–</w:t>
      </w:r>
      <w:r w:rsidR="009510C4" w:rsidRPr="008E0094">
        <w:rPr>
          <w:rFonts w:asciiTheme="minorHAnsi" w:eastAsia="Cambria" w:hAnsiTheme="minorHAnsi" w:cstheme="minorHAnsi"/>
          <w:b/>
          <w:lang w:val="cs-CZ"/>
        </w:rPr>
        <w:t> </w:t>
      </w:r>
      <w:r w:rsidR="00BD0AE5" w:rsidRPr="008E0094">
        <w:rPr>
          <w:rFonts w:asciiTheme="minorHAnsi" w:eastAsia="Cambria" w:hAnsiTheme="minorHAnsi" w:cstheme="minorHAnsi"/>
          <w:b/>
          <w:lang w:val="cs-CZ"/>
        </w:rPr>
        <w:t>dniow</w:t>
      </w:r>
      <w:r w:rsidR="00F378A2" w:rsidRPr="008E0094">
        <w:rPr>
          <w:rFonts w:asciiTheme="minorHAnsi" w:eastAsia="Cambria" w:hAnsiTheme="minorHAnsi" w:cstheme="minorHAnsi"/>
          <w:b/>
          <w:lang w:val="cs-CZ"/>
        </w:rPr>
        <w:t>ego</w:t>
      </w:r>
      <w:r w:rsidR="00AB130E">
        <w:rPr>
          <w:rFonts w:asciiTheme="minorHAnsi" w:eastAsia="Cambria" w:hAnsiTheme="minorHAnsi" w:cstheme="minorHAnsi"/>
          <w:b/>
          <w:lang w:val="cs-CZ"/>
        </w:rPr>
        <w:t xml:space="preserve"> </w:t>
      </w:r>
      <w:r w:rsidR="00F07279" w:rsidRPr="008E0094">
        <w:rPr>
          <w:rFonts w:asciiTheme="minorHAnsi" w:eastAsia="Cambria" w:hAnsiTheme="minorHAnsi" w:cstheme="minorHAnsi"/>
          <w:b/>
          <w:lang w:val="cs-CZ"/>
        </w:rPr>
        <w:t>specjalistycznego</w:t>
      </w:r>
      <w:r w:rsidR="00F07279" w:rsidRPr="009510C4">
        <w:rPr>
          <w:rFonts w:asciiTheme="minorHAnsi" w:eastAsia="Cambria" w:hAnsiTheme="minorHAnsi" w:cstheme="minorHAnsi"/>
          <w:b/>
          <w:lang w:val="cs-CZ"/>
        </w:rPr>
        <w:t xml:space="preserve"> warsztatu</w:t>
      </w:r>
      <w:r w:rsidR="002C0271" w:rsidRPr="009510C4">
        <w:rPr>
          <w:rFonts w:asciiTheme="minorHAnsi" w:eastAsia="Cambria" w:hAnsiTheme="minorHAnsi" w:cstheme="minorHAnsi"/>
          <w:b/>
          <w:lang w:val="cs-CZ"/>
        </w:rPr>
        <w:t xml:space="preserve"> na etapie krajowym</w:t>
      </w:r>
      <w:r w:rsidR="00AB130E">
        <w:rPr>
          <w:rFonts w:asciiTheme="minorHAnsi" w:eastAsia="Cambria" w:hAnsiTheme="minorHAnsi" w:cstheme="minorHAnsi"/>
          <w:b/>
          <w:lang w:val="cs-CZ"/>
        </w:rPr>
        <w:t xml:space="preserve"> </w:t>
      </w:r>
      <w:r w:rsidR="002C0271" w:rsidRPr="009510C4">
        <w:rPr>
          <w:rFonts w:asciiTheme="minorHAnsi" w:eastAsia="Cambria" w:hAnsiTheme="minorHAnsi" w:cstheme="minorHAnsi"/>
          <w:b/>
          <w:lang w:val="cs-CZ"/>
        </w:rPr>
        <w:t>poświęcone</w:t>
      </w:r>
      <w:r w:rsidR="008E0094">
        <w:rPr>
          <w:rFonts w:asciiTheme="minorHAnsi" w:eastAsia="Cambria" w:hAnsiTheme="minorHAnsi" w:cstheme="minorHAnsi"/>
          <w:b/>
          <w:lang w:val="cs-CZ"/>
        </w:rPr>
        <w:t>go</w:t>
      </w:r>
      <w:r w:rsidR="002C0271" w:rsidRPr="009510C4">
        <w:rPr>
          <w:rFonts w:asciiTheme="minorHAnsi" w:eastAsia="Cambria" w:hAnsiTheme="minorHAnsi" w:cstheme="minorHAnsi"/>
          <w:b/>
          <w:lang w:val="cs-CZ"/>
        </w:rPr>
        <w:t xml:space="preserve"> tworzeniu wstępnej strategii ekspansji </w:t>
      </w:r>
      <w:r w:rsidR="00BD0AE5" w:rsidRPr="009510C4">
        <w:rPr>
          <w:rFonts w:asciiTheme="minorHAnsi" w:eastAsia="Cambria" w:hAnsiTheme="minorHAnsi" w:cstheme="minorHAnsi"/>
          <w:b/>
          <w:lang w:val="cs-CZ"/>
        </w:rPr>
        <w:t xml:space="preserve">na </w:t>
      </w:r>
      <w:r w:rsidR="00F378A2" w:rsidRPr="009510C4">
        <w:rPr>
          <w:rFonts w:asciiTheme="minorHAnsi" w:eastAsia="Cambria" w:hAnsiTheme="minorHAnsi" w:cstheme="minorHAnsi"/>
          <w:b/>
          <w:lang w:val="cs-CZ"/>
        </w:rPr>
        <w:t>ryn</w:t>
      </w:r>
      <w:r w:rsidR="002C0271" w:rsidRPr="009510C4">
        <w:rPr>
          <w:rFonts w:asciiTheme="minorHAnsi" w:eastAsia="Cambria" w:hAnsiTheme="minorHAnsi" w:cstheme="minorHAnsi"/>
          <w:b/>
          <w:lang w:val="cs-CZ"/>
        </w:rPr>
        <w:t>ek</w:t>
      </w:r>
      <w:r w:rsidR="00D31349">
        <w:rPr>
          <w:rFonts w:asciiTheme="minorHAnsi" w:eastAsia="Cambria" w:hAnsiTheme="minorHAnsi" w:cstheme="minorHAnsi"/>
          <w:b/>
          <w:lang w:val="cs-CZ"/>
        </w:rPr>
        <w:t xml:space="preserve"> </w:t>
      </w:r>
      <w:r w:rsidR="001451A5" w:rsidRPr="009510C4">
        <w:rPr>
          <w:rFonts w:asciiTheme="minorHAnsi" w:eastAsia="Cambria" w:hAnsiTheme="minorHAnsi" w:cstheme="minorHAnsi"/>
          <w:b/>
          <w:lang w:val="cs-CZ"/>
        </w:rPr>
        <w:t>USA</w:t>
      </w:r>
      <w:r w:rsidR="00AB130E">
        <w:rPr>
          <w:rFonts w:asciiTheme="minorHAnsi" w:eastAsia="Cambria" w:hAnsiTheme="minorHAnsi" w:cstheme="minorHAnsi"/>
          <w:b/>
          <w:lang w:val="cs-CZ"/>
        </w:rPr>
        <w:t xml:space="preserve"> </w:t>
      </w:r>
      <w:r w:rsidR="00F378A2" w:rsidRPr="009510C4">
        <w:rPr>
          <w:rFonts w:asciiTheme="minorHAnsi" w:eastAsia="Cambria" w:hAnsiTheme="minorHAnsi" w:cstheme="minorHAnsi"/>
          <w:b/>
          <w:lang w:val="cs-CZ"/>
        </w:rPr>
        <w:t>oraz</w:t>
      </w:r>
      <w:r w:rsidR="009F57B4" w:rsidRPr="009510C4">
        <w:rPr>
          <w:rFonts w:asciiTheme="minorHAnsi" w:eastAsia="Cambria" w:hAnsiTheme="minorHAnsi" w:cstheme="minorHAnsi"/>
          <w:b/>
          <w:lang w:val="cs-CZ"/>
        </w:rPr>
        <w:t xml:space="preserve"> zapewnienie</w:t>
      </w:r>
      <w:r w:rsidR="008E0094">
        <w:rPr>
          <w:rFonts w:asciiTheme="minorHAnsi" w:eastAsia="Cambria" w:hAnsiTheme="minorHAnsi" w:cstheme="minorHAnsi"/>
          <w:b/>
          <w:lang w:val="cs-CZ"/>
        </w:rPr>
        <w:t xml:space="preserve"> Grantobiorcom</w:t>
      </w:r>
      <w:r w:rsidR="009F57B4" w:rsidRPr="009510C4">
        <w:rPr>
          <w:rFonts w:asciiTheme="minorHAnsi" w:eastAsia="Cambria" w:hAnsiTheme="minorHAnsi" w:cstheme="minorHAnsi"/>
          <w:b/>
          <w:lang w:val="cs-CZ"/>
        </w:rPr>
        <w:t xml:space="preserve"> indywidualnych usług eksperckich po warsztacie</w:t>
      </w:r>
      <w:r w:rsidR="009510C4">
        <w:rPr>
          <w:rFonts w:asciiTheme="minorHAnsi" w:eastAsia="Cambria" w:hAnsiTheme="minorHAnsi" w:cstheme="minorHAnsi"/>
          <w:b/>
          <w:lang w:val="cs-CZ"/>
        </w:rPr>
        <w:t>;</w:t>
      </w:r>
    </w:p>
    <w:p w14:paraId="3E6711C6" w14:textId="5709BD90" w:rsidR="00D16B34" w:rsidRPr="00ED4606" w:rsidRDefault="002C7F54" w:rsidP="00505089">
      <w:pPr>
        <w:pStyle w:val="Akapitzlist"/>
        <w:numPr>
          <w:ilvl w:val="0"/>
          <w:numId w:val="24"/>
        </w:numPr>
        <w:spacing w:after="0"/>
        <w:jc w:val="both"/>
        <w:rPr>
          <w:rFonts w:asciiTheme="minorHAnsi" w:eastAsia="Cambria" w:hAnsiTheme="minorHAnsi" w:cstheme="minorHAnsi"/>
          <w:b/>
          <w:lang w:val="cs-CZ"/>
        </w:rPr>
      </w:pPr>
      <w:r w:rsidRPr="00ED4606">
        <w:rPr>
          <w:rFonts w:asciiTheme="minorHAnsi" w:eastAsia="Cambria" w:hAnsiTheme="minorHAnsi" w:cstheme="minorHAnsi"/>
          <w:b/>
          <w:u w:val="single"/>
          <w:lang w:val="cs-CZ"/>
        </w:rPr>
        <w:t>CZĘŚĆ III ZAMÓWIENIA</w:t>
      </w:r>
      <w:r w:rsidR="00D16B34" w:rsidRPr="00ED4606">
        <w:rPr>
          <w:rFonts w:asciiTheme="minorHAnsi" w:eastAsia="Cambria" w:hAnsiTheme="minorHAnsi" w:cstheme="minorHAnsi"/>
          <w:b/>
          <w:lang w:val="cs-CZ"/>
        </w:rPr>
        <w:t xml:space="preserve">– </w:t>
      </w:r>
      <w:r w:rsidR="00D81F2E">
        <w:rPr>
          <w:rFonts w:asciiTheme="minorHAnsi" w:eastAsia="Cambria" w:hAnsiTheme="minorHAnsi" w:cstheme="minorHAnsi"/>
          <w:b/>
          <w:lang w:val="cs-CZ"/>
        </w:rPr>
        <w:t>Przygotowanie</w:t>
      </w:r>
      <w:r w:rsidR="00D16B34" w:rsidRPr="00ED4606">
        <w:rPr>
          <w:rFonts w:asciiTheme="minorHAnsi" w:eastAsia="Cambria" w:hAnsiTheme="minorHAnsi" w:cstheme="minorHAnsi"/>
          <w:b/>
          <w:lang w:val="cs-CZ"/>
        </w:rPr>
        <w:t xml:space="preserve"> i kompleksowa</w:t>
      </w:r>
      <w:r w:rsidR="00AB130E">
        <w:rPr>
          <w:rFonts w:asciiTheme="minorHAnsi" w:eastAsia="Cambria" w:hAnsiTheme="minorHAnsi" w:cstheme="minorHAnsi"/>
          <w:b/>
          <w:lang w:val="cs-CZ"/>
        </w:rPr>
        <w:t xml:space="preserve"> </w:t>
      </w:r>
      <w:r w:rsidR="004275AB">
        <w:rPr>
          <w:rFonts w:asciiTheme="minorHAnsi" w:eastAsia="Cambria" w:hAnsiTheme="minorHAnsi" w:cstheme="minorHAnsi"/>
          <w:b/>
          <w:lang w:val="cs-CZ"/>
        </w:rPr>
        <w:t xml:space="preserve">merytoryczna obsługa i </w:t>
      </w:r>
      <w:r w:rsidR="00D16B34" w:rsidRPr="00ED4606">
        <w:rPr>
          <w:rFonts w:asciiTheme="minorHAnsi" w:eastAsia="Cambria" w:hAnsiTheme="minorHAnsi" w:cstheme="minorHAnsi"/>
          <w:b/>
          <w:lang w:val="cs-CZ"/>
        </w:rPr>
        <w:t xml:space="preserve">organizacja </w:t>
      </w:r>
      <w:r w:rsidR="004275AB">
        <w:rPr>
          <w:rFonts w:asciiTheme="minorHAnsi" w:eastAsia="Cambria" w:hAnsiTheme="minorHAnsi" w:cstheme="minorHAnsi"/>
          <w:b/>
          <w:lang w:val="cs-CZ"/>
        </w:rPr>
        <w:br/>
      </w:r>
      <w:r w:rsidR="00F07279">
        <w:rPr>
          <w:rFonts w:asciiTheme="minorHAnsi" w:eastAsia="Cambria" w:hAnsiTheme="minorHAnsi" w:cstheme="minorHAnsi"/>
          <w:b/>
          <w:lang w:val="cs-CZ"/>
        </w:rPr>
        <w:t>3</w:t>
      </w:r>
      <w:r w:rsidR="00D16B34" w:rsidRPr="00ED4606">
        <w:rPr>
          <w:rFonts w:asciiTheme="minorHAnsi" w:eastAsia="Cambria" w:hAnsiTheme="minorHAnsi" w:cstheme="minorHAnsi"/>
          <w:b/>
          <w:lang w:val="cs-CZ"/>
        </w:rPr>
        <w:t xml:space="preserve">-dniowego </w:t>
      </w:r>
      <w:r w:rsidR="00F07279">
        <w:rPr>
          <w:rFonts w:asciiTheme="minorHAnsi" w:eastAsia="Cambria" w:hAnsiTheme="minorHAnsi" w:cstheme="minorHAnsi"/>
          <w:b/>
          <w:lang w:val="cs-CZ"/>
        </w:rPr>
        <w:t>specjalistycznego warsztatu</w:t>
      </w:r>
      <w:r w:rsidR="00D16B34" w:rsidRPr="00ED4606">
        <w:rPr>
          <w:rFonts w:asciiTheme="minorHAnsi" w:eastAsia="Cambria" w:hAnsiTheme="minorHAnsi" w:cstheme="minorHAnsi"/>
          <w:b/>
          <w:lang w:val="cs-CZ"/>
        </w:rPr>
        <w:t xml:space="preserve"> na etapie krajowym poświęcone</w:t>
      </w:r>
      <w:r w:rsidR="008E0094">
        <w:rPr>
          <w:rFonts w:asciiTheme="minorHAnsi" w:eastAsia="Cambria" w:hAnsiTheme="minorHAnsi" w:cstheme="minorHAnsi"/>
          <w:b/>
          <w:lang w:val="cs-CZ"/>
        </w:rPr>
        <w:t>go</w:t>
      </w:r>
      <w:r w:rsidR="00AB130E">
        <w:rPr>
          <w:rFonts w:asciiTheme="minorHAnsi" w:eastAsia="Cambria" w:hAnsiTheme="minorHAnsi" w:cstheme="minorHAnsi"/>
          <w:b/>
          <w:lang w:val="cs-CZ"/>
        </w:rPr>
        <w:t xml:space="preserve"> </w:t>
      </w:r>
      <w:r w:rsidR="002C0271">
        <w:rPr>
          <w:rFonts w:asciiTheme="minorHAnsi" w:eastAsia="Cambria" w:hAnsiTheme="minorHAnsi" w:cstheme="minorHAnsi"/>
          <w:b/>
          <w:lang w:val="cs-CZ"/>
        </w:rPr>
        <w:t>tworzeniu wstępnej strategii ek</w:t>
      </w:r>
      <w:r w:rsidR="007D7F8E">
        <w:rPr>
          <w:rFonts w:asciiTheme="minorHAnsi" w:eastAsia="Cambria" w:hAnsiTheme="minorHAnsi" w:cstheme="minorHAnsi"/>
          <w:b/>
          <w:lang w:val="cs-CZ"/>
        </w:rPr>
        <w:t>s</w:t>
      </w:r>
      <w:r w:rsidR="002C0271">
        <w:rPr>
          <w:rFonts w:asciiTheme="minorHAnsi" w:eastAsia="Cambria" w:hAnsiTheme="minorHAnsi" w:cstheme="minorHAnsi"/>
          <w:b/>
          <w:lang w:val="cs-CZ"/>
        </w:rPr>
        <w:t xml:space="preserve">pansji na </w:t>
      </w:r>
      <w:r w:rsidR="00D16B34" w:rsidRPr="00ED4606">
        <w:rPr>
          <w:rFonts w:asciiTheme="minorHAnsi" w:eastAsia="Cambria" w:hAnsiTheme="minorHAnsi" w:cstheme="minorHAnsi"/>
          <w:b/>
          <w:lang w:val="cs-CZ"/>
        </w:rPr>
        <w:t>ryn</w:t>
      </w:r>
      <w:r w:rsidR="002C0271">
        <w:rPr>
          <w:rFonts w:asciiTheme="minorHAnsi" w:eastAsia="Cambria" w:hAnsiTheme="minorHAnsi" w:cstheme="minorHAnsi"/>
          <w:b/>
          <w:lang w:val="cs-CZ"/>
        </w:rPr>
        <w:t>ek</w:t>
      </w:r>
      <w:r w:rsidR="00D31349">
        <w:rPr>
          <w:rFonts w:asciiTheme="minorHAnsi" w:eastAsia="Cambria" w:hAnsiTheme="minorHAnsi" w:cstheme="minorHAnsi"/>
          <w:b/>
          <w:lang w:val="cs-CZ"/>
        </w:rPr>
        <w:t xml:space="preserve"> </w:t>
      </w:r>
      <w:r w:rsidR="00D16B34" w:rsidRPr="00ED4606">
        <w:rPr>
          <w:rFonts w:asciiTheme="minorHAnsi" w:eastAsia="Cambria" w:hAnsiTheme="minorHAnsi" w:cstheme="minorHAnsi"/>
          <w:b/>
          <w:lang w:val="cs-CZ"/>
        </w:rPr>
        <w:t>kanadyjsk</w:t>
      </w:r>
      <w:r w:rsidR="002C0271">
        <w:rPr>
          <w:rFonts w:asciiTheme="minorHAnsi" w:eastAsia="Cambria" w:hAnsiTheme="minorHAnsi" w:cstheme="minorHAnsi"/>
          <w:b/>
          <w:lang w:val="cs-CZ"/>
        </w:rPr>
        <w:t>i</w:t>
      </w:r>
      <w:r w:rsidR="00D16B34" w:rsidRPr="00ED4606">
        <w:rPr>
          <w:rFonts w:asciiTheme="minorHAnsi" w:eastAsia="Cambria" w:hAnsiTheme="minorHAnsi" w:cstheme="minorHAnsi"/>
          <w:b/>
          <w:lang w:val="cs-CZ"/>
        </w:rPr>
        <w:t xml:space="preserve"> oraz zapewnienie</w:t>
      </w:r>
      <w:r w:rsidR="008E0094">
        <w:rPr>
          <w:rFonts w:asciiTheme="minorHAnsi" w:eastAsia="Cambria" w:hAnsiTheme="minorHAnsi" w:cstheme="minorHAnsi"/>
          <w:b/>
          <w:lang w:val="cs-CZ"/>
        </w:rPr>
        <w:t xml:space="preserve"> Grantobiorcom</w:t>
      </w:r>
      <w:r w:rsidR="00D16B34" w:rsidRPr="00ED4606">
        <w:rPr>
          <w:rFonts w:asciiTheme="minorHAnsi" w:eastAsia="Cambria" w:hAnsiTheme="minorHAnsi" w:cstheme="minorHAnsi"/>
          <w:b/>
          <w:lang w:val="cs-CZ"/>
        </w:rPr>
        <w:t xml:space="preserve"> indywidualnych usług eksperckich po warsztacie</w:t>
      </w:r>
      <w:r w:rsidR="009510C4">
        <w:rPr>
          <w:rFonts w:asciiTheme="minorHAnsi" w:eastAsia="Cambria" w:hAnsiTheme="minorHAnsi" w:cstheme="minorHAnsi"/>
          <w:b/>
          <w:lang w:val="cs-CZ"/>
        </w:rPr>
        <w:t>;</w:t>
      </w:r>
    </w:p>
    <w:p w14:paraId="1321A06A" w14:textId="77777777" w:rsidR="00D16B34" w:rsidRPr="00ED4606" w:rsidRDefault="002C7F54" w:rsidP="00505089">
      <w:pPr>
        <w:pStyle w:val="Akapitzlist"/>
        <w:numPr>
          <w:ilvl w:val="0"/>
          <w:numId w:val="24"/>
        </w:numPr>
        <w:spacing w:after="0"/>
        <w:jc w:val="both"/>
        <w:rPr>
          <w:rFonts w:asciiTheme="minorHAnsi" w:eastAsia="Cambria" w:hAnsiTheme="minorHAnsi" w:cstheme="minorHAnsi"/>
          <w:b/>
          <w:lang w:val="cs-CZ"/>
        </w:rPr>
      </w:pPr>
      <w:r w:rsidRPr="00ED4606">
        <w:rPr>
          <w:rFonts w:asciiTheme="minorHAnsi" w:eastAsia="Cambria" w:hAnsiTheme="minorHAnsi" w:cstheme="minorHAnsi"/>
          <w:b/>
          <w:u w:val="single"/>
          <w:lang w:val="cs-CZ"/>
        </w:rPr>
        <w:t>CZĘŚĆ IV ZAMÓWIENIA</w:t>
      </w:r>
      <w:r w:rsidR="00D16B34" w:rsidRPr="00ED4606">
        <w:rPr>
          <w:rFonts w:asciiTheme="minorHAnsi" w:eastAsia="Cambria" w:hAnsiTheme="minorHAnsi" w:cstheme="minorHAnsi"/>
          <w:b/>
          <w:lang w:val="cs-CZ"/>
        </w:rPr>
        <w:t xml:space="preserve">– </w:t>
      </w:r>
      <w:r w:rsidR="00D81F2E">
        <w:rPr>
          <w:rFonts w:asciiTheme="minorHAnsi" w:eastAsia="Cambria" w:hAnsiTheme="minorHAnsi" w:cstheme="minorHAnsi"/>
          <w:b/>
          <w:lang w:val="cs-CZ"/>
        </w:rPr>
        <w:t>P</w:t>
      </w:r>
      <w:r w:rsidR="00D16B34" w:rsidRPr="00ED4606">
        <w:rPr>
          <w:rFonts w:asciiTheme="minorHAnsi" w:eastAsia="Cambria" w:hAnsiTheme="minorHAnsi" w:cstheme="minorHAnsi"/>
          <w:b/>
          <w:lang w:val="cs-CZ"/>
        </w:rPr>
        <w:t xml:space="preserve">rzygotowanie i kompleksowa </w:t>
      </w:r>
      <w:r w:rsidR="004275AB">
        <w:rPr>
          <w:rFonts w:asciiTheme="minorHAnsi" w:eastAsia="Cambria" w:hAnsiTheme="minorHAnsi" w:cstheme="minorHAnsi"/>
          <w:b/>
          <w:lang w:val="cs-CZ"/>
        </w:rPr>
        <w:t xml:space="preserve">merytoryczna obsługa i </w:t>
      </w:r>
      <w:r w:rsidR="00D16B34" w:rsidRPr="00ED4606">
        <w:rPr>
          <w:rFonts w:asciiTheme="minorHAnsi" w:eastAsia="Cambria" w:hAnsiTheme="minorHAnsi" w:cstheme="minorHAnsi"/>
          <w:b/>
          <w:lang w:val="cs-CZ"/>
        </w:rPr>
        <w:t xml:space="preserve">organizacja </w:t>
      </w:r>
      <w:r w:rsidR="004275AB">
        <w:rPr>
          <w:rFonts w:asciiTheme="minorHAnsi" w:eastAsia="Cambria" w:hAnsiTheme="minorHAnsi" w:cstheme="minorHAnsi"/>
          <w:b/>
          <w:lang w:val="cs-CZ"/>
        </w:rPr>
        <w:br/>
      </w:r>
      <w:r w:rsidR="00F07279">
        <w:rPr>
          <w:rFonts w:asciiTheme="minorHAnsi" w:eastAsia="Cambria" w:hAnsiTheme="minorHAnsi" w:cstheme="minorHAnsi"/>
          <w:b/>
          <w:lang w:val="cs-CZ"/>
        </w:rPr>
        <w:t>3</w:t>
      </w:r>
      <w:r w:rsidR="00D16B34" w:rsidRPr="00ED4606">
        <w:rPr>
          <w:rFonts w:asciiTheme="minorHAnsi" w:eastAsia="Cambria" w:hAnsiTheme="minorHAnsi" w:cstheme="minorHAnsi"/>
          <w:b/>
          <w:lang w:val="cs-CZ"/>
        </w:rPr>
        <w:t xml:space="preserve">-dniowego </w:t>
      </w:r>
      <w:r w:rsidR="00F07279">
        <w:rPr>
          <w:rFonts w:asciiTheme="minorHAnsi" w:eastAsia="Cambria" w:hAnsiTheme="minorHAnsi" w:cstheme="minorHAnsi"/>
          <w:b/>
          <w:lang w:val="cs-CZ"/>
        </w:rPr>
        <w:t>specjalistycznego warsztatu</w:t>
      </w:r>
      <w:r w:rsidR="00D16B34" w:rsidRPr="00ED4606">
        <w:rPr>
          <w:rFonts w:asciiTheme="minorHAnsi" w:eastAsia="Cambria" w:hAnsiTheme="minorHAnsi" w:cstheme="minorHAnsi"/>
          <w:b/>
          <w:lang w:val="cs-CZ"/>
        </w:rPr>
        <w:t xml:space="preserve"> na etapie krajowym poświęcon</w:t>
      </w:r>
      <w:r w:rsidR="008E0094">
        <w:rPr>
          <w:rFonts w:asciiTheme="minorHAnsi" w:eastAsia="Cambria" w:hAnsiTheme="minorHAnsi" w:cstheme="minorHAnsi"/>
          <w:b/>
          <w:lang w:val="cs-CZ"/>
        </w:rPr>
        <w:t>ego</w:t>
      </w:r>
      <w:r w:rsidR="002C0271">
        <w:rPr>
          <w:rFonts w:asciiTheme="minorHAnsi" w:eastAsia="Cambria" w:hAnsiTheme="minorHAnsi" w:cstheme="minorHAnsi"/>
          <w:b/>
          <w:lang w:val="cs-CZ"/>
        </w:rPr>
        <w:t xml:space="preserve">tworzeniu wstępnej strategii ekspansji na </w:t>
      </w:r>
      <w:r w:rsidR="00D16B34" w:rsidRPr="00ED4606">
        <w:rPr>
          <w:rFonts w:asciiTheme="minorHAnsi" w:eastAsia="Cambria" w:hAnsiTheme="minorHAnsi" w:cstheme="minorHAnsi"/>
          <w:b/>
          <w:lang w:val="cs-CZ"/>
        </w:rPr>
        <w:t>ryn</w:t>
      </w:r>
      <w:r w:rsidR="002C0271">
        <w:rPr>
          <w:rFonts w:asciiTheme="minorHAnsi" w:eastAsia="Cambria" w:hAnsiTheme="minorHAnsi" w:cstheme="minorHAnsi"/>
          <w:b/>
          <w:lang w:val="cs-CZ"/>
        </w:rPr>
        <w:t>ek</w:t>
      </w:r>
      <w:r w:rsidR="00D16B34" w:rsidRPr="00ED4606">
        <w:rPr>
          <w:rFonts w:asciiTheme="minorHAnsi" w:eastAsia="Cambria" w:hAnsiTheme="minorHAnsi" w:cstheme="minorHAnsi"/>
          <w:b/>
          <w:lang w:val="cs-CZ"/>
        </w:rPr>
        <w:t xml:space="preserve"> meksykańs</w:t>
      </w:r>
      <w:r w:rsidR="002C0271">
        <w:rPr>
          <w:rFonts w:asciiTheme="minorHAnsi" w:eastAsia="Cambria" w:hAnsiTheme="minorHAnsi" w:cstheme="minorHAnsi"/>
          <w:b/>
          <w:lang w:val="cs-CZ"/>
        </w:rPr>
        <w:t>ki</w:t>
      </w:r>
      <w:r w:rsidR="00D16B34" w:rsidRPr="00ED4606">
        <w:rPr>
          <w:rFonts w:asciiTheme="minorHAnsi" w:eastAsia="Cambria" w:hAnsiTheme="minorHAnsi" w:cstheme="minorHAnsi"/>
          <w:b/>
          <w:lang w:val="cs-CZ"/>
        </w:rPr>
        <w:t xml:space="preserve"> oraz zapewnienie</w:t>
      </w:r>
      <w:r w:rsidR="008E0094">
        <w:rPr>
          <w:rFonts w:asciiTheme="minorHAnsi" w:eastAsia="Cambria" w:hAnsiTheme="minorHAnsi" w:cstheme="minorHAnsi"/>
          <w:b/>
          <w:lang w:val="cs-CZ"/>
        </w:rPr>
        <w:t xml:space="preserve"> Grantobiorcom</w:t>
      </w:r>
      <w:r w:rsidR="00D16B34" w:rsidRPr="00ED4606">
        <w:rPr>
          <w:rFonts w:asciiTheme="minorHAnsi" w:eastAsia="Cambria" w:hAnsiTheme="minorHAnsi" w:cstheme="minorHAnsi"/>
          <w:b/>
          <w:lang w:val="cs-CZ"/>
        </w:rPr>
        <w:t xml:space="preserve"> indywidualnych usług eksperckich po warsztacie </w:t>
      </w:r>
    </w:p>
    <w:p w14:paraId="0C13C0ED" w14:textId="77777777" w:rsidR="00BD0AE5" w:rsidRPr="00ED4606" w:rsidRDefault="002C7F54" w:rsidP="00505089">
      <w:pPr>
        <w:pStyle w:val="Akapitzlist"/>
        <w:numPr>
          <w:ilvl w:val="0"/>
          <w:numId w:val="24"/>
        </w:numPr>
        <w:spacing w:after="0"/>
        <w:jc w:val="both"/>
        <w:rPr>
          <w:rFonts w:asciiTheme="minorHAnsi" w:eastAsia="Cambria" w:hAnsiTheme="minorHAnsi" w:cstheme="minorHAnsi"/>
          <w:b/>
          <w:lang w:val="cs-CZ"/>
        </w:rPr>
      </w:pPr>
      <w:r w:rsidRPr="00ED4606">
        <w:rPr>
          <w:rFonts w:asciiTheme="minorHAnsi" w:eastAsia="Cambria" w:hAnsiTheme="minorHAnsi" w:cstheme="minorHAnsi"/>
          <w:b/>
          <w:u w:val="single"/>
          <w:lang w:val="cs-CZ"/>
        </w:rPr>
        <w:t xml:space="preserve">CZĘŚĆ </w:t>
      </w:r>
      <w:r w:rsidR="00D5418F">
        <w:rPr>
          <w:rFonts w:asciiTheme="minorHAnsi" w:eastAsia="Cambria" w:hAnsiTheme="minorHAnsi" w:cstheme="minorHAnsi"/>
          <w:b/>
          <w:u w:val="single"/>
          <w:lang w:val="cs-CZ"/>
        </w:rPr>
        <w:t>V</w:t>
      </w:r>
      <w:r w:rsidR="00813CB6">
        <w:rPr>
          <w:rFonts w:asciiTheme="minorHAnsi" w:eastAsia="Cambria" w:hAnsiTheme="minorHAnsi" w:cstheme="minorHAnsi"/>
          <w:b/>
          <w:u w:val="single"/>
          <w:lang w:val="cs-CZ"/>
        </w:rPr>
        <w:t> </w:t>
      </w:r>
      <w:r w:rsidRPr="00ED4606">
        <w:rPr>
          <w:rFonts w:asciiTheme="minorHAnsi" w:eastAsia="Cambria" w:hAnsiTheme="minorHAnsi" w:cstheme="minorHAnsi"/>
          <w:b/>
          <w:u w:val="single"/>
          <w:lang w:val="cs-CZ"/>
        </w:rPr>
        <w:t>ZAMÓWIENIA</w:t>
      </w:r>
      <w:r w:rsidR="00BD0AE5" w:rsidRPr="00ED4606">
        <w:rPr>
          <w:rFonts w:asciiTheme="minorHAnsi" w:eastAsia="Cambria" w:hAnsiTheme="minorHAnsi" w:cstheme="minorHAnsi"/>
          <w:b/>
          <w:lang w:val="cs-CZ"/>
        </w:rPr>
        <w:t xml:space="preserve">– Zapewnienie obsługi logistycznej, hotelowej oraz gastronomicznej na potrzeby </w:t>
      </w:r>
      <w:r w:rsidR="00F07279" w:rsidRPr="00ED4606">
        <w:rPr>
          <w:rFonts w:asciiTheme="minorHAnsi" w:eastAsia="Cambria" w:hAnsiTheme="minorHAnsi" w:cstheme="minorHAnsi"/>
          <w:b/>
          <w:lang w:val="cs-CZ"/>
        </w:rPr>
        <w:t>org</w:t>
      </w:r>
      <w:r w:rsidR="00F07279">
        <w:rPr>
          <w:rFonts w:asciiTheme="minorHAnsi" w:eastAsia="Cambria" w:hAnsiTheme="minorHAnsi" w:cstheme="minorHAnsi"/>
          <w:b/>
          <w:lang w:val="cs-CZ"/>
        </w:rPr>
        <w:t>a</w:t>
      </w:r>
      <w:r w:rsidR="00F07279" w:rsidRPr="00ED4606">
        <w:rPr>
          <w:rFonts w:asciiTheme="minorHAnsi" w:eastAsia="Cambria" w:hAnsiTheme="minorHAnsi" w:cstheme="minorHAnsi"/>
          <w:b/>
          <w:lang w:val="cs-CZ"/>
        </w:rPr>
        <w:t>nizowanych</w:t>
      </w:r>
      <w:r w:rsidR="00D16B34" w:rsidRPr="00ED4606">
        <w:rPr>
          <w:rFonts w:asciiTheme="minorHAnsi" w:eastAsia="Cambria" w:hAnsiTheme="minorHAnsi" w:cstheme="minorHAnsi"/>
          <w:b/>
          <w:lang w:val="cs-CZ"/>
        </w:rPr>
        <w:t xml:space="preserve">trzech </w:t>
      </w:r>
      <w:r w:rsidR="00F07279">
        <w:rPr>
          <w:rFonts w:asciiTheme="minorHAnsi" w:eastAsia="Cambria" w:hAnsiTheme="minorHAnsi" w:cstheme="minorHAnsi"/>
          <w:b/>
          <w:lang w:val="cs-CZ"/>
        </w:rPr>
        <w:t xml:space="preserve">3-dniowych </w:t>
      </w:r>
      <w:r w:rsidR="00BD0AE5" w:rsidRPr="00ED4606">
        <w:rPr>
          <w:rFonts w:asciiTheme="minorHAnsi" w:eastAsia="Cambria" w:hAnsiTheme="minorHAnsi" w:cstheme="minorHAnsi"/>
          <w:b/>
          <w:lang w:val="cs-CZ"/>
        </w:rPr>
        <w:t>warsztatów.</w:t>
      </w:r>
    </w:p>
    <w:p w14:paraId="6CDD0356" w14:textId="77777777" w:rsidR="00ED4606" w:rsidRDefault="00ED4606" w:rsidP="009A2CAF">
      <w:pPr>
        <w:spacing w:after="0"/>
        <w:rPr>
          <w:rFonts w:asciiTheme="minorHAnsi" w:hAnsiTheme="minorHAnsi" w:cstheme="minorHAnsi"/>
          <w:b/>
          <w:caps/>
        </w:rPr>
      </w:pPr>
    </w:p>
    <w:p w14:paraId="75D5DFC4" w14:textId="77777777" w:rsidR="00D75442" w:rsidRPr="00D551D6" w:rsidRDefault="00D75442" w:rsidP="009A2CAF">
      <w:pPr>
        <w:spacing w:after="0"/>
        <w:rPr>
          <w:rFonts w:asciiTheme="minorHAnsi" w:hAnsiTheme="minorHAnsi" w:cstheme="minorHAnsi"/>
          <w:b/>
          <w:cap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D551D6" w14:paraId="0FE1F941" w14:textId="77777777" w:rsidTr="0080650D">
        <w:tc>
          <w:tcPr>
            <w:tcW w:w="9776" w:type="dxa"/>
            <w:shd w:val="clear" w:color="auto" w:fill="C00000"/>
          </w:tcPr>
          <w:p w14:paraId="28F66734" w14:textId="77777777" w:rsidR="00D551D6" w:rsidRPr="00D551D6" w:rsidRDefault="00755A31" w:rsidP="009A2CAF">
            <w:pPr>
              <w:pStyle w:val="Akapitzlist"/>
              <w:widowControl/>
              <w:numPr>
                <w:ilvl w:val="0"/>
                <w:numId w:val="3"/>
              </w:numPr>
              <w:autoSpaceDE/>
              <w:autoSpaceDN/>
              <w:spacing w:after="0"/>
              <w:contextualSpacing/>
              <w:rPr>
                <w:rFonts w:asciiTheme="minorHAnsi" w:hAnsiTheme="minorHAnsi" w:cstheme="minorHAnsi"/>
                <w:b/>
                <w:caps/>
              </w:rPr>
            </w:pPr>
            <w:r>
              <w:rPr>
                <w:rFonts w:asciiTheme="minorHAnsi" w:hAnsiTheme="minorHAnsi" w:cstheme="minorHAnsi"/>
                <w:b/>
                <w:caps/>
              </w:rPr>
              <w:t>Opis projektu</w:t>
            </w:r>
          </w:p>
        </w:tc>
      </w:tr>
    </w:tbl>
    <w:p w14:paraId="6B23F167" w14:textId="77777777" w:rsidR="00D551D6" w:rsidRPr="00D551D6" w:rsidRDefault="00D551D6" w:rsidP="009A2CAF">
      <w:pPr>
        <w:spacing w:after="0"/>
        <w:jc w:val="both"/>
        <w:rPr>
          <w:rFonts w:asciiTheme="minorHAnsi" w:hAnsiTheme="minorHAnsi" w:cstheme="minorHAnsi"/>
          <w:b/>
        </w:rPr>
      </w:pPr>
    </w:p>
    <w:p w14:paraId="5CF0DE7F" w14:textId="77777777" w:rsidR="00D551D6" w:rsidRPr="00D551D6" w:rsidRDefault="00D551D6" w:rsidP="009A2CAF">
      <w:pPr>
        <w:pStyle w:val="Akapitzlist"/>
        <w:spacing w:after="0"/>
        <w:jc w:val="both"/>
        <w:rPr>
          <w:rFonts w:asciiTheme="minorHAnsi" w:hAnsiTheme="minorHAnsi" w:cstheme="minorHAnsi"/>
        </w:rPr>
      </w:pPr>
      <w:bookmarkStart w:id="5" w:name="_Hlk508713088"/>
      <w:r w:rsidRPr="00D551D6">
        <w:rPr>
          <w:rFonts w:asciiTheme="minorHAnsi" w:hAnsiTheme="minorHAnsi" w:cstheme="minorHAnsi"/>
        </w:rPr>
        <w:t>Polska Agencja Inwestycji i Handlu S.A. od 15 lat działa w obszarze aktywnego przyciągania i napływu inwestycji do Polski oraz wspiera rozwój gospodarczy kraju poprzez promocję eksportu polskich przedsiębiorców, perspektywicznych branż oraz inwestycji polskich za granicą. Jednym z narzędzi służących do realizacji powyższych działań jest projekt Polsk</w:t>
      </w:r>
      <w:r w:rsidR="00251A22">
        <w:rPr>
          <w:rFonts w:asciiTheme="minorHAnsi" w:hAnsiTheme="minorHAnsi" w:cstheme="minorHAnsi"/>
        </w:rPr>
        <w:t>ie Mosty Technologiczne (zwany</w:t>
      </w:r>
      <w:r w:rsidRPr="00D551D6">
        <w:rPr>
          <w:rFonts w:asciiTheme="minorHAnsi" w:hAnsiTheme="minorHAnsi" w:cstheme="minorHAnsi"/>
        </w:rPr>
        <w:t xml:space="preserve"> dalej </w:t>
      </w:r>
      <w:r w:rsidRPr="00D551D6">
        <w:rPr>
          <w:rFonts w:asciiTheme="minorHAnsi" w:hAnsiTheme="minorHAnsi" w:cstheme="minorHAnsi"/>
          <w:i/>
        </w:rPr>
        <w:t>„Projektem”</w:t>
      </w:r>
      <w:r w:rsidRPr="00D551D6">
        <w:rPr>
          <w:rFonts w:asciiTheme="minorHAnsi" w:hAnsiTheme="minorHAnsi" w:cstheme="minorHAnsi"/>
        </w:rPr>
        <w:t>) realizowany w</w:t>
      </w:r>
      <w:r w:rsidR="00D64FE1">
        <w:rPr>
          <w:rFonts w:asciiTheme="minorHAnsi" w:hAnsiTheme="minorHAnsi" w:cstheme="minorHAnsi"/>
        </w:rPr>
        <w:t> </w:t>
      </w:r>
      <w:r w:rsidRPr="00D551D6">
        <w:rPr>
          <w:rFonts w:asciiTheme="minorHAnsi" w:hAnsiTheme="minorHAnsi" w:cstheme="minorHAnsi"/>
        </w:rPr>
        <w:t>ramach Programu Operacyjnego I</w:t>
      </w:r>
      <w:r w:rsidR="00AF03F0">
        <w:rPr>
          <w:rFonts w:asciiTheme="minorHAnsi" w:hAnsiTheme="minorHAnsi" w:cstheme="minorHAnsi"/>
        </w:rPr>
        <w:t>nteligentny</w:t>
      </w:r>
      <w:r w:rsidRPr="00D551D6">
        <w:rPr>
          <w:rFonts w:asciiTheme="minorHAnsi" w:hAnsiTheme="minorHAnsi" w:cstheme="minorHAnsi"/>
        </w:rPr>
        <w:t xml:space="preserve"> Rozwój, Działanie 3.3. Wsparcie promocji oraz internacjonalizacji innowacyjnych przedsiębiorstwo, </w:t>
      </w:r>
      <w:r w:rsidR="00696A4B">
        <w:rPr>
          <w:rFonts w:asciiTheme="minorHAnsi" w:hAnsiTheme="minorHAnsi" w:cstheme="minorHAnsi"/>
        </w:rPr>
        <w:t>P</w:t>
      </w:r>
      <w:r w:rsidRPr="00D551D6">
        <w:rPr>
          <w:rFonts w:asciiTheme="minorHAnsi" w:hAnsiTheme="minorHAnsi" w:cstheme="minorHAnsi"/>
        </w:rPr>
        <w:t xml:space="preserve">oddziałanie 3.3.1. </w:t>
      </w:r>
    </w:p>
    <w:p w14:paraId="1F94A580" w14:textId="77777777" w:rsidR="00D551D6" w:rsidRPr="00D551D6" w:rsidRDefault="00D551D6" w:rsidP="009A2CAF">
      <w:pPr>
        <w:pStyle w:val="Akapitzlist"/>
        <w:spacing w:after="0"/>
        <w:jc w:val="both"/>
        <w:rPr>
          <w:rFonts w:asciiTheme="minorHAnsi" w:hAnsiTheme="minorHAnsi" w:cstheme="minorHAnsi"/>
        </w:rPr>
      </w:pPr>
    </w:p>
    <w:p w14:paraId="249DE08A" w14:textId="0DAAF05C" w:rsidR="00D551D6" w:rsidRPr="00D551D6" w:rsidRDefault="00D551D6" w:rsidP="009A2CAF">
      <w:pPr>
        <w:pStyle w:val="Akapitzlist"/>
        <w:spacing w:after="0"/>
        <w:jc w:val="both"/>
        <w:rPr>
          <w:rStyle w:val="Teksttreci2Exact"/>
          <w:rFonts w:asciiTheme="minorHAnsi" w:hAnsiTheme="minorHAnsi" w:cstheme="minorHAnsi"/>
          <w:color w:val="000000"/>
          <w:sz w:val="22"/>
          <w:szCs w:val="22"/>
        </w:rPr>
      </w:pPr>
      <w:r w:rsidRPr="00D551D6">
        <w:rPr>
          <w:rStyle w:val="Teksttreci2Exact"/>
          <w:rFonts w:asciiTheme="minorHAnsi" w:hAnsiTheme="minorHAnsi" w:cstheme="minorHAnsi"/>
          <w:color w:val="000000"/>
          <w:sz w:val="22"/>
          <w:szCs w:val="22"/>
        </w:rPr>
        <w:t xml:space="preserve">Głównym celem Projektu jest przyspieszenie rozwoju polskich mikro, małych i średnich przedsiębiorstw </w:t>
      </w:r>
      <w:r w:rsidR="00D81DAC" w:rsidRPr="00D551D6">
        <w:rPr>
          <w:rStyle w:val="Teksttreci2Exact"/>
          <w:rFonts w:asciiTheme="minorHAnsi" w:hAnsiTheme="minorHAnsi" w:cstheme="minorHAnsi"/>
          <w:color w:val="000000"/>
          <w:sz w:val="22"/>
          <w:szCs w:val="22"/>
        </w:rPr>
        <w:t>o</w:t>
      </w:r>
      <w:r w:rsidR="00D81DAC">
        <w:rPr>
          <w:rStyle w:val="Teksttreci2Exact"/>
          <w:rFonts w:asciiTheme="minorHAnsi" w:hAnsiTheme="minorHAnsi" w:cstheme="minorHAnsi"/>
          <w:color w:val="000000"/>
          <w:sz w:val="22"/>
          <w:szCs w:val="22"/>
        </w:rPr>
        <w:t xml:space="preserve"> </w:t>
      </w:r>
      <w:r w:rsidR="00D81DAC" w:rsidRPr="00D551D6">
        <w:rPr>
          <w:rStyle w:val="Teksttreci2Exact"/>
          <w:rFonts w:asciiTheme="minorHAnsi" w:hAnsiTheme="minorHAnsi" w:cstheme="minorHAnsi"/>
          <w:color w:val="000000"/>
          <w:sz w:val="22"/>
          <w:szCs w:val="22"/>
        </w:rPr>
        <w:t>dużym</w:t>
      </w:r>
      <w:r w:rsidRPr="00D551D6">
        <w:rPr>
          <w:rStyle w:val="Teksttreci2Exact"/>
          <w:rFonts w:asciiTheme="minorHAnsi" w:hAnsiTheme="minorHAnsi" w:cstheme="minorHAnsi"/>
          <w:color w:val="000000"/>
          <w:sz w:val="22"/>
          <w:szCs w:val="22"/>
        </w:rPr>
        <w:t xml:space="preserve"> potencjale internacjonalizacji i rozwoju innowacyjnych produktów, usług lub technologii, zainteresowanych ekspansją na rynki zagraniczne</w:t>
      </w:r>
      <w:r w:rsidR="00846C94">
        <w:rPr>
          <w:rStyle w:val="Teksttreci2Exact"/>
          <w:rFonts w:asciiTheme="minorHAnsi" w:hAnsiTheme="minorHAnsi" w:cstheme="minorHAnsi"/>
          <w:color w:val="000000"/>
          <w:sz w:val="22"/>
          <w:szCs w:val="22"/>
        </w:rPr>
        <w:t xml:space="preserve"> (kontrakty handlowe, kapitałowe, inwestycyjne).</w:t>
      </w:r>
    </w:p>
    <w:p w14:paraId="57BBDB15" w14:textId="57F90DAB" w:rsidR="00D551D6" w:rsidRPr="00D551D6" w:rsidRDefault="002012B0" w:rsidP="009A2CAF">
      <w:pPr>
        <w:pStyle w:val="Akapitzlist"/>
        <w:spacing w:after="0"/>
        <w:jc w:val="both"/>
        <w:rPr>
          <w:rFonts w:asciiTheme="minorHAnsi" w:eastAsia="Segoe UI" w:hAnsiTheme="minorHAnsi" w:cstheme="minorHAnsi"/>
          <w:color w:val="000000"/>
          <w:lang w:eastAsia="pl-PL"/>
        </w:rPr>
      </w:pPr>
      <w:r w:rsidRPr="002012B0">
        <w:rPr>
          <w:rFonts w:asciiTheme="minorHAnsi" w:eastAsia="Segoe UI" w:hAnsiTheme="minorHAnsi" w:cstheme="minorHAnsi"/>
          <w:color w:val="000000"/>
          <w:lang w:eastAsia="pl-PL"/>
        </w:rPr>
        <w:t xml:space="preserve">Projekt zakłada realizację programów wdrażania strategii ekspansji </w:t>
      </w:r>
      <w:r w:rsidR="00793EDB" w:rsidRPr="00D551D6">
        <w:rPr>
          <w:rStyle w:val="Teksttreci2Exact"/>
          <w:rFonts w:asciiTheme="minorHAnsi" w:hAnsiTheme="minorHAnsi" w:cstheme="minorHAnsi"/>
          <w:color w:val="000000"/>
          <w:sz w:val="22"/>
          <w:szCs w:val="22"/>
        </w:rPr>
        <w:t xml:space="preserve">produktów, usług lub </w:t>
      </w:r>
      <w:r w:rsidR="002334AE" w:rsidRPr="00D551D6">
        <w:rPr>
          <w:rStyle w:val="Teksttreci2Exact"/>
          <w:rFonts w:asciiTheme="minorHAnsi" w:hAnsiTheme="minorHAnsi" w:cstheme="minorHAnsi"/>
          <w:color w:val="000000"/>
          <w:sz w:val="22"/>
          <w:szCs w:val="22"/>
        </w:rPr>
        <w:t>technologii</w:t>
      </w:r>
      <w:r w:rsidR="002334AE" w:rsidRPr="002012B0">
        <w:rPr>
          <w:rFonts w:asciiTheme="minorHAnsi" w:eastAsia="Segoe UI" w:hAnsiTheme="minorHAnsi" w:cstheme="minorHAnsi"/>
          <w:color w:val="000000"/>
          <w:lang w:eastAsia="pl-PL"/>
        </w:rPr>
        <w:t xml:space="preserve"> przedsiębiorców</w:t>
      </w:r>
      <w:r w:rsidRPr="002012B0">
        <w:rPr>
          <w:rFonts w:asciiTheme="minorHAnsi" w:eastAsia="Segoe UI" w:hAnsiTheme="minorHAnsi" w:cstheme="minorHAnsi"/>
          <w:color w:val="000000"/>
          <w:lang w:eastAsia="pl-PL"/>
        </w:rPr>
        <w:t xml:space="preserve"> z sektora MŚP (dalej: „Programy”) łącznie na 20 </w:t>
      </w:r>
      <w:proofErr w:type="spellStart"/>
      <w:r w:rsidR="00676C50" w:rsidRPr="002012B0">
        <w:rPr>
          <w:rFonts w:asciiTheme="minorHAnsi" w:eastAsia="Segoe UI" w:hAnsiTheme="minorHAnsi" w:cstheme="minorHAnsi"/>
          <w:color w:val="000000"/>
          <w:lang w:eastAsia="pl-PL"/>
        </w:rPr>
        <w:t>poza</w:t>
      </w:r>
      <w:r w:rsidR="00676C50">
        <w:rPr>
          <w:rFonts w:asciiTheme="minorHAnsi" w:eastAsia="Segoe UI" w:hAnsiTheme="minorHAnsi" w:cstheme="minorHAnsi"/>
          <w:color w:val="000000"/>
          <w:lang w:eastAsia="pl-PL"/>
        </w:rPr>
        <w:t>unijnych</w:t>
      </w:r>
      <w:proofErr w:type="spellEnd"/>
      <w:r w:rsidR="00D81DAC">
        <w:rPr>
          <w:rFonts w:asciiTheme="minorHAnsi" w:eastAsia="Segoe UI" w:hAnsiTheme="minorHAnsi" w:cstheme="minorHAnsi"/>
          <w:color w:val="000000"/>
          <w:lang w:eastAsia="pl-PL"/>
        </w:rPr>
        <w:t xml:space="preserve"> </w:t>
      </w:r>
      <w:r w:rsidRPr="002012B0">
        <w:rPr>
          <w:rFonts w:asciiTheme="minorHAnsi" w:eastAsia="Segoe UI" w:hAnsiTheme="minorHAnsi" w:cstheme="minorHAnsi"/>
          <w:color w:val="000000"/>
          <w:lang w:eastAsia="pl-PL"/>
        </w:rPr>
        <w:t>rynkach zagranicznych</w:t>
      </w:r>
      <w:r w:rsidR="00846C94">
        <w:rPr>
          <w:rFonts w:asciiTheme="minorHAnsi" w:eastAsia="Segoe UI" w:hAnsiTheme="minorHAnsi" w:cstheme="minorHAnsi"/>
          <w:color w:val="000000"/>
          <w:lang w:eastAsia="pl-PL"/>
        </w:rPr>
        <w:t>, w podziale na etapy: krajowy i zagraniczny</w:t>
      </w:r>
      <w:r w:rsidR="0016004A">
        <w:rPr>
          <w:rFonts w:asciiTheme="minorHAnsi" w:eastAsia="Segoe UI" w:hAnsiTheme="minorHAnsi" w:cstheme="minorHAnsi"/>
          <w:color w:val="000000"/>
          <w:lang w:eastAsia="pl-PL"/>
        </w:rPr>
        <w:t>.</w:t>
      </w:r>
    </w:p>
    <w:p w14:paraId="5CD0A35F" w14:textId="77777777" w:rsidR="00D551D6" w:rsidRPr="0038364B" w:rsidRDefault="00D551D6" w:rsidP="009A2CAF">
      <w:pPr>
        <w:pStyle w:val="Akapitzlist"/>
        <w:spacing w:after="0"/>
        <w:jc w:val="both"/>
        <w:rPr>
          <w:rStyle w:val="Teksttreci2Exact"/>
          <w:rFonts w:asciiTheme="minorHAnsi" w:hAnsiTheme="minorHAnsi" w:cstheme="minorHAnsi"/>
          <w:color w:val="000000"/>
          <w:sz w:val="22"/>
          <w:szCs w:val="22"/>
        </w:rPr>
      </w:pPr>
    </w:p>
    <w:p w14:paraId="4B185F2F" w14:textId="53346E4E" w:rsidR="00E9399E" w:rsidRDefault="00D551D6" w:rsidP="009A2CAF">
      <w:pPr>
        <w:tabs>
          <w:tab w:val="left" w:pos="1134"/>
        </w:tabs>
        <w:spacing w:after="0"/>
        <w:jc w:val="both"/>
        <w:rPr>
          <w:rFonts w:asciiTheme="minorHAnsi" w:eastAsia="Segoe UI" w:hAnsiTheme="minorHAnsi" w:cstheme="minorHAnsi"/>
          <w:lang w:eastAsia="pl-PL"/>
        </w:rPr>
      </w:pPr>
      <w:r w:rsidRPr="00D551D6">
        <w:rPr>
          <w:rFonts w:asciiTheme="minorHAnsi" w:eastAsia="Segoe UI" w:hAnsiTheme="minorHAnsi" w:cstheme="minorHAnsi"/>
          <w:lang w:eastAsia="pl-PL"/>
        </w:rPr>
        <w:t xml:space="preserve">Przedsiębiorcy przystępujący do </w:t>
      </w:r>
      <w:r w:rsidR="007210AF">
        <w:rPr>
          <w:rFonts w:asciiTheme="minorHAnsi" w:eastAsia="Segoe UI" w:hAnsiTheme="minorHAnsi" w:cstheme="minorHAnsi"/>
          <w:lang w:eastAsia="pl-PL"/>
        </w:rPr>
        <w:t xml:space="preserve">Programu </w:t>
      </w:r>
      <w:r w:rsidR="00025CCA">
        <w:rPr>
          <w:rFonts w:asciiTheme="minorHAnsi" w:eastAsia="Segoe UI" w:hAnsiTheme="minorHAnsi" w:cstheme="minorHAnsi"/>
          <w:lang w:eastAsia="pl-PL"/>
        </w:rPr>
        <w:t xml:space="preserve">zwiększą swoją </w:t>
      </w:r>
      <w:r w:rsidR="003E14EA">
        <w:rPr>
          <w:rFonts w:asciiTheme="minorHAnsi" w:eastAsia="Segoe UI" w:hAnsiTheme="minorHAnsi" w:cstheme="minorHAnsi"/>
          <w:lang w:eastAsia="pl-PL"/>
        </w:rPr>
        <w:t>wiedzę dotyczącą</w:t>
      </w:r>
      <w:r w:rsidRPr="00D551D6">
        <w:rPr>
          <w:rFonts w:asciiTheme="minorHAnsi" w:eastAsia="Segoe UI" w:hAnsiTheme="minorHAnsi" w:cstheme="minorHAnsi"/>
          <w:lang w:eastAsia="pl-PL"/>
        </w:rPr>
        <w:t xml:space="preserve"> danego rynku </w:t>
      </w:r>
      <w:r w:rsidR="003E14EA">
        <w:rPr>
          <w:rFonts w:asciiTheme="minorHAnsi" w:eastAsia="Segoe UI" w:hAnsiTheme="minorHAnsi" w:cstheme="minorHAnsi"/>
          <w:lang w:eastAsia="pl-PL"/>
        </w:rPr>
        <w:t>oraz</w:t>
      </w:r>
      <w:r w:rsidR="003C503C">
        <w:rPr>
          <w:rFonts w:asciiTheme="minorHAnsi" w:eastAsia="Segoe UI" w:hAnsiTheme="minorHAnsi" w:cstheme="minorHAnsi"/>
          <w:lang w:eastAsia="pl-PL"/>
        </w:rPr>
        <w:t xml:space="preserve"> </w:t>
      </w:r>
      <w:r w:rsidR="00FC674B">
        <w:rPr>
          <w:rFonts w:asciiTheme="minorHAnsi" w:eastAsia="Segoe UI" w:hAnsiTheme="minorHAnsi" w:cstheme="minorHAnsi"/>
          <w:lang w:eastAsia="pl-PL"/>
        </w:rPr>
        <w:t xml:space="preserve">otrzymają </w:t>
      </w:r>
      <w:r w:rsidRPr="00D551D6">
        <w:rPr>
          <w:rFonts w:asciiTheme="minorHAnsi" w:eastAsia="Segoe UI" w:hAnsiTheme="minorHAnsi" w:cstheme="minorHAnsi"/>
          <w:lang w:eastAsia="pl-PL"/>
        </w:rPr>
        <w:t xml:space="preserve">wsparcie w formie specjalistycznych usług doradztwa </w:t>
      </w:r>
      <w:r w:rsidR="00FD5696">
        <w:rPr>
          <w:rFonts w:asciiTheme="minorHAnsi" w:eastAsia="Segoe UI" w:hAnsiTheme="minorHAnsi" w:cstheme="minorHAnsi"/>
          <w:lang w:eastAsia="pl-PL"/>
        </w:rPr>
        <w:t xml:space="preserve">eksperckiego </w:t>
      </w:r>
      <w:r w:rsidRPr="00D551D6">
        <w:rPr>
          <w:rFonts w:asciiTheme="minorHAnsi" w:eastAsia="Segoe UI" w:hAnsiTheme="minorHAnsi" w:cstheme="minorHAnsi"/>
          <w:lang w:eastAsia="pl-PL"/>
        </w:rPr>
        <w:t xml:space="preserve">przy tworzeniu </w:t>
      </w:r>
      <w:r w:rsidR="00FC674B">
        <w:rPr>
          <w:rFonts w:asciiTheme="minorHAnsi" w:eastAsia="Segoe UI" w:hAnsiTheme="minorHAnsi" w:cstheme="minorHAnsi"/>
          <w:lang w:eastAsia="pl-PL"/>
        </w:rPr>
        <w:t xml:space="preserve">swoich </w:t>
      </w:r>
      <w:r w:rsidRPr="00D551D6">
        <w:rPr>
          <w:rFonts w:asciiTheme="minorHAnsi" w:eastAsia="Segoe UI" w:hAnsiTheme="minorHAnsi" w:cstheme="minorHAnsi"/>
          <w:u w:val="single"/>
          <w:lang w:eastAsia="pl-PL"/>
        </w:rPr>
        <w:t>strategii ekspansji</w:t>
      </w:r>
      <w:r w:rsidR="003169B7">
        <w:rPr>
          <w:rFonts w:asciiTheme="minorHAnsi" w:eastAsia="Segoe UI" w:hAnsiTheme="minorHAnsi" w:cstheme="minorHAnsi"/>
          <w:u w:val="single"/>
          <w:lang w:eastAsia="pl-PL"/>
        </w:rPr>
        <w:t xml:space="preserve"> produktu/usługi/</w:t>
      </w:r>
      <w:r w:rsidR="002334AE">
        <w:rPr>
          <w:rFonts w:asciiTheme="minorHAnsi" w:eastAsia="Segoe UI" w:hAnsiTheme="minorHAnsi" w:cstheme="minorHAnsi"/>
          <w:u w:val="single"/>
          <w:lang w:eastAsia="pl-PL"/>
        </w:rPr>
        <w:t>technologii</w:t>
      </w:r>
      <w:r w:rsidR="002334AE" w:rsidRPr="00D551D6">
        <w:rPr>
          <w:rFonts w:asciiTheme="minorHAnsi" w:eastAsia="Segoe UI" w:hAnsiTheme="minorHAnsi" w:cstheme="minorHAnsi"/>
          <w:u w:val="single"/>
          <w:lang w:eastAsia="pl-PL"/>
        </w:rPr>
        <w:t xml:space="preserve"> na</w:t>
      </w:r>
      <w:r w:rsidRPr="00D551D6">
        <w:rPr>
          <w:rFonts w:asciiTheme="minorHAnsi" w:eastAsia="Segoe UI" w:hAnsiTheme="minorHAnsi" w:cstheme="minorHAnsi"/>
          <w:u w:val="single"/>
          <w:lang w:eastAsia="pl-PL"/>
        </w:rPr>
        <w:t xml:space="preserve"> </w:t>
      </w:r>
      <w:r w:rsidR="00846C94">
        <w:rPr>
          <w:rFonts w:asciiTheme="minorHAnsi" w:eastAsia="Segoe UI" w:hAnsiTheme="minorHAnsi" w:cstheme="minorHAnsi"/>
          <w:u w:val="single"/>
          <w:lang w:eastAsia="pl-PL"/>
        </w:rPr>
        <w:t>wybrany</w:t>
      </w:r>
      <w:r w:rsidR="003C503C">
        <w:rPr>
          <w:rFonts w:asciiTheme="minorHAnsi" w:eastAsia="Segoe UI" w:hAnsiTheme="minorHAnsi" w:cstheme="minorHAnsi"/>
          <w:u w:val="single"/>
          <w:lang w:eastAsia="pl-PL"/>
        </w:rPr>
        <w:t xml:space="preserve"> </w:t>
      </w:r>
      <w:r w:rsidRPr="00D551D6">
        <w:rPr>
          <w:rFonts w:asciiTheme="minorHAnsi" w:eastAsia="Segoe UI" w:hAnsiTheme="minorHAnsi" w:cstheme="minorHAnsi"/>
          <w:u w:val="single"/>
          <w:lang w:eastAsia="pl-PL"/>
        </w:rPr>
        <w:t>rynek docelowy</w:t>
      </w:r>
      <w:r w:rsidRPr="00D551D6">
        <w:rPr>
          <w:rFonts w:asciiTheme="minorHAnsi" w:eastAsia="Segoe UI" w:hAnsiTheme="minorHAnsi" w:cstheme="minorHAnsi"/>
          <w:lang w:eastAsia="pl-PL"/>
        </w:rPr>
        <w:t xml:space="preserve">. </w:t>
      </w:r>
    </w:p>
    <w:p w14:paraId="01086897" w14:textId="77777777" w:rsidR="00D551D6" w:rsidRPr="00D551D6" w:rsidRDefault="00D551D6" w:rsidP="009A2CAF">
      <w:pPr>
        <w:tabs>
          <w:tab w:val="left" w:pos="1134"/>
        </w:tabs>
        <w:spacing w:after="0"/>
        <w:jc w:val="both"/>
        <w:rPr>
          <w:rFonts w:asciiTheme="minorHAnsi" w:eastAsia="Segoe UI" w:hAnsiTheme="minorHAnsi" w:cstheme="minorHAnsi"/>
          <w:lang w:eastAsia="pl-PL"/>
        </w:rPr>
      </w:pPr>
    </w:p>
    <w:p w14:paraId="3AA12C84" w14:textId="77777777" w:rsidR="00D551D6" w:rsidRPr="00D551D6" w:rsidRDefault="002A0580" w:rsidP="009A2CAF">
      <w:pPr>
        <w:tabs>
          <w:tab w:val="left" w:pos="1134"/>
        </w:tabs>
        <w:spacing w:after="0"/>
        <w:jc w:val="both"/>
        <w:rPr>
          <w:rFonts w:asciiTheme="minorHAnsi" w:eastAsia="Segoe UI" w:hAnsiTheme="minorHAnsi" w:cstheme="minorHAnsi"/>
          <w:u w:val="single"/>
          <w:lang w:eastAsia="pl-PL"/>
        </w:rPr>
      </w:pPr>
      <w:r>
        <w:rPr>
          <w:rFonts w:asciiTheme="minorHAnsi" w:eastAsia="Segoe UI" w:hAnsiTheme="minorHAnsi" w:cstheme="minorHAnsi"/>
          <w:u w:val="single"/>
          <w:lang w:eastAsia="pl-PL"/>
        </w:rPr>
        <w:t xml:space="preserve">Każdy z </w:t>
      </w:r>
      <w:r w:rsidR="00FC674B">
        <w:rPr>
          <w:rFonts w:asciiTheme="minorHAnsi" w:eastAsia="Segoe UI" w:hAnsiTheme="minorHAnsi" w:cstheme="minorHAnsi"/>
          <w:u w:val="single"/>
          <w:lang w:eastAsia="pl-PL"/>
        </w:rPr>
        <w:t>P</w:t>
      </w:r>
      <w:r w:rsidR="00D551D6" w:rsidRPr="00D551D6">
        <w:rPr>
          <w:rFonts w:asciiTheme="minorHAnsi" w:eastAsia="Segoe UI" w:hAnsiTheme="minorHAnsi" w:cstheme="minorHAnsi"/>
          <w:u w:val="single"/>
          <w:lang w:eastAsia="pl-PL"/>
        </w:rPr>
        <w:t>rogram</w:t>
      </w:r>
      <w:r>
        <w:rPr>
          <w:rFonts w:asciiTheme="minorHAnsi" w:eastAsia="Segoe UI" w:hAnsiTheme="minorHAnsi" w:cstheme="minorHAnsi"/>
          <w:u w:val="single"/>
          <w:lang w:eastAsia="pl-PL"/>
        </w:rPr>
        <w:t>ów</w:t>
      </w:r>
      <w:r w:rsidR="00D551D6" w:rsidRPr="00D551D6">
        <w:rPr>
          <w:rFonts w:asciiTheme="minorHAnsi" w:eastAsia="Segoe UI" w:hAnsiTheme="minorHAnsi" w:cstheme="minorHAnsi"/>
          <w:u w:val="single"/>
          <w:lang w:eastAsia="pl-PL"/>
        </w:rPr>
        <w:t xml:space="preserve"> wdrażania </w:t>
      </w:r>
      <w:r w:rsidR="00D551D6" w:rsidRPr="00D551D6">
        <w:rPr>
          <w:rFonts w:asciiTheme="minorHAnsi" w:eastAsia="Times New Roman" w:hAnsiTheme="minorHAnsi" w:cstheme="minorHAnsi"/>
          <w:u w:val="single"/>
          <w:lang w:eastAsia="pl-PL"/>
        </w:rPr>
        <w:t xml:space="preserve">strategii ekspansji </w:t>
      </w:r>
      <w:r w:rsidR="00D551D6" w:rsidRPr="00D551D6">
        <w:rPr>
          <w:rFonts w:asciiTheme="minorHAnsi" w:eastAsia="Segoe UI" w:hAnsiTheme="minorHAnsi" w:cstheme="minorHAnsi"/>
          <w:u w:val="single"/>
          <w:lang w:eastAsia="pl-PL"/>
        </w:rPr>
        <w:t>będzie realizowany w dwóch etapach:</w:t>
      </w:r>
    </w:p>
    <w:p w14:paraId="54359E9E" w14:textId="1D7882F3" w:rsidR="00D551D6" w:rsidRPr="00D551D6" w:rsidRDefault="00D551D6" w:rsidP="009A2CAF">
      <w:pPr>
        <w:widowControl/>
        <w:numPr>
          <w:ilvl w:val="0"/>
          <w:numId w:val="4"/>
        </w:numPr>
        <w:tabs>
          <w:tab w:val="left" w:pos="1134"/>
        </w:tabs>
        <w:autoSpaceDE/>
        <w:autoSpaceDN/>
        <w:spacing w:after="0"/>
        <w:jc w:val="both"/>
        <w:rPr>
          <w:rFonts w:asciiTheme="minorHAnsi" w:eastAsia="Segoe UI" w:hAnsiTheme="minorHAnsi" w:cstheme="minorHAnsi"/>
          <w:lang w:eastAsia="pl-PL"/>
        </w:rPr>
      </w:pPr>
      <w:r w:rsidRPr="00D551D6">
        <w:rPr>
          <w:rFonts w:asciiTheme="minorHAnsi" w:eastAsia="Segoe UI" w:hAnsiTheme="minorHAnsi" w:cstheme="minorHAnsi"/>
          <w:lang w:eastAsia="pl-PL"/>
        </w:rPr>
        <w:t xml:space="preserve">Etap krajowy – </w:t>
      </w:r>
      <w:r w:rsidR="0038364B">
        <w:rPr>
          <w:rFonts w:asciiTheme="minorHAnsi" w:eastAsia="Segoe UI" w:hAnsiTheme="minorHAnsi" w:cstheme="minorHAnsi"/>
          <w:i/>
          <w:lang w:eastAsia="pl-PL"/>
        </w:rPr>
        <w:t>warsztat</w:t>
      </w:r>
      <w:r w:rsidR="00A90A4F">
        <w:rPr>
          <w:rFonts w:asciiTheme="minorHAnsi" w:eastAsia="Segoe UI" w:hAnsiTheme="minorHAnsi" w:cstheme="minorHAnsi"/>
          <w:lang w:eastAsia="pl-PL"/>
        </w:rPr>
        <w:t xml:space="preserve"> oraz specjalistyczne usługi doradztwa </w:t>
      </w:r>
      <w:r w:rsidR="00004426">
        <w:rPr>
          <w:rFonts w:asciiTheme="minorHAnsi" w:eastAsia="Segoe UI" w:hAnsiTheme="minorHAnsi" w:cstheme="minorHAnsi"/>
          <w:lang w:eastAsia="pl-PL"/>
        </w:rPr>
        <w:t>w zakresie</w:t>
      </w:r>
      <w:r w:rsidR="00436206">
        <w:rPr>
          <w:rFonts w:asciiTheme="minorHAnsi" w:eastAsia="Segoe UI" w:hAnsiTheme="minorHAnsi" w:cstheme="minorHAnsi"/>
          <w:lang w:eastAsia="pl-PL"/>
        </w:rPr>
        <w:t xml:space="preserve"> wypracowania</w:t>
      </w:r>
      <w:r w:rsidR="003C503C">
        <w:rPr>
          <w:rFonts w:asciiTheme="minorHAnsi" w:eastAsia="Segoe UI" w:hAnsiTheme="minorHAnsi" w:cstheme="minorHAnsi"/>
          <w:lang w:eastAsia="pl-PL"/>
        </w:rPr>
        <w:t xml:space="preserve"> </w:t>
      </w:r>
      <w:r w:rsidR="002334AE">
        <w:rPr>
          <w:rFonts w:asciiTheme="minorHAnsi" w:eastAsia="Segoe UI" w:hAnsiTheme="minorHAnsi" w:cstheme="minorHAnsi"/>
          <w:lang w:eastAsia="pl-PL"/>
        </w:rPr>
        <w:t>strategii</w:t>
      </w:r>
      <w:r w:rsidR="00004426">
        <w:rPr>
          <w:rFonts w:asciiTheme="minorHAnsi" w:eastAsia="Segoe UI" w:hAnsiTheme="minorHAnsi" w:cstheme="minorHAnsi"/>
          <w:lang w:eastAsia="pl-PL"/>
        </w:rPr>
        <w:t xml:space="preserve"> ekspansji</w:t>
      </w:r>
    </w:p>
    <w:p w14:paraId="2812F076" w14:textId="1699058F" w:rsidR="0038364B" w:rsidRPr="00D551D6" w:rsidRDefault="00D551D6" w:rsidP="009A2CAF">
      <w:pPr>
        <w:widowControl/>
        <w:numPr>
          <w:ilvl w:val="0"/>
          <w:numId w:val="4"/>
        </w:numPr>
        <w:tabs>
          <w:tab w:val="left" w:pos="1134"/>
        </w:tabs>
        <w:autoSpaceDE/>
        <w:autoSpaceDN/>
        <w:spacing w:after="0"/>
        <w:jc w:val="both"/>
        <w:rPr>
          <w:rFonts w:asciiTheme="minorHAnsi" w:eastAsia="Segoe UI" w:hAnsiTheme="minorHAnsi" w:cstheme="minorHAnsi"/>
          <w:lang w:eastAsia="pl-PL"/>
        </w:rPr>
      </w:pPr>
      <w:r w:rsidRPr="00D551D6">
        <w:rPr>
          <w:rFonts w:asciiTheme="minorHAnsi" w:eastAsia="Segoe UI" w:hAnsiTheme="minorHAnsi" w:cstheme="minorHAnsi"/>
          <w:lang w:eastAsia="pl-PL"/>
        </w:rPr>
        <w:t>Etap zagraniczny –</w:t>
      </w:r>
      <w:ins w:id="6" w:author="Joanna Manikowska" w:date="2018-05-08T15:38:00Z">
        <w:r w:rsidR="00E63052">
          <w:rPr>
            <w:rFonts w:asciiTheme="minorHAnsi" w:eastAsia="Segoe UI" w:hAnsiTheme="minorHAnsi" w:cstheme="minorHAnsi"/>
            <w:lang w:eastAsia="pl-PL"/>
          </w:rPr>
          <w:t xml:space="preserve"> </w:t>
        </w:r>
      </w:ins>
      <w:r w:rsidRPr="00D551D6">
        <w:rPr>
          <w:rFonts w:asciiTheme="minorHAnsi" w:eastAsia="Segoe UI" w:hAnsiTheme="minorHAnsi" w:cstheme="minorHAnsi"/>
          <w:i/>
          <w:lang w:eastAsia="pl-PL"/>
        </w:rPr>
        <w:t xml:space="preserve">program </w:t>
      </w:r>
      <w:r w:rsidR="0038364B">
        <w:rPr>
          <w:rFonts w:asciiTheme="minorHAnsi" w:eastAsia="Segoe UI" w:hAnsiTheme="minorHAnsi" w:cstheme="minorHAnsi"/>
          <w:i/>
          <w:lang w:eastAsia="pl-PL"/>
        </w:rPr>
        <w:t xml:space="preserve">wdrażania wypracowanej </w:t>
      </w:r>
      <w:r w:rsidRPr="00D551D6">
        <w:rPr>
          <w:rFonts w:asciiTheme="minorHAnsi" w:eastAsia="Times New Roman" w:hAnsiTheme="minorHAnsi" w:cstheme="minorHAnsi"/>
          <w:i/>
          <w:lang w:eastAsia="pl-PL"/>
        </w:rPr>
        <w:t>strategii ekspansji</w:t>
      </w:r>
      <w:r w:rsidR="00696A4B">
        <w:rPr>
          <w:rFonts w:asciiTheme="minorHAnsi" w:eastAsia="Times New Roman" w:hAnsiTheme="minorHAnsi" w:cstheme="minorHAnsi"/>
          <w:i/>
          <w:lang w:eastAsia="pl-PL"/>
        </w:rPr>
        <w:t>.</w:t>
      </w:r>
    </w:p>
    <w:p w14:paraId="799FA945" w14:textId="77777777" w:rsidR="00727CCF" w:rsidRDefault="00727CCF" w:rsidP="009A2CAF">
      <w:pPr>
        <w:widowControl/>
        <w:tabs>
          <w:tab w:val="left" w:pos="1134"/>
        </w:tabs>
        <w:autoSpaceDE/>
        <w:autoSpaceDN/>
        <w:spacing w:after="0"/>
        <w:ind w:left="720"/>
        <w:jc w:val="both"/>
        <w:rPr>
          <w:rFonts w:asciiTheme="minorHAnsi" w:eastAsia="Segoe UI" w:hAnsiTheme="minorHAnsi" w:cstheme="minorHAnsi"/>
          <w:lang w:eastAsia="pl-PL"/>
        </w:rPr>
      </w:pPr>
    </w:p>
    <w:p w14:paraId="7D2DA410" w14:textId="6C149C18" w:rsidR="00727CCF" w:rsidRPr="0080650D" w:rsidRDefault="003D5922" w:rsidP="009A2CAF">
      <w:pPr>
        <w:widowControl/>
        <w:tabs>
          <w:tab w:val="left" w:pos="1134"/>
        </w:tabs>
        <w:autoSpaceDE/>
        <w:autoSpaceDN/>
        <w:spacing w:after="0"/>
        <w:jc w:val="both"/>
        <w:rPr>
          <w:rFonts w:asciiTheme="minorHAnsi" w:eastAsia="Segoe UI" w:hAnsiTheme="minorHAnsi" w:cstheme="minorHAnsi"/>
          <w:lang w:eastAsia="pl-PL"/>
        </w:rPr>
      </w:pPr>
      <w:r w:rsidRPr="0080650D">
        <w:rPr>
          <w:rFonts w:asciiTheme="minorHAnsi" w:eastAsia="Segoe UI" w:hAnsiTheme="minorHAnsi" w:cstheme="minorHAnsi"/>
          <w:lang w:eastAsia="pl-PL"/>
        </w:rPr>
        <w:t>Efektem</w:t>
      </w:r>
      <w:r w:rsidR="00D30BB6">
        <w:rPr>
          <w:rFonts w:asciiTheme="minorHAnsi" w:eastAsia="Segoe UI" w:hAnsiTheme="minorHAnsi" w:cstheme="minorHAnsi"/>
          <w:lang w:eastAsia="pl-PL"/>
        </w:rPr>
        <w:t xml:space="preserve"> </w:t>
      </w:r>
      <w:r w:rsidRPr="0080650D">
        <w:rPr>
          <w:rFonts w:asciiTheme="minorHAnsi" w:eastAsia="Segoe UI" w:hAnsiTheme="minorHAnsi" w:cstheme="minorHAnsi"/>
          <w:lang w:eastAsia="pl-PL"/>
        </w:rPr>
        <w:t xml:space="preserve">końcowym </w:t>
      </w:r>
      <w:r w:rsidR="0038364B">
        <w:rPr>
          <w:rFonts w:asciiTheme="minorHAnsi" w:eastAsia="Segoe UI" w:hAnsiTheme="minorHAnsi" w:cstheme="minorHAnsi"/>
          <w:lang w:eastAsia="pl-PL"/>
        </w:rPr>
        <w:t>Programu będzie stworzenie i wdrożenie strategii.</w:t>
      </w:r>
    </w:p>
    <w:bookmarkEnd w:id="5"/>
    <w:p w14:paraId="5AFBFE82" w14:textId="77777777" w:rsidR="00D551D6" w:rsidRPr="00D551D6" w:rsidRDefault="00D551D6" w:rsidP="009A2CAF">
      <w:pPr>
        <w:spacing w:after="0"/>
        <w:jc w:val="both"/>
        <w:rPr>
          <w:rFonts w:asciiTheme="minorHAnsi" w:hAnsiTheme="minorHAnsi" w:cstheme="minorHAnsi"/>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D551D6" w14:paraId="42C07F53" w14:textId="77777777" w:rsidTr="0080650D">
        <w:tc>
          <w:tcPr>
            <w:tcW w:w="9776" w:type="dxa"/>
            <w:shd w:val="clear" w:color="auto" w:fill="C00000"/>
          </w:tcPr>
          <w:p w14:paraId="105FB572" w14:textId="77777777" w:rsidR="00D551D6" w:rsidRPr="00D551D6" w:rsidRDefault="00D551D6" w:rsidP="009A2CAF">
            <w:pPr>
              <w:pStyle w:val="Akapitzlist"/>
              <w:widowControl/>
              <w:numPr>
                <w:ilvl w:val="0"/>
                <w:numId w:val="3"/>
              </w:numPr>
              <w:autoSpaceDE/>
              <w:autoSpaceDN/>
              <w:spacing w:after="0"/>
              <w:contextualSpacing/>
              <w:rPr>
                <w:rFonts w:asciiTheme="minorHAnsi" w:hAnsiTheme="minorHAnsi" w:cstheme="minorHAnsi"/>
                <w:b/>
                <w:caps/>
              </w:rPr>
            </w:pPr>
            <w:r w:rsidRPr="00D551D6">
              <w:rPr>
                <w:rFonts w:asciiTheme="minorHAnsi" w:hAnsiTheme="minorHAnsi" w:cstheme="minorHAnsi"/>
                <w:b/>
                <w:caps/>
              </w:rPr>
              <w:t>Słownik</w:t>
            </w:r>
          </w:p>
        </w:tc>
      </w:tr>
    </w:tbl>
    <w:p w14:paraId="6DE173BC" w14:textId="77777777" w:rsidR="00D551D6" w:rsidRPr="00D551D6" w:rsidRDefault="00D551D6" w:rsidP="009A2CAF">
      <w:pPr>
        <w:spacing w:after="0"/>
        <w:jc w:val="both"/>
        <w:rPr>
          <w:rFonts w:asciiTheme="minorHAnsi" w:hAnsiTheme="minorHAnsi" w:cstheme="minorHAnsi"/>
          <w:b/>
        </w:rPr>
      </w:pPr>
    </w:p>
    <w:p w14:paraId="4B871325" w14:textId="5196B4D6" w:rsidR="005B32C3" w:rsidRDefault="005B32C3" w:rsidP="005B32C3">
      <w:pPr>
        <w:pStyle w:val="Akapitzlist"/>
        <w:spacing w:before="120" w:after="120"/>
        <w:jc w:val="both"/>
        <w:rPr>
          <w:rFonts w:asciiTheme="minorHAnsi" w:hAnsiTheme="minorHAnsi" w:cstheme="minorHAnsi"/>
          <w:b/>
        </w:rPr>
      </w:pPr>
      <w:r>
        <w:rPr>
          <w:rFonts w:asciiTheme="minorHAnsi" w:hAnsiTheme="minorHAnsi" w:cstheme="minorHAnsi"/>
          <w:b/>
        </w:rPr>
        <w:t>E</w:t>
      </w:r>
      <w:r w:rsidRPr="0080650D">
        <w:rPr>
          <w:rFonts w:asciiTheme="minorHAnsi" w:hAnsiTheme="minorHAnsi" w:cstheme="minorHAnsi"/>
          <w:b/>
        </w:rPr>
        <w:t xml:space="preserve">kspert – </w:t>
      </w:r>
      <w:r w:rsidRPr="0080650D">
        <w:rPr>
          <w:rFonts w:asciiTheme="minorHAnsi" w:hAnsiTheme="minorHAnsi" w:cstheme="minorHAnsi"/>
        </w:rPr>
        <w:t>praktyk, autorytet w dziedzinie</w:t>
      </w:r>
      <w:r>
        <w:rPr>
          <w:rFonts w:asciiTheme="minorHAnsi" w:hAnsiTheme="minorHAnsi" w:cstheme="minorHAnsi"/>
        </w:rPr>
        <w:t>/</w:t>
      </w:r>
      <w:r w:rsidR="00453152">
        <w:rPr>
          <w:rFonts w:asciiTheme="minorHAnsi" w:hAnsiTheme="minorHAnsi" w:cstheme="minorHAnsi"/>
        </w:rPr>
        <w:t> </w:t>
      </w:r>
      <w:r>
        <w:rPr>
          <w:rFonts w:asciiTheme="minorHAnsi" w:hAnsiTheme="minorHAnsi" w:cstheme="minorHAnsi"/>
        </w:rPr>
        <w:t>branży</w:t>
      </w:r>
      <w:r w:rsidR="0033151D">
        <w:rPr>
          <w:rFonts w:asciiTheme="minorHAnsi" w:hAnsiTheme="minorHAnsi" w:cstheme="minorHAnsi"/>
        </w:rPr>
        <w:t>, spełniający kryteria opisane w niniejszym opisie przedmiotu zamówienia</w:t>
      </w:r>
    </w:p>
    <w:p w14:paraId="17F653C7" w14:textId="77777777" w:rsidR="00727CCF" w:rsidRDefault="003D5922" w:rsidP="005D045B">
      <w:pPr>
        <w:spacing w:before="120" w:after="120"/>
        <w:jc w:val="both"/>
        <w:rPr>
          <w:rFonts w:ascii="Calibri" w:eastAsiaTheme="minorHAnsi" w:hAnsi="Calibri" w:cs="Calibri"/>
        </w:rPr>
      </w:pPr>
      <w:r w:rsidRPr="0080650D">
        <w:rPr>
          <w:rFonts w:asciiTheme="minorHAnsi" w:hAnsiTheme="minorHAnsi" w:cstheme="minorHAnsi"/>
          <w:b/>
        </w:rPr>
        <w:t>Grantobiorca/ Przedsiębiorca</w:t>
      </w:r>
      <w:r w:rsidR="00D551D6" w:rsidRPr="006B6A04">
        <w:rPr>
          <w:rFonts w:asciiTheme="minorHAnsi" w:eastAsia="Times New Roman" w:hAnsiTheme="minorHAnsi" w:cstheme="minorHAnsi"/>
          <w:lang w:eastAsia="pl-PL"/>
        </w:rPr>
        <w:t xml:space="preserve"> – mikro, małe i średnie przedsiębiorstwo, </w:t>
      </w:r>
      <w:r w:rsidR="003D6B68" w:rsidRPr="006B6A04">
        <w:rPr>
          <w:rFonts w:asciiTheme="minorHAnsi" w:eastAsia="Times New Roman" w:hAnsiTheme="minorHAnsi" w:cstheme="minorHAnsi"/>
          <w:lang w:eastAsia="pl-PL"/>
        </w:rPr>
        <w:t>którego definicja jest zgodna z rozporządzeniem Komisji (UE) nr 651/2014 z dnia 17 czerwca 2014 r. uznającego niektóre rodzaje pomocy za zgodne z rynkiem wewnętrznym w zastosowaniu art. 107 i 108 Traktatu (Dz. Urz. UE L 187/1 z 26.06.2014 r</w:t>
      </w:r>
      <w:r w:rsidR="00D551D6" w:rsidRPr="006B6A04">
        <w:rPr>
          <w:rFonts w:asciiTheme="minorHAnsi" w:eastAsia="Times New Roman" w:hAnsiTheme="minorHAnsi" w:cstheme="minorHAnsi"/>
          <w:lang w:eastAsia="pl-PL"/>
        </w:rPr>
        <w:t>,</w:t>
      </w:r>
      <w:r w:rsidR="00931A89" w:rsidRPr="006B6A04">
        <w:rPr>
          <w:rFonts w:asciiTheme="minorHAnsi" w:eastAsia="Times New Roman" w:hAnsiTheme="minorHAnsi" w:cstheme="minorHAnsi"/>
          <w:lang w:eastAsia="pl-PL"/>
        </w:rPr>
        <w:t xml:space="preserve"> oraz który w wyniku rozstrzygnięcia konkursu podpisał z PAIH umowę o powierzenie grantu</w:t>
      </w:r>
      <w:r w:rsidR="00B60113" w:rsidRPr="006B6A04">
        <w:rPr>
          <w:rFonts w:asciiTheme="minorHAnsi" w:eastAsia="Times New Roman" w:hAnsiTheme="minorHAnsi" w:cstheme="minorHAnsi"/>
          <w:lang w:eastAsia="pl-PL"/>
        </w:rPr>
        <w:t>.</w:t>
      </w:r>
    </w:p>
    <w:p w14:paraId="5FF8AAE5" w14:textId="321CE26E" w:rsidR="0038364B" w:rsidRDefault="00713871" w:rsidP="005D045B">
      <w:pPr>
        <w:spacing w:before="120" w:after="120"/>
        <w:jc w:val="both"/>
        <w:rPr>
          <w:rFonts w:ascii="Times New Roman" w:hAnsi="Times New Roman" w:cs="Times New Roman"/>
          <w:b/>
        </w:rPr>
      </w:pPr>
      <w:r>
        <w:rPr>
          <w:rFonts w:asciiTheme="minorHAnsi" w:hAnsiTheme="minorHAnsi" w:cstheme="minorHAnsi"/>
          <w:b/>
        </w:rPr>
        <w:t>I</w:t>
      </w:r>
      <w:r w:rsidR="00A0580E" w:rsidRPr="00540575">
        <w:rPr>
          <w:rFonts w:asciiTheme="minorHAnsi" w:hAnsiTheme="minorHAnsi" w:cstheme="minorHAnsi"/>
          <w:b/>
        </w:rPr>
        <w:t>nnowacyjny produkt/</w:t>
      </w:r>
      <w:r w:rsidR="00540575">
        <w:rPr>
          <w:rFonts w:asciiTheme="minorHAnsi" w:hAnsiTheme="minorHAnsi" w:cstheme="minorHAnsi"/>
          <w:b/>
        </w:rPr>
        <w:t> </w:t>
      </w:r>
      <w:r w:rsidR="00A0580E" w:rsidRPr="00540575">
        <w:rPr>
          <w:rFonts w:asciiTheme="minorHAnsi" w:hAnsiTheme="minorHAnsi" w:cstheme="minorHAnsi"/>
          <w:b/>
        </w:rPr>
        <w:t>usługa/</w:t>
      </w:r>
      <w:r w:rsidR="00540575">
        <w:rPr>
          <w:rFonts w:asciiTheme="minorHAnsi" w:hAnsiTheme="minorHAnsi" w:cstheme="minorHAnsi"/>
          <w:b/>
        </w:rPr>
        <w:t> </w:t>
      </w:r>
      <w:r w:rsidR="00A0580E" w:rsidRPr="00540575">
        <w:rPr>
          <w:rFonts w:asciiTheme="minorHAnsi" w:hAnsiTheme="minorHAnsi" w:cstheme="minorHAnsi"/>
          <w:b/>
        </w:rPr>
        <w:t>technologia</w:t>
      </w:r>
      <w:r w:rsidR="00484789">
        <w:rPr>
          <w:rFonts w:asciiTheme="minorHAnsi" w:hAnsiTheme="minorHAnsi" w:cstheme="minorHAnsi"/>
          <w:b/>
        </w:rPr>
        <w:t xml:space="preserve"> </w:t>
      </w:r>
      <w:r w:rsidR="00A0580E" w:rsidRPr="0080650D">
        <w:t>–</w:t>
      </w:r>
      <w:r w:rsidR="00484789">
        <w:t xml:space="preserve"> </w:t>
      </w:r>
      <w:r w:rsidR="002334AE" w:rsidRPr="006B6A04">
        <w:rPr>
          <w:rFonts w:asciiTheme="minorHAnsi" w:eastAsia="Times New Roman" w:hAnsiTheme="minorHAnsi" w:cstheme="minorHAnsi"/>
          <w:lang w:eastAsia="pl-PL"/>
        </w:rPr>
        <w:t>rozumiane, jako</w:t>
      </w:r>
      <w:r w:rsidR="00950024" w:rsidRPr="006B6A04">
        <w:rPr>
          <w:rFonts w:asciiTheme="minorHAnsi" w:eastAsia="Times New Roman" w:hAnsiTheme="minorHAnsi" w:cstheme="minorHAnsi"/>
          <w:lang w:eastAsia="pl-PL"/>
        </w:rPr>
        <w:t xml:space="preserve"> poziom istotnego ulepszenia produktu/</w:t>
      </w:r>
      <w:r w:rsidR="00484789" w:rsidRPr="006B6A04">
        <w:rPr>
          <w:rFonts w:asciiTheme="minorHAnsi" w:eastAsia="Times New Roman" w:hAnsiTheme="minorHAnsi" w:cstheme="minorHAnsi"/>
          <w:lang w:eastAsia="pl-PL"/>
        </w:rPr>
        <w:t> </w:t>
      </w:r>
      <w:r w:rsidR="00950024" w:rsidRPr="006B6A04">
        <w:rPr>
          <w:rFonts w:asciiTheme="minorHAnsi" w:eastAsia="Times New Roman" w:hAnsiTheme="minorHAnsi" w:cstheme="minorHAnsi"/>
          <w:lang w:eastAsia="pl-PL"/>
        </w:rPr>
        <w:t>usługi/</w:t>
      </w:r>
      <w:r w:rsidR="00484789" w:rsidRPr="006B6A04">
        <w:rPr>
          <w:rFonts w:asciiTheme="minorHAnsi" w:eastAsia="Times New Roman" w:hAnsiTheme="minorHAnsi" w:cstheme="minorHAnsi"/>
          <w:lang w:eastAsia="pl-PL"/>
        </w:rPr>
        <w:t> </w:t>
      </w:r>
      <w:r w:rsidR="00950024" w:rsidRPr="006B6A04">
        <w:rPr>
          <w:rFonts w:asciiTheme="minorHAnsi" w:eastAsia="Times New Roman" w:hAnsiTheme="minorHAnsi" w:cstheme="minorHAnsi"/>
          <w:lang w:eastAsia="pl-PL"/>
        </w:rPr>
        <w:t xml:space="preserve">technologii </w:t>
      </w:r>
      <w:r w:rsidR="00484789" w:rsidRPr="006B6A04">
        <w:rPr>
          <w:rFonts w:asciiTheme="minorHAnsi" w:eastAsia="Times New Roman" w:hAnsiTheme="minorHAnsi" w:cstheme="minorHAnsi"/>
          <w:lang w:eastAsia="pl-PL"/>
        </w:rPr>
        <w:t>W</w:t>
      </w:r>
      <w:r w:rsidR="00950024" w:rsidRPr="006B6A04">
        <w:rPr>
          <w:rFonts w:asciiTheme="minorHAnsi" w:eastAsia="Times New Roman" w:hAnsiTheme="minorHAnsi" w:cstheme="minorHAnsi"/>
          <w:lang w:eastAsia="pl-PL"/>
        </w:rPr>
        <w:t>nioskodawcy w stosunku do produktów/</w:t>
      </w:r>
      <w:r w:rsidR="00484789" w:rsidRPr="006B6A04">
        <w:rPr>
          <w:rFonts w:asciiTheme="minorHAnsi" w:eastAsia="Times New Roman" w:hAnsiTheme="minorHAnsi" w:cstheme="minorHAnsi"/>
          <w:lang w:eastAsia="pl-PL"/>
        </w:rPr>
        <w:t> </w:t>
      </w:r>
      <w:r w:rsidR="00950024" w:rsidRPr="006B6A04">
        <w:rPr>
          <w:rFonts w:asciiTheme="minorHAnsi" w:eastAsia="Times New Roman" w:hAnsiTheme="minorHAnsi" w:cstheme="minorHAnsi"/>
          <w:lang w:eastAsia="pl-PL"/>
        </w:rPr>
        <w:t>usług/</w:t>
      </w:r>
      <w:r w:rsidR="00484789" w:rsidRPr="006B6A04">
        <w:rPr>
          <w:rFonts w:asciiTheme="minorHAnsi" w:eastAsia="Times New Roman" w:hAnsiTheme="minorHAnsi" w:cstheme="minorHAnsi"/>
          <w:lang w:eastAsia="pl-PL"/>
        </w:rPr>
        <w:t> </w:t>
      </w:r>
      <w:r w:rsidR="00950024" w:rsidRPr="006B6A04">
        <w:rPr>
          <w:rFonts w:asciiTheme="minorHAnsi" w:eastAsia="Times New Roman" w:hAnsiTheme="minorHAnsi" w:cstheme="minorHAnsi"/>
          <w:lang w:eastAsia="pl-PL"/>
        </w:rPr>
        <w:t>technologii oferowanych dotychczas na rynku docelowym</w:t>
      </w:r>
    </w:p>
    <w:p w14:paraId="61C0F678" w14:textId="60D6CC0F" w:rsidR="00665B51" w:rsidRDefault="003D5922" w:rsidP="005D045B">
      <w:pPr>
        <w:spacing w:before="120" w:after="120"/>
        <w:jc w:val="both"/>
        <w:rPr>
          <w:rFonts w:asciiTheme="minorHAnsi" w:hAnsiTheme="minorHAnsi" w:cstheme="minorHAnsi"/>
        </w:rPr>
      </w:pPr>
      <w:r w:rsidRPr="0080650D">
        <w:rPr>
          <w:rFonts w:asciiTheme="minorHAnsi" w:hAnsiTheme="minorHAnsi" w:cstheme="minorHAnsi"/>
          <w:b/>
        </w:rPr>
        <w:t>IZ / Instytucja Zarządzająca</w:t>
      </w:r>
      <w:r w:rsidRPr="0080650D">
        <w:rPr>
          <w:rFonts w:asciiTheme="minorHAnsi" w:hAnsiTheme="minorHAnsi" w:cstheme="minorHAnsi"/>
        </w:rPr>
        <w:t xml:space="preserve">– </w:t>
      </w:r>
      <w:r w:rsidR="007557E8">
        <w:rPr>
          <w:rFonts w:asciiTheme="minorHAnsi" w:hAnsiTheme="minorHAnsi" w:cstheme="minorHAnsi"/>
        </w:rPr>
        <w:t>m</w:t>
      </w:r>
      <w:r w:rsidR="00E814DA" w:rsidRPr="00E814DA">
        <w:rPr>
          <w:rFonts w:asciiTheme="minorHAnsi" w:hAnsiTheme="minorHAnsi" w:cstheme="minorHAnsi"/>
        </w:rPr>
        <w:t xml:space="preserve">inister właściwy ds. </w:t>
      </w:r>
      <w:r w:rsidR="0038364B">
        <w:rPr>
          <w:rFonts w:asciiTheme="minorHAnsi" w:hAnsiTheme="minorHAnsi" w:cstheme="minorHAnsi"/>
        </w:rPr>
        <w:t>rozwoju regionalnego</w:t>
      </w:r>
      <w:r w:rsidR="00484789">
        <w:rPr>
          <w:rFonts w:asciiTheme="minorHAnsi" w:hAnsiTheme="minorHAnsi" w:cstheme="minorHAnsi"/>
        </w:rPr>
        <w:t xml:space="preserve"> </w:t>
      </w:r>
      <w:r w:rsidR="00E814DA" w:rsidRPr="00E814DA">
        <w:rPr>
          <w:rFonts w:asciiTheme="minorHAnsi" w:hAnsiTheme="minorHAnsi" w:cstheme="minorHAnsi"/>
        </w:rPr>
        <w:t>z siedzibą przy Pl. Trzech Krzyży 3/5 w Warszawie</w:t>
      </w:r>
      <w:r w:rsidR="00E814DA">
        <w:rPr>
          <w:rFonts w:asciiTheme="minorHAnsi" w:hAnsiTheme="minorHAnsi" w:cstheme="minorHAnsi"/>
        </w:rPr>
        <w:t>;</w:t>
      </w:r>
    </w:p>
    <w:p w14:paraId="42BC4D48" w14:textId="77777777" w:rsidR="005D045B" w:rsidRPr="005D045B" w:rsidRDefault="005D045B" w:rsidP="005D045B">
      <w:pPr>
        <w:spacing w:before="120" w:after="120"/>
        <w:jc w:val="both"/>
        <w:rPr>
          <w:rFonts w:asciiTheme="minorHAnsi" w:hAnsiTheme="minorHAnsi" w:cstheme="minorHAnsi"/>
        </w:rPr>
      </w:pPr>
      <w:r>
        <w:rPr>
          <w:rFonts w:asciiTheme="minorHAnsi" w:hAnsiTheme="minorHAnsi" w:cstheme="minorHAnsi"/>
          <w:b/>
        </w:rPr>
        <w:t xml:space="preserve">KIS – </w:t>
      </w:r>
      <w:r w:rsidRPr="005D045B">
        <w:rPr>
          <w:rFonts w:asciiTheme="minorHAnsi" w:hAnsiTheme="minorHAnsi" w:cstheme="minorHAnsi"/>
        </w:rPr>
        <w:t>Krajowe Inteligentne Specjalizacje</w:t>
      </w:r>
      <w:r w:rsidR="00A47F04">
        <w:rPr>
          <w:rFonts w:asciiTheme="minorHAnsi" w:hAnsiTheme="minorHAnsi" w:cstheme="minorHAnsi"/>
        </w:rPr>
        <w:t xml:space="preserve"> -</w:t>
      </w:r>
      <w:r w:rsidRPr="005D045B">
        <w:rPr>
          <w:rFonts w:asciiTheme="minorHAnsi" w:hAnsiTheme="minorHAnsi" w:cstheme="minorHAnsi"/>
        </w:rPr>
        <w:t xml:space="preserve"> zgodnie z: </w:t>
      </w:r>
      <w:hyperlink r:id="rId8" w:history="1">
        <w:r w:rsidRPr="005D045B">
          <w:rPr>
            <w:rStyle w:val="Hipercze"/>
            <w:rFonts w:asciiTheme="minorHAnsi" w:hAnsiTheme="minorHAnsi" w:cstheme="minorHAnsi"/>
          </w:rPr>
          <w:t>http://www.smart.gov.pl/</w:t>
        </w:r>
      </w:hyperlink>
    </w:p>
    <w:p w14:paraId="4CEDAE61" w14:textId="77777777" w:rsidR="00D551D6" w:rsidRPr="00D551D6" w:rsidRDefault="00D551D6" w:rsidP="005D045B">
      <w:pPr>
        <w:spacing w:before="120" w:after="120"/>
        <w:jc w:val="both"/>
        <w:rPr>
          <w:rFonts w:asciiTheme="minorHAnsi" w:hAnsiTheme="minorHAnsi" w:cstheme="minorHAnsi"/>
        </w:rPr>
      </w:pPr>
      <w:r w:rsidRPr="00D551D6">
        <w:rPr>
          <w:rFonts w:asciiTheme="minorHAnsi" w:hAnsiTheme="minorHAnsi" w:cstheme="minorHAnsi"/>
          <w:b/>
        </w:rPr>
        <w:t>PAIH</w:t>
      </w:r>
      <w:r w:rsidR="00251A22">
        <w:rPr>
          <w:rFonts w:asciiTheme="minorHAnsi" w:hAnsiTheme="minorHAnsi" w:cstheme="minorHAnsi"/>
          <w:b/>
        </w:rPr>
        <w:t>/</w:t>
      </w:r>
      <w:r w:rsidR="00A0580E">
        <w:rPr>
          <w:rFonts w:asciiTheme="minorHAnsi" w:hAnsiTheme="minorHAnsi" w:cstheme="minorHAnsi"/>
          <w:b/>
        </w:rPr>
        <w:t> </w:t>
      </w:r>
      <w:r w:rsidR="00251A22">
        <w:rPr>
          <w:rFonts w:asciiTheme="minorHAnsi" w:hAnsiTheme="minorHAnsi" w:cstheme="minorHAnsi"/>
          <w:b/>
        </w:rPr>
        <w:t>Beneficjent</w:t>
      </w:r>
      <w:r w:rsidR="00203FBF">
        <w:rPr>
          <w:rFonts w:asciiTheme="minorHAnsi" w:hAnsiTheme="minorHAnsi" w:cstheme="minorHAnsi"/>
          <w:b/>
        </w:rPr>
        <w:t>/</w:t>
      </w:r>
      <w:r w:rsidR="00A0580E">
        <w:rPr>
          <w:rFonts w:asciiTheme="minorHAnsi" w:hAnsiTheme="minorHAnsi" w:cstheme="minorHAnsi"/>
          <w:b/>
        </w:rPr>
        <w:t> </w:t>
      </w:r>
      <w:r w:rsidR="00203FBF">
        <w:rPr>
          <w:rFonts w:asciiTheme="minorHAnsi" w:hAnsiTheme="minorHAnsi" w:cstheme="minorHAnsi"/>
          <w:b/>
        </w:rPr>
        <w:t>Zamawiający</w:t>
      </w:r>
      <w:r w:rsidRPr="00D551D6">
        <w:rPr>
          <w:rFonts w:asciiTheme="minorHAnsi" w:hAnsiTheme="minorHAnsi" w:cstheme="minorHAnsi"/>
        </w:rPr>
        <w:t>– Polska Agencja Inwestycji i Handlu SA, Beneficjent PMT</w:t>
      </w:r>
      <w:r w:rsidR="00E814DA">
        <w:rPr>
          <w:rFonts w:asciiTheme="minorHAnsi" w:hAnsiTheme="minorHAnsi" w:cstheme="minorHAnsi"/>
        </w:rPr>
        <w:t>;</w:t>
      </w:r>
    </w:p>
    <w:p w14:paraId="5547964E" w14:textId="43C75637" w:rsidR="00A35DF0" w:rsidRDefault="00A35DF0" w:rsidP="005D045B">
      <w:pPr>
        <w:spacing w:before="120" w:after="120"/>
        <w:jc w:val="both"/>
        <w:rPr>
          <w:rFonts w:asciiTheme="minorHAnsi" w:eastAsia="Times New Roman" w:hAnsiTheme="minorHAnsi" w:cstheme="minorHAnsi"/>
          <w:lang w:eastAsia="pl-PL"/>
        </w:rPr>
      </w:pPr>
      <w:r w:rsidRPr="00D551D6">
        <w:rPr>
          <w:rFonts w:asciiTheme="minorHAnsi" w:eastAsia="Times New Roman" w:hAnsiTheme="minorHAnsi" w:cstheme="minorHAnsi"/>
          <w:b/>
          <w:lang w:eastAsia="pl-PL"/>
        </w:rPr>
        <w:t xml:space="preserve">Panel </w:t>
      </w:r>
      <w:r w:rsidR="00643A25">
        <w:rPr>
          <w:rFonts w:asciiTheme="minorHAnsi" w:eastAsia="Times New Roman" w:hAnsiTheme="minorHAnsi" w:cstheme="minorHAnsi"/>
          <w:b/>
          <w:lang w:eastAsia="pl-PL"/>
        </w:rPr>
        <w:t>e</w:t>
      </w:r>
      <w:r w:rsidRPr="00D551D6">
        <w:rPr>
          <w:rFonts w:asciiTheme="minorHAnsi" w:eastAsia="Times New Roman" w:hAnsiTheme="minorHAnsi" w:cstheme="minorHAnsi"/>
          <w:b/>
          <w:lang w:eastAsia="pl-PL"/>
        </w:rPr>
        <w:t xml:space="preserve">kspertów </w:t>
      </w:r>
      <w:r w:rsidRPr="00D551D6">
        <w:rPr>
          <w:rFonts w:asciiTheme="minorHAnsi" w:eastAsia="Times New Roman" w:hAnsiTheme="minorHAnsi" w:cstheme="minorHAnsi"/>
          <w:lang w:eastAsia="pl-PL"/>
        </w:rPr>
        <w:t>– zespół</w:t>
      </w:r>
      <w:r w:rsidR="00484789">
        <w:rPr>
          <w:rFonts w:asciiTheme="minorHAnsi" w:eastAsia="Times New Roman" w:hAnsiTheme="minorHAnsi" w:cstheme="minorHAnsi"/>
          <w:lang w:eastAsia="pl-PL"/>
        </w:rPr>
        <w:t xml:space="preserve"> </w:t>
      </w:r>
      <w:r w:rsidR="00BB5BF3">
        <w:rPr>
          <w:rFonts w:asciiTheme="minorHAnsi" w:eastAsia="Times New Roman" w:hAnsiTheme="minorHAnsi" w:cstheme="minorHAnsi"/>
          <w:lang w:eastAsia="pl-PL"/>
        </w:rPr>
        <w:t>składający się z 3 ekspertów</w:t>
      </w:r>
      <w:r w:rsidR="00A65953">
        <w:rPr>
          <w:rFonts w:asciiTheme="minorHAnsi" w:eastAsia="Times New Roman" w:hAnsiTheme="minorHAnsi" w:cstheme="minorHAnsi"/>
          <w:lang w:eastAsia="pl-PL"/>
        </w:rPr>
        <w:t>,</w:t>
      </w:r>
      <w:r w:rsidRPr="00D551D6">
        <w:rPr>
          <w:rFonts w:asciiTheme="minorHAnsi" w:eastAsia="Times New Roman" w:hAnsiTheme="minorHAnsi" w:cstheme="minorHAnsi"/>
          <w:lang w:eastAsia="pl-PL"/>
        </w:rPr>
        <w:t xml:space="preserve"> którego zadaniem jest ocena merytoryczna </w:t>
      </w:r>
      <w:r w:rsidR="00574BFA">
        <w:rPr>
          <w:rFonts w:asciiTheme="minorHAnsi" w:eastAsia="Times New Roman" w:hAnsiTheme="minorHAnsi" w:cstheme="minorHAnsi"/>
          <w:lang w:eastAsia="pl-PL"/>
        </w:rPr>
        <w:t>W</w:t>
      </w:r>
      <w:r w:rsidRPr="00D551D6">
        <w:rPr>
          <w:rFonts w:asciiTheme="minorHAnsi" w:eastAsia="Times New Roman" w:hAnsiTheme="minorHAnsi" w:cstheme="minorHAnsi"/>
          <w:lang w:eastAsia="pl-PL"/>
        </w:rPr>
        <w:t>niosków</w:t>
      </w:r>
      <w:r>
        <w:rPr>
          <w:rFonts w:asciiTheme="minorHAnsi" w:eastAsia="Times New Roman" w:hAnsiTheme="minorHAnsi" w:cstheme="minorHAnsi"/>
          <w:lang w:eastAsia="pl-PL"/>
        </w:rPr>
        <w:t xml:space="preserve"> na </w:t>
      </w:r>
      <w:r w:rsidR="00484789">
        <w:rPr>
          <w:rFonts w:asciiTheme="minorHAnsi" w:eastAsia="Times New Roman" w:hAnsiTheme="minorHAnsi" w:cstheme="minorHAnsi"/>
          <w:lang w:eastAsia="pl-PL"/>
        </w:rPr>
        <w:t>II</w:t>
      </w:r>
      <w:r w:rsidR="00BB5BF3">
        <w:rPr>
          <w:rFonts w:asciiTheme="minorHAnsi" w:eastAsia="Times New Roman" w:hAnsiTheme="minorHAnsi" w:cstheme="minorHAnsi"/>
          <w:lang w:eastAsia="pl-PL"/>
        </w:rPr>
        <w:t xml:space="preserve"> etapie oceny merytorycznej</w:t>
      </w:r>
      <w:r w:rsidR="00060C08">
        <w:rPr>
          <w:rFonts w:asciiTheme="minorHAnsi" w:eastAsia="Times New Roman" w:hAnsiTheme="minorHAnsi" w:cstheme="minorHAnsi"/>
          <w:lang w:eastAsia="pl-PL"/>
        </w:rPr>
        <w:t>,</w:t>
      </w:r>
      <w:r w:rsidR="00484789">
        <w:rPr>
          <w:rFonts w:asciiTheme="minorHAnsi" w:eastAsia="Times New Roman" w:hAnsiTheme="minorHAnsi" w:cstheme="minorHAnsi"/>
          <w:lang w:eastAsia="pl-PL"/>
        </w:rPr>
        <w:t xml:space="preserve"> </w:t>
      </w:r>
      <w:r w:rsidR="00060C08">
        <w:rPr>
          <w:rFonts w:asciiTheme="minorHAnsi" w:eastAsia="Times New Roman" w:hAnsiTheme="minorHAnsi" w:cstheme="minorHAnsi"/>
          <w:lang w:eastAsia="pl-PL"/>
        </w:rPr>
        <w:t>a także ocena merytoryczna wypracowanej strategii ekspansji;</w:t>
      </w:r>
    </w:p>
    <w:p w14:paraId="292F0DB9" w14:textId="40635AAF" w:rsidR="0033151D" w:rsidRDefault="0033151D" w:rsidP="005D045B">
      <w:pPr>
        <w:spacing w:before="120" w:after="120"/>
        <w:jc w:val="both"/>
        <w:rPr>
          <w:rFonts w:asciiTheme="minorHAnsi" w:hAnsiTheme="minorHAnsi" w:cstheme="minorHAnsi"/>
          <w:b/>
        </w:rPr>
      </w:pPr>
      <w:r>
        <w:rPr>
          <w:rFonts w:asciiTheme="minorHAnsi" w:hAnsiTheme="minorHAnsi" w:cstheme="minorHAnsi"/>
          <w:b/>
        </w:rPr>
        <w:t xml:space="preserve">Prelegent – </w:t>
      </w:r>
      <w:r w:rsidRPr="0033151D">
        <w:rPr>
          <w:rFonts w:asciiTheme="minorHAnsi" w:hAnsiTheme="minorHAnsi" w:cstheme="minorHAnsi"/>
        </w:rPr>
        <w:t>osoba uczestnicząca i prowadząca część panelową warsztatów</w:t>
      </w:r>
    </w:p>
    <w:p w14:paraId="365E0AB9" w14:textId="77777777" w:rsidR="00405C2C" w:rsidRPr="00405C2C" w:rsidRDefault="00405C2C" w:rsidP="00405C2C">
      <w:pPr>
        <w:pStyle w:val="Akapitzlist"/>
        <w:spacing w:before="120" w:after="120"/>
        <w:jc w:val="both"/>
        <w:rPr>
          <w:rFonts w:asciiTheme="minorHAnsi" w:hAnsiTheme="minorHAnsi" w:cstheme="minorHAnsi"/>
        </w:rPr>
      </w:pPr>
      <w:r w:rsidRPr="00D551D6">
        <w:rPr>
          <w:rFonts w:asciiTheme="minorHAnsi" w:hAnsiTheme="minorHAnsi" w:cstheme="minorHAnsi"/>
          <w:b/>
        </w:rPr>
        <w:t xml:space="preserve">PMT/Projekt </w:t>
      </w:r>
      <w:r w:rsidRPr="00D551D6">
        <w:rPr>
          <w:rFonts w:asciiTheme="minorHAnsi" w:hAnsiTheme="minorHAnsi" w:cstheme="minorHAnsi"/>
        </w:rPr>
        <w:t xml:space="preserve">– projekt Polskie Mosty Technologiczne, Program Operacyjny Innowacyjny Rozwój, Działanie 3.3. Wsparcie promocji oraz internacjonalizacji innowacyjnych przedsiębiorstwo, </w:t>
      </w:r>
      <w:r>
        <w:rPr>
          <w:rFonts w:asciiTheme="minorHAnsi" w:hAnsiTheme="minorHAnsi" w:cstheme="minorHAnsi"/>
        </w:rPr>
        <w:t>P</w:t>
      </w:r>
      <w:r w:rsidRPr="00D551D6">
        <w:rPr>
          <w:rFonts w:asciiTheme="minorHAnsi" w:hAnsiTheme="minorHAnsi" w:cstheme="minorHAnsi"/>
        </w:rPr>
        <w:t xml:space="preserve">oddziałanie 3.3.1. </w:t>
      </w:r>
    </w:p>
    <w:p w14:paraId="50CE339F" w14:textId="6895A0DD" w:rsidR="00D551D6" w:rsidRDefault="00D551D6" w:rsidP="005D045B">
      <w:pPr>
        <w:spacing w:before="120" w:after="120"/>
        <w:jc w:val="both"/>
        <w:rPr>
          <w:rFonts w:asciiTheme="minorHAnsi" w:hAnsiTheme="minorHAnsi" w:cstheme="minorHAnsi"/>
        </w:rPr>
      </w:pPr>
      <w:r w:rsidRPr="00D551D6">
        <w:rPr>
          <w:rFonts w:asciiTheme="minorHAnsi" w:hAnsiTheme="minorHAnsi" w:cstheme="minorHAnsi"/>
          <w:b/>
        </w:rPr>
        <w:t>Program</w:t>
      </w:r>
      <w:r w:rsidRPr="00D551D6">
        <w:rPr>
          <w:rFonts w:asciiTheme="minorHAnsi" w:hAnsiTheme="minorHAnsi" w:cstheme="minorHAnsi"/>
        </w:rPr>
        <w:t xml:space="preserve"> – </w:t>
      </w:r>
      <w:r w:rsidR="009B7408">
        <w:rPr>
          <w:rFonts w:asciiTheme="minorHAnsi" w:hAnsiTheme="minorHAnsi" w:cstheme="minorHAnsi"/>
        </w:rPr>
        <w:t>tworzenie i wdrażanie strategii e</w:t>
      </w:r>
      <w:r w:rsidRPr="00D551D6">
        <w:rPr>
          <w:rFonts w:asciiTheme="minorHAnsi" w:hAnsiTheme="minorHAnsi" w:cstheme="minorHAnsi"/>
        </w:rPr>
        <w:t>kspansji</w:t>
      </w:r>
      <w:r w:rsidR="001E7815">
        <w:rPr>
          <w:rFonts w:asciiTheme="minorHAnsi" w:hAnsiTheme="minorHAnsi" w:cstheme="minorHAnsi"/>
        </w:rPr>
        <w:t xml:space="preserve"> </w:t>
      </w:r>
      <w:r w:rsidR="00142DFA" w:rsidRPr="00142DFA">
        <w:rPr>
          <w:rFonts w:asciiTheme="minorHAnsi" w:hAnsiTheme="minorHAnsi" w:cstheme="minorHAnsi"/>
        </w:rPr>
        <w:t>produktu/</w:t>
      </w:r>
      <w:r w:rsidR="001E7815">
        <w:rPr>
          <w:rFonts w:asciiTheme="minorHAnsi" w:hAnsiTheme="minorHAnsi" w:cstheme="minorHAnsi"/>
        </w:rPr>
        <w:t> </w:t>
      </w:r>
      <w:r w:rsidR="00142DFA" w:rsidRPr="00142DFA">
        <w:rPr>
          <w:rFonts w:asciiTheme="minorHAnsi" w:hAnsiTheme="minorHAnsi" w:cstheme="minorHAnsi"/>
        </w:rPr>
        <w:t>usługi/</w:t>
      </w:r>
      <w:r w:rsidR="001E7815">
        <w:rPr>
          <w:rFonts w:asciiTheme="minorHAnsi" w:hAnsiTheme="minorHAnsi" w:cstheme="minorHAnsi"/>
        </w:rPr>
        <w:t> </w:t>
      </w:r>
      <w:r w:rsidR="00142DFA" w:rsidRPr="00142DFA">
        <w:rPr>
          <w:rFonts w:asciiTheme="minorHAnsi" w:hAnsiTheme="minorHAnsi" w:cstheme="minorHAnsi"/>
        </w:rPr>
        <w:t xml:space="preserve">technologii </w:t>
      </w:r>
      <w:r w:rsidR="00CC671F">
        <w:rPr>
          <w:rFonts w:asciiTheme="minorHAnsi" w:hAnsiTheme="minorHAnsi" w:cstheme="minorHAnsi"/>
        </w:rPr>
        <w:t>Grantobiorcy</w:t>
      </w:r>
      <w:r w:rsidRPr="00D551D6">
        <w:rPr>
          <w:rFonts w:asciiTheme="minorHAnsi" w:hAnsiTheme="minorHAnsi" w:cstheme="minorHAnsi"/>
        </w:rPr>
        <w:t xml:space="preserve"> na dany rynek</w:t>
      </w:r>
      <w:r w:rsidR="00415C08">
        <w:rPr>
          <w:rFonts w:asciiTheme="minorHAnsi" w:hAnsiTheme="minorHAnsi" w:cstheme="minorHAnsi"/>
        </w:rPr>
        <w:t>;</w:t>
      </w:r>
    </w:p>
    <w:p w14:paraId="119F417E" w14:textId="3ECCAC15" w:rsidR="00405C2C" w:rsidRDefault="00405C2C" w:rsidP="005D045B">
      <w:pPr>
        <w:spacing w:before="120" w:after="120"/>
        <w:jc w:val="both"/>
        <w:rPr>
          <w:rFonts w:asciiTheme="minorHAnsi" w:hAnsiTheme="minorHAnsi" w:cstheme="minorHAnsi"/>
          <w:b/>
        </w:rPr>
      </w:pPr>
      <w:r>
        <w:rPr>
          <w:rFonts w:asciiTheme="minorHAnsi" w:eastAsia="Cambria" w:hAnsiTheme="minorHAnsi" w:cstheme="minorHAnsi"/>
          <w:b/>
          <w:lang w:val="cs-CZ"/>
        </w:rPr>
        <w:t>Runda</w:t>
      </w:r>
      <w:r w:rsidR="006658A3">
        <w:rPr>
          <w:rFonts w:asciiTheme="minorHAnsi" w:eastAsia="Cambria" w:hAnsiTheme="minorHAnsi" w:cstheme="minorHAnsi"/>
          <w:b/>
          <w:lang w:val="cs-CZ"/>
        </w:rPr>
        <w:t>/ Nabór</w:t>
      </w:r>
      <w:r>
        <w:rPr>
          <w:rFonts w:asciiTheme="minorHAnsi" w:eastAsia="Cambria" w:hAnsiTheme="minorHAnsi" w:cstheme="minorHAnsi"/>
          <w:b/>
          <w:lang w:val="cs-CZ"/>
        </w:rPr>
        <w:t xml:space="preserve"> – </w:t>
      </w:r>
      <w:r w:rsidR="001E7815">
        <w:rPr>
          <w:rFonts w:asciiTheme="minorHAnsi" w:eastAsia="Cambria" w:hAnsiTheme="minorHAnsi" w:cstheme="minorHAnsi"/>
          <w:lang w:val="cs-CZ"/>
        </w:rPr>
        <w:t>dany</w:t>
      </w:r>
      <w:r w:rsidRPr="0080650D">
        <w:rPr>
          <w:rFonts w:asciiTheme="minorHAnsi" w:eastAsia="Cambria" w:hAnsiTheme="minorHAnsi" w:cstheme="minorHAnsi"/>
          <w:lang w:val="cs-CZ"/>
        </w:rPr>
        <w:t xml:space="preserve"> nabór</w:t>
      </w:r>
      <w:r>
        <w:rPr>
          <w:rFonts w:asciiTheme="minorHAnsi" w:eastAsia="Cambria" w:hAnsiTheme="minorHAnsi" w:cstheme="minorHAnsi"/>
          <w:lang w:val="cs-CZ"/>
        </w:rPr>
        <w:t xml:space="preserve"> wniosków </w:t>
      </w:r>
      <w:r w:rsidR="007C0862">
        <w:rPr>
          <w:rFonts w:asciiTheme="minorHAnsi" w:eastAsia="Cambria" w:hAnsiTheme="minorHAnsi" w:cstheme="minorHAnsi"/>
          <w:lang w:val="cs-CZ"/>
        </w:rPr>
        <w:t>skierowany</w:t>
      </w:r>
      <w:r w:rsidRPr="0080650D">
        <w:rPr>
          <w:rFonts w:asciiTheme="minorHAnsi" w:eastAsia="Cambria" w:hAnsiTheme="minorHAnsi" w:cstheme="minorHAnsi"/>
          <w:lang w:val="cs-CZ"/>
        </w:rPr>
        <w:t xml:space="preserve"> na 3 kraje (</w:t>
      </w:r>
      <w:r w:rsidR="001E7815">
        <w:rPr>
          <w:rFonts w:asciiTheme="minorHAnsi" w:eastAsia="Cambria" w:hAnsiTheme="minorHAnsi" w:cstheme="minorHAnsi"/>
          <w:lang w:val="cs-CZ"/>
        </w:rPr>
        <w:t xml:space="preserve">pierwsza runda naboru dotyczy krajów NAFTA </w:t>
      </w:r>
      <w:r>
        <w:rPr>
          <w:rFonts w:asciiTheme="minorHAnsi" w:eastAsia="Cambria" w:hAnsiTheme="minorHAnsi" w:cstheme="minorHAnsi"/>
          <w:lang w:val="cs-CZ"/>
        </w:rPr>
        <w:t xml:space="preserve">tj. </w:t>
      </w:r>
      <w:r w:rsidRPr="0080650D">
        <w:rPr>
          <w:rFonts w:asciiTheme="minorHAnsi" w:eastAsia="Cambria" w:hAnsiTheme="minorHAnsi" w:cstheme="minorHAnsi"/>
          <w:lang w:val="cs-CZ"/>
        </w:rPr>
        <w:t>USA</w:t>
      </w:r>
      <w:r>
        <w:rPr>
          <w:rFonts w:asciiTheme="minorHAnsi" w:eastAsia="Cambria" w:hAnsiTheme="minorHAnsi" w:cstheme="minorHAnsi"/>
          <w:lang w:val="cs-CZ"/>
        </w:rPr>
        <w:t>,</w:t>
      </w:r>
      <w:r w:rsidRPr="0080650D">
        <w:rPr>
          <w:rFonts w:asciiTheme="minorHAnsi" w:eastAsia="Cambria" w:hAnsiTheme="minorHAnsi" w:cstheme="minorHAnsi"/>
          <w:lang w:val="cs-CZ"/>
        </w:rPr>
        <w:t xml:space="preserve"> Kanada, Meksyk)</w:t>
      </w:r>
    </w:p>
    <w:p w14:paraId="25A03360" w14:textId="60A7CA49" w:rsidR="00D64FE1" w:rsidRDefault="00D64FE1" w:rsidP="005D045B">
      <w:pPr>
        <w:spacing w:before="120" w:after="120"/>
        <w:jc w:val="both"/>
        <w:rPr>
          <w:rFonts w:asciiTheme="minorHAnsi" w:hAnsiTheme="minorHAnsi" w:cstheme="minorHAnsi"/>
        </w:rPr>
      </w:pPr>
      <w:r w:rsidRPr="00A647BF">
        <w:rPr>
          <w:rFonts w:asciiTheme="minorHAnsi" w:hAnsiTheme="minorHAnsi" w:cstheme="minorHAnsi"/>
          <w:b/>
        </w:rPr>
        <w:t>Regulamin</w:t>
      </w:r>
      <w:r>
        <w:rPr>
          <w:rFonts w:asciiTheme="minorHAnsi" w:hAnsiTheme="minorHAnsi" w:cstheme="minorHAnsi"/>
        </w:rPr>
        <w:t xml:space="preserve"> – Regulamin</w:t>
      </w:r>
      <w:r w:rsidR="00AF22BD">
        <w:rPr>
          <w:rFonts w:asciiTheme="minorHAnsi" w:hAnsiTheme="minorHAnsi" w:cstheme="minorHAnsi"/>
        </w:rPr>
        <w:t xml:space="preserve"> </w:t>
      </w:r>
      <w:r>
        <w:rPr>
          <w:rFonts w:asciiTheme="minorHAnsi" w:hAnsiTheme="minorHAnsi" w:cstheme="minorHAnsi"/>
        </w:rPr>
        <w:t>konkursu w ramach PMT</w:t>
      </w:r>
      <w:r w:rsidR="004441ED">
        <w:rPr>
          <w:rFonts w:asciiTheme="minorHAnsi" w:hAnsiTheme="minorHAnsi" w:cstheme="minorHAnsi"/>
        </w:rPr>
        <w:t xml:space="preserve"> tj. zasady aplikowania oraz reguły wyboru Grantobiorców;</w:t>
      </w:r>
    </w:p>
    <w:p w14:paraId="200831E8" w14:textId="0FEB2389" w:rsidR="00127332" w:rsidRPr="00D551D6" w:rsidRDefault="00127332" w:rsidP="005D045B">
      <w:pPr>
        <w:spacing w:before="120" w:after="120"/>
        <w:jc w:val="both"/>
        <w:rPr>
          <w:rFonts w:asciiTheme="minorHAnsi" w:hAnsiTheme="minorHAnsi" w:cstheme="minorHAnsi"/>
        </w:rPr>
      </w:pPr>
      <w:r w:rsidRPr="00127332">
        <w:rPr>
          <w:rFonts w:asciiTheme="minorHAnsi" w:hAnsiTheme="minorHAnsi" w:cstheme="minorHAnsi"/>
          <w:b/>
        </w:rPr>
        <w:t>Konkurs</w:t>
      </w:r>
      <w:r>
        <w:rPr>
          <w:rFonts w:asciiTheme="minorHAnsi" w:hAnsiTheme="minorHAnsi" w:cstheme="minorHAnsi"/>
        </w:rPr>
        <w:t xml:space="preserve"> – </w:t>
      </w:r>
      <w:r w:rsidR="00D06603">
        <w:rPr>
          <w:rFonts w:asciiTheme="minorHAnsi" w:hAnsiTheme="minorHAnsi" w:cstheme="minorHAnsi"/>
        </w:rPr>
        <w:t xml:space="preserve">przedsięwzięcie mające na celu wybór Grantobiorców </w:t>
      </w:r>
      <w:proofErr w:type="spellStart"/>
      <w:r w:rsidR="00D06603">
        <w:rPr>
          <w:rFonts w:asciiTheme="minorHAnsi" w:hAnsiTheme="minorHAnsi" w:cstheme="minorHAnsi"/>
        </w:rPr>
        <w:t>spełaniających</w:t>
      </w:r>
      <w:proofErr w:type="spellEnd"/>
      <w:r w:rsidR="00D06603">
        <w:rPr>
          <w:rFonts w:asciiTheme="minorHAnsi" w:hAnsiTheme="minorHAnsi" w:cstheme="minorHAnsi"/>
        </w:rPr>
        <w:t xml:space="preserve"> kryteria Programu;</w:t>
      </w:r>
    </w:p>
    <w:p w14:paraId="0DDFB0FC" w14:textId="48FC2BEB" w:rsidR="00A35DF0" w:rsidRDefault="00D551D6" w:rsidP="005D045B">
      <w:pPr>
        <w:spacing w:before="120" w:after="120"/>
        <w:jc w:val="both"/>
        <w:rPr>
          <w:rFonts w:asciiTheme="minorHAnsi" w:hAnsiTheme="minorHAnsi" w:cstheme="minorHAnsi"/>
        </w:rPr>
      </w:pPr>
      <w:r w:rsidRPr="00D551D6">
        <w:rPr>
          <w:rFonts w:asciiTheme="minorHAnsi" w:hAnsiTheme="minorHAnsi" w:cstheme="minorHAnsi"/>
          <w:b/>
        </w:rPr>
        <w:t>SOE</w:t>
      </w:r>
      <w:r w:rsidRPr="00D551D6">
        <w:rPr>
          <w:rFonts w:asciiTheme="minorHAnsi" w:hAnsiTheme="minorHAnsi" w:cstheme="minorHAnsi"/>
        </w:rPr>
        <w:t>–System Obsługi Elektronicznej</w:t>
      </w:r>
      <w:r w:rsidR="00AF22BD">
        <w:rPr>
          <w:rFonts w:asciiTheme="minorHAnsi" w:hAnsiTheme="minorHAnsi" w:cstheme="minorHAnsi"/>
        </w:rPr>
        <w:t xml:space="preserve"> </w:t>
      </w:r>
      <w:r w:rsidR="008F0ABD">
        <w:rPr>
          <w:rFonts w:asciiTheme="minorHAnsi" w:hAnsiTheme="minorHAnsi" w:cstheme="minorHAnsi"/>
        </w:rPr>
        <w:t xml:space="preserve">Projektu </w:t>
      </w:r>
      <w:r w:rsidR="00F96DFC">
        <w:rPr>
          <w:rFonts w:asciiTheme="minorHAnsi" w:hAnsiTheme="minorHAnsi" w:cstheme="minorHAnsi"/>
        </w:rPr>
        <w:t>służący m</w:t>
      </w:r>
      <w:r w:rsidR="00BB5BF3">
        <w:rPr>
          <w:rFonts w:asciiTheme="minorHAnsi" w:hAnsiTheme="minorHAnsi" w:cstheme="minorHAnsi"/>
        </w:rPr>
        <w:t>.</w:t>
      </w:r>
      <w:r w:rsidR="00F96DFC">
        <w:rPr>
          <w:rFonts w:asciiTheme="minorHAnsi" w:hAnsiTheme="minorHAnsi" w:cstheme="minorHAnsi"/>
        </w:rPr>
        <w:t>in</w:t>
      </w:r>
      <w:r w:rsidR="00BB5BF3">
        <w:rPr>
          <w:rFonts w:asciiTheme="minorHAnsi" w:hAnsiTheme="minorHAnsi" w:cstheme="minorHAnsi"/>
        </w:rPr>
        <w:t>.</w:t>
      </w:r>
      <w:r w:rsidR="00F96DFC">
        <w:rPr>
          <w:rFonts w:asciiTheme="minorHAnsi" w:hAnsiTheme="minorHAnsi" w:cstheme="minorHAnsi"/>
        </w:rPr>
        <w:t xml:space="preserve"> do składania Wniosków</w:t>
      </w:r>
      <w:r w:rsidR="00165C8B">
        <w:rPr>
          <w:rFonts w:asciiTheme="minorHAnsi" w:hAnsiTheme="minorHAnsi" w:cstheme="minorHAnsi"/>
        </w:rPr>
        <w:t>;</w:t>
      </w:r>
    </w:p>
    <w:p w14:paraId="5995757C" w14:textId="2A6C08EF" w:rsidR="00D551D6" w:rsidRPr="00D551D6" w:rsidRDefault="00D05998" w:rsidP="005D045B">
      <w:pPr>
        <w:spacing w:before="120" w:after="120"/>
        <w:jc w:val="both"/>
        <w:rPr>
          <w:rFonts w:asciiTheme="minorHAnsi" w:hAnsiTheme="minorHAnsi" w:cstheme="minorHAnsi"/>
        </w:rPr>
      </w:pPr>
      <w:r>
        <w:rPr>
          <w:rFonts w:asciiTheme="minorHAnsi" w:hAnsiTheme="minorHAnsi" w:cstheme="minorHAnsi"/>
          <w:b/>
        </w:rPr>
        <w:t>S</w:t>
      </w:r>
      <w:r w:rsidR="00D35FD9">
        <w:rPr>
          <w:rFonts w:asciiTheme="minorHAnsi" w:hAnsiTheme="minorHAnsi" w:cstheme="minorHAnsi"/>
          <w:b/>
        </w:rPr>
        <w:t>t</w:t>
      </w:r>
      <w:r w:rsidR="00A35DF0" w:rsidRPr="00427E76">
        <w:rPr>
          <w:rFonts w:asciiTheme="minorHAnsi" w:hAnsiTheme="minorHAnsi" w:cstheme="minorHAnsi"/>
          <w:b/>
        </w:rPr>
        <w:t>rategia ekspansj</w:t>
      </w:r>
      <w:r w:rsidR="009B7408">
        <w:rPr>
          <w:rFonts w:asciiTheme="minorHAnsi" w:hAnsiTheme="minorHAnsi" w:cstheme="minorHAnsi"/>
          <w:b/>
        </w:rPr>
        <w:t>i</w:t>
      </w:r>
      <w:r w:rsidR="00A35DF0">
        <w:rPr>
          <w:rFonts w:asciiTheme="minorHAnsi" w:hAnsiTheme="minorHAnsi" w:cstheme="minorHAnsi"/>
        </w:rPr>
        <w:t xml:space="preserve"> – dokument</w:t>
      </w:r>
      <w:r w:rsidR="00173137">
        <w:rPr>
          <w:rFonts w:asciiTheme="minorHAnsi" w:hAnsiTheme="minorHAnsi" w:cstheme="minorHAnsi"/>
        </w:rPr>
        <w:t xml:space="preserve">, </w:t>
      </w:r>
      <w:r w:rsidR="00E67394">
        <w:rPr>
          <w:rFonts w:asciiTheme="minorHAnsi" w:hAnsiTheme="minorHAnsi" w:cstheme="minorHAnsi"/>
        </w:rPr>
        <w:t xml:space="preserve">będący finalnym rezultatem </w:t>
      </w:r>
      <w:r w:rsidR="00A35DF0">
        <w:rPr>
          <w:rFonts w:asciiTheme="minorHAnsi" w:hAnsiTheme="minorHAnsi" w:cstheme="minorHAnsi"/>
        </w:rPr>
        <w:t xml:space="preserve">uczestnictwa </w:t>
      </w:r>
      <w:r w:rsidR="00BB5BF3">
        <w:rPr>
          <w:rFonts w:asciiTheme="minorHAnsi" w:hAnsiTheme="minorHAnsi" w:cstheme="minorHAnsi"/>
        </w:rPr>
        <w:t>G</w:t>
      </w:r>
      <w:r w:rsidR="00A35DF0">
        <w:rPr>
          <w:rFonts w:asciiTheme="minorHAnsi" w:hAnsiTheme="minorHAnsi" w:cstheme="minorHAnsi"/>
        </w:rPr>
        <w:t xml:space="preserve">rantobiorcy w </w:t>
      </w:r>
      <w:r w:rsidR="009B7408">
        <w:rPr>
          <w:rFonts w:asciiTheme="minorHAnsi" w:hAnsiTheme="minorHAnsi" w:cstheme="minorHAnsi"/>
        </w:rPr>
        <w:t>warsztacie</w:t>
      </w:r>
      <w:r w:rsidR="00E67394">
        <w:rPr>
          <w:rFonts w:asciiTheme="minorHAnsi" w:hAnsiTheme="minorHAnsi" w:cstheme="minorHAnsi"/>
        </w:rPr>
        <w:t xml:space="preserve"> poświęconym danemu rynkowi zagranicznemu</w:t>
      </w:r>
      <w:r w:rsidR="00A35DF0">
        <w:rPr>
          <w:rFonts w:asciiTheme="minorHAnsi" w:hAnsiTheme="minorHAnsi" w:cstheme="minorHAnsi"/>
        </w:rPr>
        <w:t xml:space="preserve"> dot.</w:t>
      </w:r>
      <w:r w:rsidR="00E67394">
        <w:rPr>
          <w:rFonts w:asciiTheme="minorHAnsi" w:hAnsiTheme="minorHAnsi" w:cstheme="minorHAnsi"/>
        </w:rPr>
        <w:t> </w:t>
      </w:r>
      <w:r w:rsidR="00950024">
        <w:rPr>
          <w:rFonts w:asciiTheme="minorHAnsi" w:hAnsiTheme="minorHAnsi" w:cstheme="minorHAnsi"/>
        </w:rPr>
        <w:t xml:space="preserve">tworzenia wstępnej strategii ekspansji na </w:t>
      </w:r>
      <w:r w:rsidR="00A35DF0">
        <w:rPr>
          <w:rFonts w:asciiTheme="minorHAnsi" w:hAnsiTheme="minorHAnsi" w:cstheme="minorHAnsi"/>
        </w:rPr>
        <w:t>dan</w:t>
      </w:r>
      <w:r w:rsidR="00950024">
        <w:rPr>
          <w:rFonts w:asciiTheme="minorHAnsi" w:hAnsiTheme="minorHAnsi" w:cstheme="minorHAnsi"/>
        </w:rPr>
        <w:t>y</w:t>
      </w:r>
      <w:r w:rsidR="00AF22BD">
        <w:rPr>
          <w:rFonts w:asciiTheme="minorHAnsi" w:hAnsiTheme="minorHAnsi" w:cstheme="minorHAnsi"/>
        </w:rPr>
        <w:t xml:space="preserve"> </w:t>
      </w:r>
      <w:r w:rsidR="00A35DF0">
        <w:rPr>
          <w:rFonts w:asciiTheme="minorHAnsi" w:hAnsiTheme="minorHAnsi" w:cstheme="minorHAnsi"/>
        </w:rPr>
        <w:t>ryn</w:t>
      </w:r>
      <w:r w:rsidR="009B7408">
        <w:rPr>
          <w:rFonts w:asciiTheme="minorHAnsi" w:hAnsiTheme="minorHAnsi" w:cstheme="minorHAnsi"/>
        </w:rPr>
        <w:t>e</w:t>
      </w:r>
      <w:r w:rsidR="00A35DF0">
        <w:rPr>
          <w:rFonts w:asciiTheme="minorHAnsi" w:hAnsiTheme="minorHAnsi" w:cstheme="minorHAnsi"/>
        </w:rPr>
        <w:t>k</w:t>
      </w:r>
      <w:r w:rsidR="00950024">
        <w:rPr>
          <w:rFonts w:asciiTheme="minorHAnsi" w:hAnsiTheme="minorHAnsi" w:cstheme="minorHAnsi"/>
        </w:rPr>
        <w:t xml:space="preserve"> </w:t>
      </w:r>
      <w:r w:rsidR="00950024">
        <w:rPr>
          <w:rFonts w:asciiTheme="minorHAnsi" w:hAnsiTheme="minorHAnsi" w:cstheme="minorHAnsi"/>
        </w:rPr>
        <w:lastRenderedPageBreak/>
        <w:t>docelowy</w:t>
      </w:r>
      <w:r w:rsidR="00A35DF0">
        <w:rPr>
          <w:rFonts w:asciiTheme="minorHAnsi" w:hAnsiTheme="minorHAnsi" w:cstheme="minorHAnsi"/>
        </w:rPr>
        <w:t xml:space="preserve"> oraz indywidualnej pracy </w:t>
      </w:r>
      <w:r w:rsidR="00CC671F">
        <w:rPr>
          <w:rFonts w:asciiTheme="minorHAnsi" w:hAnsiTheme="minorHAnsi" w:cstheme="minorHAnsi"/>
        </w:rPr>
        <w:t>Grantobiorcy</w:t>
      </w:r>
      <w:r w:rsidR="00A35DF0">
        <w:rPr>
          <w:rFonts w:asciiTheme="minorHAnsi" w:hAnsiTheme="minorHAnsi" w:cstheme="minorHAnsi"/>
        </w:rPr>
        <w:t xml:space="preserve"> z ekspertami. Strategia ekspansji dotyczyć będzie danego innowacyjnego produktu/</w:t>
      </w:r>
      <w:r w:rsidR="00AF22BD">
        <w:rPr>
          <w:rFonts w:asciiTheme="minorHAnsi" w:hAnsiTheme="minorHAnsi" w:cstheme="minorHAnsi"/>
        </w:rPr>
        <w:t> </w:t>
      </w:r>
      <w:r w:rsidR="00A35DF0">
        <w:rPr>
          <w:rFonts w:asciiTheme="minorHAnsi" w:hAnsiTheme="minorHAnsi" w:cstheme="minorHAnsi"/>
        </w:rPr>
        <w:t xml:space="preserve">usługi bądź technologii, </w:t>
      </w:r>
      <w:r w:rsidR="00AF22BD">
        <w:rPr>
          <w:rFonts w:asciiTheme="minorHAnsi" w:hAnsiTheme="minorHAnsi" w:cstheme="minorHAnsi"/>
        </w:rPr>
        <w:t>z</w:t>
      </w:r>
      <w:r w:rsidR="00A35DF0">
        <w:rPr>
          <w:rFonts w:asciiTheme="minorHAnsi" w:hAnsiTheme="minorHAnsi" w:cstheme="minorHAnsi"/>
        </w:rPr>
        <w:t xml:space="preserve"> który</w:t>
      </w:r>
      <w:r w:rsidR="00AF22BD">
        <w:rPr>
          <w:rFonts w:asciiTheme="minorHAnsi" w:hAnsiTheme="minorHAnsi" w:cstheme="minorHAnsi"/>
        </w:rPr>
        <w:t>m</w:t>
      </w:r>
      <w:r w:rsidR="00A35DF0">
        <w:rPr>
          <w:rFonts w:asciiTheme="minorHAnsi" w:hAnsiTheme="minorHAnsi" w:cstheme="minorHAnsi"/>
        </w:rPr>
        <w:t xml:space="preserve"> </w:t>
      </w:r>
      <w:r w:rsidR="00FD65BA">
        <w:rPr>
          <w:rFonts w:asciiTheme="minorHAnsi" w:hAnsiTheme="minorHAnsi" w:cstheme="minorHAnsi"/>
        </w:rPr>
        <w:t>P</w:t>
      </w:r>
      <w:r w:rsidR="00A35DF0">
        <w:rPr>
          <w:rFonts w:asciiTheme="minorHAnsi" w:hAnsiTheme="minorHAnsi" w:cstheme="minorHAnsi"/>
        </w:rPr>
        <w:t>rzedsiębiorca będzie aplikował;</w:t>
      </w:r>
    </w:p>
    <w:p w14:paraId="55C8E9E4" w14:textId="3BC20CD7" w:rsidR="00D551D6" w:rsidRDefault="00D551D6" w:rsidP="005D045B">
      <w:pPr>
        <w:spacing w:before="120" w:after="120"/>
        <w:jc w:val="both"/>
        <w:rPr>
          <w:rFonts w:asciiTheme="minorHAnsi" w:eastAsia="Times New Roman" w:hAnsiTheme="minorHAnsi" w:cstheme="minorHAnsi"/>
          <w:lang w:eastAsia="pl-PL"/>
        </w:rPr>
      </w:pPr>
      <w:r w:rsidRPr="00D551D6">
        <w:rPr>
          <w:rFonts w:asciiTheme="minorHAnsi" w:hAnsiTheme="minorHAnsi" w:cstheme="minorHAnsi"/>
          <w:b/>
        </w:rPr>
        <w:t xml:space="preserve">Wniosek </w:t>
      </w:r>
      <w:r w:rsidRPr="00D551D6">
        <w:rPr>
          <w:rFonts w:asciiTheme="minorHAnsi" w:hAnsiTheme="minorHAnsi" w:cstheme="minorHAnsi"/>
        </w:rPr>
        <w:t xml:space="preserve">– wniosek aplikacyjny </w:t>
      </w:r>
      <w:r w:rsidR="00FD65BA">
        <w:rPr>
          <w:rFonts w:asciiTheme="minorHAnsi" w:hAnsiTheme="minorHAnsi" w:cstheme="minorHAnsi"/>
        </w:rPr>
        <w:t>P</w:t>
      </w:r>
      <w:r w:rsidRPr="00D551D6">
        <w:rPr>
          <w:rFonts w:asciiTheme="minorHAnsi" w:hAnsiTheme="minorHAnsi" w:cstheme="minorHAnsi"/>
        </w:rPr>
        <w:t>rzedsiębiorcy</w:t>
      </w:r>
      <w:r w:rsidR="00A35DF0">
        <w:rPr>
          <w:rFonts w:asciiTheme="minorHAnsi" w:hAnsiTheme="minorHAnsi" w:cstheme="minorHAnsi"/>
        </w:rPr>
        <w:t xml:space="preserve"> o powierzenie grantu</w:t>
      </w:r>
      <w:r w:rsidR="00AF22BD">
        <w:rPr>
          <w:rFonts w:asciiTheme="minorHAnsi" w:hAnsiTheme="minorHAnsi" w:cstheme="minorHAnsi"/>
        </w:rPr>
        <w:t xml:space="preserve"> </w:t>
      </w:r>
      <w:r w:rsidRPr="00D551D6">
        <w:rPr>
          <w:rFonts w:asciiTheme="minorHAnsi" w:eastAsia="Times New Roman" w:hAnsiTheme="minorHAnsi" w:cstheme="minorHAnsi"/>
          <w:lang w:eastAsia="pl-PL"/>
        </w:rPr>
        <w:t xml:space="preserve">zgłoszony za </w:t>
      </w:r>
      <w:r w:rsidR="00D00DF0">
        <w:rPr>
          <w:rFonts w:asciiTheme="minorHAnsi" w:eastAsia="Times New Roman" w:hAnsiTheme="minorHAnsi" w:cstheme="minorHAnsi"/>
          <w:lang w:eastAsia="pl-PL"/>
        </w:rPr>
        <w:t>pośrednictwem</w:t>
      </w:r>
      <w:r w:rsidR="00AF22BD">
        <w:rPr>
          <w:rFonts w:asciiTheme="minorHAnsi" w:eastAsia="Times New Roman" w:hAnsiTheme="minorHAnsi" w:cstheme="minorHAnsi"/>
          <w:lang w:eastAsia="pl-PL"/>
        </w:rPr>
        <w:t xml:space="preserve"> </w:t>
      </w:r>
      <w:r w:rsidR="00415C08">
        <w:rPr>
          <w:rFonts w:asciiTheme="minorHAnsi" w:eastAsia="Times New Roman" w:hAnsiTheme="minorHAnsi" w:cstheme="minorHAnsi"/>
          <w:lang w:eastAsia="pl-PL"/>
        </w:rPr>
        <w:t>SO</w:t>
      </w:r>
      <w:r w:rsidR="009A678D">
        <w:rPr>
          <w:rFonts w:asciiTheme="minorHAnsi" w:eastAsia="Times New Roman" w:hAnsiTheme="minorHAnsi" w:cstheme="minorHAnsi"/>
          <w:lang w:eastAsia="pl-PL"/>
        </w:rPr>
        <w:t>E</w:t>
      </w:r>
      <w:r w:rsidR="008B4128">
        <w:rPr>
          <w:rFonts w:asciiTheme="minorHAnsi" w:eastAsia="Times New Roman" w:hAnsiTheme="minorHAnsi" w:cstheme="minorHAnsi"/>
          <w:lang w:eastAsia="pl-PL"/>
        </w:rPr>
        <w:t>;</w:t>
      </w:r>
    </w:p>
    <w:p w14:paraId="17C1B37C" w14:textId="0C26E4E7" w:rsidR="00DC3F48" w:rsidRPr="00844F05" w:rsidRDefault="003D5922" w:rsidP="005D045B">
      <w:pPr>
        <w:spacing w:before="120" w:after="120"/>
        <w:jc w:val="both"/>
        <w:rPr>
          <w:rFonts w:asciiTheme="minorHAnsi" w:hAnsiTheme="minorHAnsi" w:cstheme="minorHAnsi"/>
        </w:rPr>
      </w:pPr>
      <w:r w:rsidRPr="00844F05">
        <w:rPr>
          <w:rFonts w:asciiTheme="minorHAnsi" w:hAnsiTheme="minorHAnsi" w:cstheme="minorHAnsi"/>
          <w:b/>
        </w:rPr>
        <w:t>Wnioskodawca</w:t>
      </w:r>
      <w:r w:rsidR="00E63052">
        <w:rPr>
          <w:rFonts w:asciiTheme="minorHAnsi" w:hAnsiTheme="minorHAnsi" w:cstheme="minorHAnsi"/>
        </w:rPr>
        <w:t xml:space="preserve"> </w:t>
      </w:r>
      <w:r w:rsidR="00DC3F48" w:rsidRPr="00844F05">
        <w:rPr>
          <w:rFonts w:asciiTheme="minorHAnsi" w:hAnsiTheme="minorHAnsi" w:cstheme="minorHAnsi"/>
        </w:rPr>
        <w:t xml:space="preserve">– </w:t>
      </w:r>
      <w:r w:rsidR="009B7408" w:rsidRPr="0038364B">
        <w:rPr>
          <w:rFonts w:asciiTheme="minorHAnsi" w:hAnsiTheme="minorHAnsi" w:cstheme="minorHAnsi"/>
        </w:rPr>
        <w:t xml:space="preserve">mikro, małe i średnie przedsiębiorstwo, którego definicja jest zgodna z </w:t>
      </w:r>
      <w:r w:rsidR="009B7408" w:rsidRPr="00844F05">
        <w:rPr>
          <w:rFonts w:asciiTheme="minorHAnsi" w:hAnsiTheme="minorHAnsi" w:cstheme="minorHAnsi"/>
        </w:rPr>
        <w:t>rozporządzeniem Komisji (UE) nr 651/2014 z dnia 17 czerwca 2014 r.</w:t>
      </w:r>
      <w:r w:rsidR="006C51C2" w:rsidRPr="00844F05">
        <w:rPr>
          <w:rFonts w:asciiTheme="minorHAnsi" w:hAnsiTheme="minorHAnsi" w:cstheme="minorHAnsi"/>
        </w:rPr>
        <w:t>,</w:t>
      </w:r>
      <w:r w:rsidR="009B7408" w:rsidRPr="00844F05">
        <w:rPr>
          <w:rFonts w:asciiTheme="minorHAnsi" w:hAnsiTheme="minorHAnsi" w:cstheme="minorHAnsi"/>
        </w:rPr>
        <w:t xml:space="preserve"> </w:t>
      </w:r>
      <w:r w:rsidR="00DC3F48" w:rsidRPr="00844F05">
        <w:rPr>
          <w:rFonts w:asciiTheme="minorHAnsi" w:hAnsiTheme="minorHAnsi" w:cstheme="minorHAnsi"/>
        </w:rPr>
        <w:t>składając</w:t>
      </w:r>
      <w:r w:rsidR="009B7408" w:rsidRPr="00844F05">
        <w:rPr>
          <w:rFonts w:asciiTheme="minorHAnsi" w:hAnsiTheme="minorHAnsi" w:cstheme="minorHAnsi"/>
        </w:rPr>
        <w:t>e</w:t>
      </w:r>
      <w:r w:rsidR="00DC3F48" w:rsidRPr="00844F05">
        <w:rPr>
          <w:rFonts w:asciiTheme="minorHAnsi" w:hAnsiTheme="minorHAnsi" w:cstheme="minorHAnsi"/>
        </w:rPr>
        <w:t xml:space="preserve"> wniosek o powierzenie grantu, potencjalny Grantobiorca</w:t>
      </w:r>
      <w:r w:rsidR="00BB5BF3" w:rsidRPr="00844F05">
        <w:rPr>
          <w:rFonts w:asciiTheme="minorHAnsi" w:hAnsiTheme="minorHAnsi" w:cstheme="minorHAnsi"/>
        </w:rPr>
        <w:t>;</w:t>
      </w:r>
    </w:p>
    <w:p w14:paraId="7D0F65D9" w14:textId="1E735825" w:rsidR="00A72D50" w:rsidRDefault="00A43386" w:rsidP="005D045B">
      <w:pPr>
        <w:spacing w:before="120" w:after="120"/>
        <w:jc w:val="both"/>
        <w:rPr>
          <w:rFonts w:asciiTheme="minorHAnsi" w:hAnsiTheme="minorHAnsi" w:cstheme="minorHAnsi"/>
        </w:rPr>
      </w:pPr>
      <w:r>
        <w:rPr>
          <w:rFonts w:asciiTheme="minorHAnsi" w:hAnsiTheme="minorHAnsi" w:cstheme="minorHAnsi"/>
          <w:b/>
        </w:rPr>
        <w:t>W</w:t>
      </w:r>
      <w:r w:rsidR="009B7408">
        <w:rPr>
          <w:rFonts w:asciiTheme="minorHAnsi" w:hAnsiTheme="minorHAnsi" w:cstheme="minorHAnsi"/>
          <w:b/>
        </w:rPr>
        <w:t>arsztat</w:t>
      </w:r>
      <w:r w:rsidR="00415C08">
        <w:rPr>
          <w:rFonts w:asciiTheme="minorHAnsi" w:hAnsiTheme="minorHAnsi" w:cstheme="minorHAnsi"/>
        </w:rPr>
        <w:t xml:space="preserve"> – </w:t>
      </w:r>
      <w:r w:rsidR="009B7408">
        <w:rPr>
          <w:rFonts w:asciiTheme="minorHAnsi" w:hAnsiTheme="minorHAnsi" w:cstheme="minorHAnsi"/>
        </w:rPr>
        <w:t>3</w:t>
      </w:r>
      <w:r w:rsidR="00415C08">
        <w:rPr>
          <w:rFonts w:asciiTheme="minorHAnsi" w:hAnsiTheme="minorHAnsi" w:cstheme="minorHAnsi"/>
        </w:rPr>
        <w:t>-</w:t>
      </w:r>
      <w:r w:rsidR="003E6F8F">
        <w:rPr>
          <w:rFonts w:asciiTheme="minorHAnsi" w:hAnsiTheme="minorHAnsi" w:cstheme="minorHAnsi"/>
        </w:rPr>
        <w:t>dniow</w:t>
      </w:r>
      <w:r w:rsidR="009B7408">
        <w:rPr>
          <w:rFonts w:asciiTheme="minorHAnsi" w:hAnsiTheme="minorHAnsi" w:cstheme="minorHAnsi"/>
        </w:rPr>
        <w:t>e</w:t>
      </w:r>
      <w:r w:rsidR="00AF22BD">
        <w:rPr>
          <w:rFonts w:asciiTheme="minorHAnsi" w:hAnsiTheme="minorHAnsi" w:cstheme="minorHAnsi"/>
        </w:rPr>
        <w:t xml:space="preserve"> </w:t>
      </w:r>
      <w:r w:rsidR="00E97AB0">
        <w:rPr>
          <w:rFonts w:asciiTheme="minorHAnsi" w:hAnsiTheme="minorHAnsi" w:cstheme="minorHAnsi"/>
        </w:rPr>
        <w:t>krajowe</w:t>
      </w:r>
      <w:r w:rsidR="00415C08">
        <w:rPr>
          <w:rFonts w:asciiTheme="minorHAnsi" w:hAnsiTheme="minorHAnsi" w:cstheme="minorHAnsi"/>
        </w:rPr>
        <w:t xml:space="preserve"> spotkanie </w:t>
      </w:r>
      <w:r w:rsidR="009B7408">
        <w:rPr>
          <w:rFonts w:asciiTheme="minorHAnsi" w:hAnsiTheme="minorHAnsi" w:cstheme="minorHAnsi"/>
        </w:rPr>
        <w:t xml:space="preserve">warsztatowe </w:t>
      </w:r>
      <w:r w:rsidR="00415C08">
        <w:rPr>
          <w:rFonts w:asciiTheme="minorHAnsi" w:hAnsiTheme="minorHAnsi" w:cstheme="minorHAnsi"/>
        </w:rPr>
        <w:t xml:space="preserve">dla </w:t>
      </w:r>
      <w:r w:rsidR="00CC671F">
        <w:rPr>
          <w:rFonts w:asciiTheme="minorHAnsi" w:hAnsiTheme="minorHAnsi" w:cstheme="minorHAnsi"/>
        </w:rPr>
        <w:t>Grantobiorców</w:t>
      </w:r>
      <w:r w:rsidR="00415C08">
        <w:rPr>
          <w:rFonts w:asciiTheme="minorHAnsi" w:hAnsiTheme="minorHAnsi" w:cstheme="minorHAnsi"/>
        </w:rPr>
        <w:t xml:space="preserve"> poświęcone </w:t>
      </w:r>
      <w:r w:rsidR="003E6F8F">
        <w:rPr>
          <w:rFonts w:asciiTheme="minorHAnsi" w:hAnsiTheme="minorHAnsi" w:cstheme="minorHAnsi"/>
        </w:rPr>
        <w:t xml:space="preserve">tworzeniu wstępnej strategii ekspansji na </w:t>
      </w:r>
      <w:r w:rsidR="009B7408">
        <w:rPr>
          <w:rFonts w:asciiTheme="minorHAnsi" w:hAnsiTheme="minorHAnsi" w:cstheme="minorHAnsi"/>
        </w:rPr>
        <w:t>wybrany</w:t>
      </w:r>
      <w:r w:rsidR="003E6F8F">
        <w:rPr>
          <w:rFonts w:asciiTheme="minorHAnsi" w:hAnsiTheme="minorHAnsi" w:cstheme="minorHAnsi"/>
        </w:rPr>
        <w:t xml:space="preserve"> ryn</w:t>
      </w:r>
      <w:r w:rsidR="0010016F">
        <w:rPr>
          <w:rFonts w:asciiTheme="minorHAnsi" w:hAnsiTheme="minorHAnsi" w:cstheme="minorHAnsi"/>
        </w:rPr>
        <w:t>e</w:t>
      </w:r>
      <w:r w:rsidR="003E6F8F">
        <w:rPr>
          <w:rFonts w:asciiTheme="minorHAnsi" w:hAnsiTheme="minorHAnsi" w:cstheme="minorHAnsi"/>
        </w:rPr>
        <w:t xml:space="preserve">k. </w:t>
      </w:r>
    </w:p>
    <w:p w14:paraId="52C332D0" w14:textId="77777777" w:rsidR="000C1CFA" w:rsidRPr="00D551D6" w:rsidRDefault="000C1CFA" w:rsidP="000C1CFA">
      <w:pPr>
        <w:spacing w:before="120" w:after="120"/>
        <w:jc w:val="both"/>
        <w:rPr>
          <w:rFonts w:asciiTheme="minorHAnsi" w:hAnsiTheme="minorHAnsi" w:cstheme="minorHAnsi"/>
        </w:rPr>
      </w:pPr>
      <w:r w:rsidRPr="00D551D6">
        <w:rPr>
          <w:rFonts w:asciiTheme="minorHAnsi" w:hAnsiTheme="minorHAnsi" w:cstheme="minorHAnsi"/>
          <w:b/>
        </w:rPr>
        <w:t>ZBH</w:t>
      </w:r>
      <w:r w:rsidRPr="00D551D6">
        <w:rPr>
          <w:rFonts w:asciiTheme="minorHAnsi" w:hAnsiTheme="minorHAnsi" w:cstheme="minorHAnsi"/>
        </w:rPr>
        <w:t xml:space="preserve"> – Zagraniczne Biura Handlowe, zagraniczne oddziały PAIH</w:t>
      </w:r>
      <w:r>
        <w:rPr>
          <w:rFonts w:asciiTheme="minorHAnsi" w:hAnsiTheme="minorHAnsi" w:cstheme="minorHAnsi"/>
        </w:rPr>
        <w:t>;</w:t>
      </w:r>
    </w:p>
    <w:p w14:paraId="25812E81" w14:textId="77777777" w:rsidR="00727CCF" w:rsidRDefault="00727CCF" w:rsidP="009A2CAF">
      <w:pPr>
        <w:spacing w:after="0"/>
        <w:jc w:val="both"/>
        <w:rPr>
          <w:rFonts w:asciiTheme="minorHAnsi" w:hAnsiTheme="minorHAnsi" w:cstheme="minorHAnsi"/>
          <w: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D551D6" w14:paraId="5DCDD90E" w14:textId="77777777" w:rsidTr="0080650D">
        <w:tc>
          <w:tcPr>
            <w:tcW w:w="9776" w:type="dxa"/>
            <w:shd w:val="clear" w:color="auto" w:fill="C00000"/>
          </w:tcPr>
          <w:p w14:paraId="67E1D5A4" w14:textId="77777777" w:rsidR="00727CCF" w:rsidRDefault="00481841" w:rsidP="009A2CAF">
            <w:pPr>
              <w:widowControl/>
              <w:autoSpaceDE/>
              <w:autoSpaceDN/>
              <w:spacing w:after="0"/>
              <w:contextualSpacing/>
              <w:rPr>
                <w:rFonts w:asciiTheme="minorHAnsi" w:hAnsiTheme="minorHAnsi" w:cstheme="minorHAnsi"/>
                <w:b/>
                <w:caps/>
              </w:rPr>
            </w:pPr>
            <w:r>
              <w:rPr>
                <w:rFonts w:asciiTheme="minorHAnsi" w:hAnsiTheme="minorHAnsi" w:cstheme="minorHAnsi"/>
                <w:b/>
                <w:caps/>
              </w:rPr>
              <w:t xml:space="preserve">IV. </w:t>
            </w:r>
            <w:r w:rsidR="00D551D6" w:rsidRPr="00481841">
              <w:rPr>
                <w:rFonts w:asciiTheme="minorHAnsi" w:hAnsiTheme="minorHAnsi" w:cstheme="minorHAnsi"/>
                <w:b/>
                <w:caps/>
              </w:rPr>
              <w:t>Wymagania ogólne</w:t>
            </w:r>
          </w:p>
        </w:tc>
      </w:tr>
    </w:tbl>
    <w:p w14:paraId="3D0CDE2E" w14:textId="77777777" w:rsidR="00D551D6" w:rsidRPr="00D551D6" w:rsidRDefault="00D551D6" w:rsidP="009A2CAF">
      <w:pPr>
        <w:spacing w:after="0"/>
        <w:jc w:val="both"/>
        <w:rPr>
          <w:rFonts w:asciiTheme="minorHAnsi" w:hAnsiTheme="minorHAnsi" w:cstheme="minorHAnsi"/>
          <w:b/>
        </w:rPr>
      </w:pPr>
    </w:p>
    <w:p w14:paraId="31B45A5C" w14:textId="77777777" w:rsidR="00D551D6" w:rsidRPr="00D551D6" w:rsidRDefault="00D551D6" w:rsidP="009A2CAF">
      <w:pPr>
        <w:spacing w:after="0"/>
        <w:jc w:val="both"/>
        <w:rPr>
          <w:rFonts w:asciiTheme="minorHAnsi" w:hAnsiTheme="minorHAnsi" w:cstheme="minorHAnsi"/>
        </w:rPr>
      </w:pPr>
      <w:r w:rsidRPr="00D551D6">
        <w:rPr>
          <w:rFonts w:asciiTheme="minorHAnsi" w:hAnsiTheme="minorHAnsi" w:cstheme="minorHAnsi"/>
        </w:rPr>
        <w:t>W trakcie realizacji niniejszego zamówienia Wykonawca:</w:t>
      </w:r>
    </w:p>
    <w:p w14:paraId="6EFB587B" w14:textId="1951F923" w:rsidR="00D551D6" w:rsidRPr="00C21F69" w:rsidRDefault="00D551D6" w:rsidP="009A2CAF">
      <w:pPr>
        <w:widowControl/>
        <w:numPr>
          <w:ilvl w:val="1"/>
          <w:numId w:val="5"/>
        </w:numPr>
        <w:autoSpaceDE/>
        <w:autoSpaceDN/>
        <w:spacing w:after="0"/>
        <w:jc w:val="both"/>
        <w:rPr>
          <w:rFonts w:asciiTheme="minorHAnsi" w:hAnsiTheme="minorHAnsi" w:cstheme="minorHAnsi"/>
        </w:rPr>
      </w:pPr>
      <w:r w:rsidRPr="00C21F69">
        <w:rPr>
          <w:rFonts w:asciiTheme="minorHAnsi" w:hAnsiTheme="minorHAnsi" w:cstheme="minorHAnsi"/>
        </w:rPr>
        <w:t xml:space="preserve">Jest zobowiązany do </w:t>
      </w:r>
      <w:r w:rsidR="002334AE" w:rsidRPr="00C21F69">
        <w:rPr>
          <w:rFonts w:asciiTheme="minorHAnsi" w:hAnsiTheme="minorHAnsi" w:cstheme="minorHAnsi"/>
        </w:rPr>
        <w:t>bieżącej i</w:t>
      </w:r>
      <w:r w:rsidRPr="00C21F69">
        <w:rPr>
          <w:rFonts w:asciiTheme="minorHAnsi" w:hAnsiTheme="minorHAnsi" w:cstheme="minorHAnsi"/>
        </w:rPr>
        <w:t xml:space="preserve"> ścisłej współpracy z Zamawiającym na każdym etapie realizacji przedsięwzięcia, w tym m.in. do aktywnego uczestniczenia w spotkaniach w siedzibie Zamawiającego (lub Wykonawcy), do utrzymywania aktywnej i responsywnej komunikacji e-mailowej i telefonicznej z</w:t>
      </w:r>
      <w:r w:rsidR="00591994" w:rsidRPr="00C21F69">
        <w:rPr>
          <w:rFonts w:asciiTheme="minorHAnsi" w:hAnsiTheme="minorHAnsi" w:cstheme="minorHAnsi"/>
        </w:rPr>
        <w:t> </w:t>
      </w:r>
      <w:r w:rsidRPr="00C21F69">
        <w:rPr>
          <w:rFonts w:asciiTheme="minorHAnsi" w:hAnsiTheme="minorHAnsi" w:cstheme="minorHAnsi"/>
        </w:rPr>
        <w:t>Zamawiającym, do stałego kontaktu z Zamawiającym celem ustalania wszelkich szczegółów związanych z przedmiotem zamówienia oraz do pełnego informowania Zamawiającego o wszelkich trudnościach lub wątpliwościach związanych z realizacją zamówienia.</w:t>
      </w:r>
      <w:r w:rsidR="0010016F" w:rsidRPr="00C21F69">
        <w:rPr>
          <w:rFonts w:asciiTheme="minorHAnsi" w:hAnsiTheme="minorHAnsi" w:cstheme="minorHAnsi"/>
        </w:rPr>
        <w:t xml:space="preserve"> Wykonawca wskaże ze swojej strony koordynatora, czyli osobę dedykowaną do pełnego kontaktu z Zamawiającym w bieżących kwestiach związanych z</w:t>
      </w:r>
      <w:r w:rsidR="000B6C27">
        <w:rPr>
          <w:rFonts w:asciiTheme="minorHAnsi" w:hAnsiTheme="minorHAnsi" w:cstheme="minorHAnsi"/>
        </w:rPr>
        <w:t> </w:t>
      </w:r>
      <w:r w:rsidR="0010016F" w:rsidRPr="00C21F69">
        <w:rPr>
          <w:rFonts w:asciiTheme="minorHAnsi" w:hAnsiTheme="minorHAnsi" w:cstheme="minorHAnsi"/>
        </w:rPr>
        <w:t>realizacją powierzonych zadań wynikających z Umowy i SOPZ.</w:t>
      </w:r>
    </w:p>
    <w:p w14:paraId="3B7E5774" w14:textId="77777777" w:rsidR="00D551D6" w:rsidRPr="00C21F69" w:rsidRDefault="00D551D6" w:rsidP="009A2CAF">
      <w:pPr>
        <w:widowControl/>
        <w:numPr>
          <w:ilvl w:val="1"/>
          <w:numId w:val="5"/>
        </w:numPr>
        <w:autoSpaceDE/>
        <w:autoSpaceDN/>
        <w:spacing w:after="0"/>
        <w:jc w:val="both"/>
        <w:rPr>
          <w:rFonts w:asciiTheme="minorHAnsi" w:hAnsiTheme="minorHAnsi" w:cstheme="minorHAnsi"/>
        </w:rPr>
      </w:pPr>
      <w:r w:rsidRPr="00C21F69">
        <w:rPr>
          <w:rFonts w:asciiTheme="minorHAnsi" w:hAnsiTheme="minorHAnsi" w:cstheme="minorHAnsi"/>
        </w:rPr>
        <w:t>Jest zobowiązany do zachowania najwyższej staranności i rzetelności przy realizacji zamówienia oraz korzystania z doświadczenia i dobrych praktyk.</w:t>
      </w:r>
    </w:p>
    <w:p w14:paraId="78EDBED9" w14:textId="77777777" w:rsidR="00D551D6" w:rsidRPr="00C21F69" w:rsidRDefault="00D551D6" w:rsidP="009A2CAF">
      <w:pPr>
        <w:widowControl/>
        <w:numPr>
          <w:ilvl w:val="1"/>
          <w:numId w:val="5"/>
        </w:numPr>
        <w:autoSpaceDE/>
        <w:autoSpaceDN/>
        <w:spacing w:after="0"/>
        <w:jc w:val="both"/>
        <w:rPr>
          <w:rFonts w:asciiTheme="minorHAnsi" w:hAnsiTheme="minorHAnsi" w:cstheme="minorHAnsi"/>
        </w:rPr>
      </w:pPr>
      <w:r w:rsidRPr="00C21F69">
        <w:rPr>
          <w:rFonts w:asciiTheme="minorHAnsi" w:hAnsiTheme="minorHAnsi" w:cstheme="minorHAnsi"/>
        </w:rPr>
        <w:t>Odpowiada za wszelkie zobowiązania formalne i prawne wobec podmiotów z nim współpracujących przy realizacji niniejszego zamówienia.</w:t>
      </w:r>
    </w:p>
    <w:p w14:paraId="53BF967F" w14:textId="27F72B91" w:rsidR="00C21F69" w:rsidRPr="00C21F69" w:rsidRDefault="00D551D6" w:rsidP="00C21F69">
      <w:pPr>
        <w:widowControl/>
        <w:numPr>
          <w:ilvl w:val="1"/>
          <w:numId w:val="5"/>
        </w:numPr>
        <w:autoSpaceDE/>
        <w:autoSpaceDN/>
        <w:spacing w:after="0"/>
        <w:jc w:val="both"/>
        <w:rPr>
          <w:rFonts w:asciiTheme="minorHAnsi" w:hAnsiTheme="minorHAnsi" w:cstheme="minorHAnsi"/>
        </w:rPr>
      </w:pPr>
      <w:r w:rsidRPr="00C21F69">
        <w:rPr>
          <w:rFonts w:asciiTheme="minorHAnsi" w:hAnsiTheme="minorHAnsi" w:cstheme="minorHAnsi"/>
        </w:rPr>
        <w:t>Jest zobowiązany do przestrzegania i działania zgodnie z Księgą Identyfikacji Narodowej Strategii Spójności (</w:t>
      </w:r>
      <w:hyperlink r:id="rId9" w:history="1">
        <w:r w:rsidRPr="00C21F69">
          <w:rPr>
            <w:rStyle w:val="Hipercze"/>
            <w:rFonts w:asciiTheme="minorHAnsi" w:hAnsiTheme="minorHAnsi" w:cstheme="minorHAnsi"/>
          </w:rPr>
          <w:t>https://www.funduszeeuropejskie.gov.pl/media/31133/KIW_2014-2020Grudzien2016.pdf</w:t>
        </w:r>
      </w:hyperlink>
      <w:r w:rsidRPr="00C21F69">
        <w:rPr>
          <w:rFonts w:asciiTheme="minorHAnsi" w:hAnsiTheme="minorHAnsi" w:cstheme="minorHAnsi"/>
        </w:rPr>
        <w:t>), w</w:t>
      </w:r>
      <w:r w:rsidR="00667D13">
        <w:rPr>
          <w:rFonts w:asciiTheme="minorHAnsi" w:hAnsiTheme="minorHAnsi" w:cstheme="minorHAnsi"/>
        </w:rPr>
        <w:t> </w:t>
      </w:r>
      <w:r w:rsidRPr="00C21F69">
        <w:rPr>
          <w:rFonts w:asciiTheme="minorHAnsi" w:hAnsiTheme="minorHAnsi" w:cstheme="minorHAnsi"/>
        </w:rPr>
        <w:t>tym z zasadami promocji i oznakowania dla Programu Operacyjnego In</w:t>
      </w:r>
      <w:r w:rsidR="00E562A3">
        <w:rPr>
          <w:rFonts w:asciiTheme="minorHAnsi" w:hAnsiTheme="minorHAnsi" w:cstheme="minorHAnsi"/>
        </w:rPr>
        <w:t>teligentny</w:t>
      </w:r>
      <w:r w:rsidRPr="00C21F69">
        <w:rPr>
          <w:rFonts w:asciiTheme="minorHAnsi" w:hAnsiTheme="minorHAnsi" w:cstheme="minorHAnsi"/>
        </w:rPr>
        <w:t xml:space="preserve"> Rozwój (</w:t>
      </w:r>
      <w:hyperlink r:id="rId10" w:history="1">
        <w:r w:rsidRPr="00C21F69">
          <w:rPr>
            <w:rStyle w:val="Hipercze"/>
            <w:rFonts w:asciiTheme="minorHAnsi" w:hAnsiTheme="minorHAnsi" w:cstheme="minorHAnsi"/>
          </w:rPr>
          <w:t>https://www.poir.gov.pl/strony/o-programie/promocja/zasady-promocji-i-oznakowania-projektow-w-programie/</w:t>
        </w:r>
      </w:hyperlink>
      <w:r w:rsidRPr="00C21F69">
        <w:rPr>
          <w:rFonts w:asciiTheme="minorHAnsi" w:hAnsiTheme="minorHAnsi" w:cstheme="minorHAnsi"/>
        </w:rPr>
        <w:t xml:space="preserve"> ) zgodnie z zapisami Podręcznika wnioskodawcy i beneficjenta programów polityki spójności 2014-2020 w zakresie informacji i promocji (</w:t>
      </w:r>
      <w:hyperlink r:id="rId11" w:history="1">
        <w:r w:rsidRPr="00C21F69">
          <w:rPr>
            <w:rStyle w:val="Hipercze"/>
            <w:rFonts w:asciiTheme="minorHAnsi" w:hAnsiTheme="minorHAnsi" w:cstheme="minorHAnsi"/>
          </w:rPr>
          <w:t>http://www.funduszeeuropejskie.gov.pl/strony/o-funduszach/dokumenty/podrecznik-wnioskodawcy-i-beneficjenta-programow-polityki-spojnosci-2014-2020-w-zakresie-informacji-i-promocji/</w:t>
        </w:r>
      </w:hyperlink>
      <w:r w:rsidRPr="00C21F69">
        <w:rPr>
          <w:rFonts w:asciiTheme="minorHAnsi" w:hAnsiTheme="minorHAnsi" w:cstheme="minorHAnsi"/>
        </w:rPr>
        <w:t xml:space="preserve">), a także zgodnie z zasadami wizualizacji Zamawiającego zawartymi w Systemie Identyfikacji Wizualnej </w:t>
      </w:r>
      <w:r w:rsidR="00FE79AD" w:rsidRPr="00C21F69">
        <w:rPr>
          <w:rFonts w:asciiTheme="minorHAnsi" w:hAnsiTheme="minorHAnsi" w:cstheme="minorHAnsi"/>
        </w:rPr>
        <w:t>PAIH</w:t>
      </w:r>
      <w:r w:rsidR="00FE79AD" w:rsidRPr="00C21F69">
        <w:rPr>
          <w:rFonts w:asciiTheme="minorHAnsi" w:hAnsiTheme="minorHAnsi" w:cstheme="minorHAnsi"/>
          <w:color w:val="000000"/>
        </w:rPr>
        <w:t xml:space="preserve">, </w:t>
      </w:r>
      <w:r w:rsidR="003D5922" w:rsidRPr="00C21F69">
        <w:rPr>
          <w:rFonts w:asciiTheme="minorHAnsi" w:hAnsiTheme="minorHAnsi" w:cstheme="minorHAnsi"/>
        </w:rPr>
        <w:t>koncepcję graficzną</w:t>
      </w:r>
      <w:r w:rsidR="00094C38">
        <w:rPr>
          <w:rFonts w:asciiTheme="minorHAnsi" w:hAnsiTheme="minorHAnsi" w:cstheme="minorHAnsi"/>
        </w:rPr>
        <w:t xml:space="preserve"> </w:t>
      </w:r>
      <w:r w:rsidR="00FE79AD" w:rsidRPr="00C21F69">
        <w:rPr>
          <w:rFonts w:asciiTheme="minorHAnsi" w:hAnsiTheme="minorHAnsi" w:cstheme="minorHAnsi"/>
        </w:rPr>
        <w:t xml:space="preserve">nazwy </w:t>
      </w:r>
      <w:r w:rsidR="003D5922" w:rsidRPr="00C21F69">
        <w:rPr>
          <w:rFonts w:asciiTheme="minorHAnsi" w:hAnsiTheme="minorHAnsi" w:cstheme="minorHAnsi"/>
        </w:rPr>
        <w:t>PMT</w:t>
      </w:r>
      <w:r w:rsidR="00094C38">
        <w:rPr>
          <w:rFonts w:asciiTheme="minorHAnsi" w:hAnsiTheme="minorHAnsi" w:cstheme="minorHAnsi"/>
        </w:rPr>
        <w:t xml:space="preserve"> </w:t>
      </w:r>
      <w:r w:rsidRPr="00C21F69">
        <w:rPr>
          <w:rFonts w:asciiTheme="minorHAnsi" w:hAnsiTheme="minorHAnsi" w:cstheme="minorHAnsi"/>
        </w:rPr>
        <w:t>oraz logo Marki Polskiej Gospodarki.</w:t>
      </w:r>
    </w:p>
    <w:p w14:paraId="77FD7627" w14:textId="66788B67" w:rsidR="00D551D6" w:rsidRPr="00C21F69" w:rsidRDefault="00C21F69" w:rsidP="00C21F69">
      <w:pPr>
        <w:widowControl/>
        <w:numPr>
          <w:ilvl w:val="1"/>
          <w:numId w:val="5"/>
        </w:numPr>
        <w:autoSpaceDE/>
        <w:autoSpaceDN/>
        <w:spacing w:after="0"/>
        <w:jc w:val="both"/>
        <w:rPr>
          <w:rFonts w:asciiTheme="minorHAnsi" w:hAnsiTheme="minorHAnsi" w:cstheme="minorHAnsi"/>
        </w:rPr>
      </w:pPr>
      <w:r w:rsidRPr="00C21F69">
        <w:rPr>
          <w:rFonts w:asciiTheme="minorHAnsi" w:hAnsiTheme="minorHAnsi" w:cstheme="minorHAnsi"/>
        </w:rPr>
        <w:t xml:space="preserve">Jest zobowiązany do przestrzegania aktualnych </w:t>
      </w:r>
      <w:r w:rsidRPr="00C21F69">
        <w:rPr>
          <w:rFonts w:asciiTheme="minorHAnsi" w:hAnsiTheme="minorHAnsi" w:cstheme="minorHAnsi"/>
          <w:iCs/>
        </w:rPr>
        <w:t>Wytycznych w zakresie realizacji zasady równości szans i</w:t>
      </w:r>
      <w:r w:rsidR="000B6C27">
        <w:rPr>
          <w:rFonts w:asciiTheme="minorHAnsi" w:hAnsiTheme="minorHAnsi" w:cstheme="minorHAnsi"/>
          <w:iCs/>
        </w:rPr>
        <w:t> </w:t>
      </w:r>
      <w:r w:rsidRPr="00C21F69">
        <w:rPr>
          <w:rFonts w:asciiTheme="minorHAnsi" w:hAnsiTheme="minorHAnsi" w:cstheme="minorHAnsi"/>
          <w:iCs/>
        </w:rPr>
        <w:t>niedyskryminacji, w</w:t>
      </w:r>
      <w:r w:rsidR="00094C38">
        <w:rPr>
          <w:rFonts w:asciiTheme="minorHAnsi" w:hAnsiTheme="minorHAnsi" w:cstheme="minorHAnsi"/>
          <w:iCs/>
        </w:rPr>
        <w:t xml:space="preserve"> </w:t>
      </w:r>
      <w:r w:rsidRPr="00C21F69">
        <w:rPr>
          <w:rFonts w:asciiTheme="minorHAnsi" w:hAnsiTheme="minorHAnsi" w:cstheme="minorHAnsi"/>
          <w:iCs/>
        </w:rPr>
        <w:t>tym dostępności dla osób z niepełnosprawnościami oraz zasady równości szans kobiet i</w:t>
      </w:r>
      <w:r w:rsidR="00094C38">
        <w:rPr>
          <w:rFonts w:asciiTheme="minorHAnsi" w:hAnsiTheme="minorHAnsi" w:cstheme="minorHAnsi"/>
          <w:iCs/>
        </w:rPr>
        <w:t xml:space="preserve"> </w:t>
      </w:r>
      <w:r w:rsidRPr="00C21F69">
        <w:rPr>
          <w:rFonts w:asciiTheme="minorHAnsi" w:hAnsiTheme="minorHAnsi" w:cstheme="minorHAnsi"/>
          <w:iCs/>
        </w:rPr>
        <w:t>mężczyzn w</w:t>
      </w:r>
      <w:r w:rsidR="00094C38">
        <w:rPr>
          <w:rFonts w:asciiTheme="minorHAnsi" w:hAnsiTheme="minorHAnsi" w:cstheme="minorHAnsi"/>
          <w:iCs/>
        </w:rPr>
        <w:t xml:space="preserve"> </w:t>
      </w:r>
      <w:r w:rsidRPr="00C21F69">
        <w:rPr>
          <w:rFonts w:asciiTheme="minorHAnsi" w:hAnsiTheme="minorHAnsi" w:cstheme="minorHAnsi"/>
          <w:iCs/>
        </w:rPr>
        <w:t>ramach funduszy unijnych na lata 2014-2020</w:t>
      </w:r>
      <w:r w:rsidRPr="00C21F69">
        <w:rPr>
          <w:rFonts w:asciiTheme="minorHAnsi" w:hAnsiTheme="minorHAnsi" w:cstheme="minorHAnsi"/>
        </w:rPr>
        <w:t xml:space="preserve">, udostępnionymi na stronie internetowej </w:t>
      </w:r>
      <w:hyperlink r:id="rId12" w:history="1">
        <w:r w:rsidRPr="00C21F69">
          <w:rPr>
            <w:rStyle w:val="Hipercze"/>
            <w:rFonts w:asciiTheme="minorHAnsi" w:hAnsiTheme="minorHAnsi" w:cstheme="minorHAnsi"/>
            <w:iCs/>
          </w:rPr>
          <w:t>http://www.funduszeeuropejskie.gov.pl</w:t>
        </w:r>
      </w:hyperlink>
      <w:r w:rsidRPr="00C21F69">
        <w:rPr>
          <w:rFonts w:asciiTheme="minorHAnsi" w:hAnsiTheme="minorHAnsi" w:cstheme="minorHAnsi"/>
          <w:iCs/>
          <w:u w:val="single"/>
        </w:rPr>
        <w:t>;</w:t>
      </w:r>
    </w:p>
    <w:p w14:paraId="0BF54A5D" w14:textId="77777777" w:rsidR="00001262" w:rsidRDefault="00D551D6" w:rsidP="00001262">
      <w:pPr>
        <w:widowControl/>
        <w:numPr>
          <w:ilvl w:val="1"/>
          <w:numId w:val="5"/>
        </w:numPr>
        <w:autoSpaceDE/>
        <w:autoSpaceDN/>
        <w:spacing w:after="0"/>
        <w:jc w:val="both"/>
        <w:rPr>
          <w:rFonts w:asciiTheme="minorHAnsi" w:hAnsiTheme="minorHAnsi" w:cstheme="minorHAnsi"/>
        </w:rPr>
      </w:pPr>
      <w:r w:rsidRPr="00C21F69">
        <w:rPr>
          <w:rFonts w:asciiTheme="minorHAnsi" w:hAnsiTheme="minorHAnsi" w:cstheme="minorHAnsi"/>
        </w:rPr>
        <w:t>Jest zobowiązany do przekazania Zamawiającemu do dalszego użytkowania (wraz z należnymi prawami) w</w:t>
      </w:r>
      <w:r w:rsidR="003748A8" w:rsidRPr="00C21F69">
        <w:rPr>
          <w:rFonts w:asciiTheme="minorHAnsi" w:hAnsiTheme="minorHAnsi" w:cstheme="minorHAnsi"/>
        </w:rPr>
        <w:t> </w:t>
      </w:r>
      <w:r w:rsidRPr="00C21F69">
        <w:rPr>
          <w:rFonts w:asciiTheme="minorHAnsi" w:hAnsiTheme="minorHAnsi" w:cstheme="minorHAnsi"/>
        </w:rPr>
        <w:t xml:space="preserve">formie elektronicznej (na odpowiednich nośnikach) wszystkich produktów wytworzonych w trakcie realizacji </w:t>
      </w:r>
      <w:r w:rsidR="003748A8" w:rsidRPr="00C21F69">
        <w:rPr>
          <w:rFonts w:asciiTheme="minorHAnsi" w:hAnsiTheme="minorHAnsi" w:cstheme="minorHAnsi"/>
        </w:rPr>
        <w:t>P</w:t>
      </w:r>
      <w:r w:rsidRPr="00C21F69">
        <w:rPr>
          <w:rFonts w:asciiTheme="minorHAnsi" w:hAnsiTheme="minorHAnsi" w:cstheme="minorHAnsi"/>
        </w:rPr>
        <w:t>rojektu.</w:t>
      </w:r>
    </w:p>
    <w:p w14:paraId="446BE73E" w14:textId="6B35D9E6" w:rsidR="003D141C" w:rsidRPr="00001262" w:rsidRDefault="00D551D6" w:rsidP="00001262">
      <w:pPr>
        <w:widowControl/>
        <w:numPr>
          <w:ilvl w:val="1"/>
          <w:numId w:val="5"/>
        </w:numPr>
        <w:autoSpaceDE/>
        <w:autoSpaceDN/>
        <w:spacing w:after="0"/>
        <w:jc w:val="both"/>
        <w:rPr>
          <w:rFonts w:asciiTheme="minorHAnsi" w:hAnsiTheme="minorHAnsi" w:cstheme="minorHAnsi"/>
        </w:rPr>
      </w:pPr>
      <w:r w:rsidRPr="00001262">
        <w:rPr>
          <w:rFonts w:asciiTheme="minorHAnsi" w:hAnsiTheme="minorHAnsi" w:cstheme="minorHAnsi"/>
        </w:rPr>
        <w:lastRenderedPageBreak/>
        <w:t xml:space="preserve">Jest zobowiązany na każdym etapie zamówienia do realizacji zadań zgodnie z wymogami Zamawiającego, wskazanymi w dokumentacji niniejszego </w:t>
      </w:r>
      <w:r w:rsidR="00A832BC" w:rsidRPr="00001262">
        <w:rPr>
          <w:rFonts w:asciiTheme="minorHAnsi" w:hAnsiTheme="minorHAnsi" w:cstheme="minorHAnsi"/>
        </w:rPr>
        <w:t>Zamówienia</w:t>
      </w:r>
      <w:r w:rsidRPr="00001262">
        <w:rPr>
          <w:rFonts w:asciiTheme="minorHAnsi" w:hAnsiTheme="minorHAnsi" w:cstheme="minorHAnsi"/>
        </w:rPr>
        <w:t xml:space="preserve"> oraz ustaleniami podjętymi wspólnie z</w:t>
      </w:r>
      <w:r w:rsidR="008D1CF5" w:rsidRPr="00001262">
        <w:rPr>
          <w:rFonts w:asciiTheme="minorHAnsi" w:hAnsiTheme="minorHAnsi" w:cstheme="minorHAnsi"/>
        </w:rPr>
        <w:t> </w:t>
      </w:r>
      <w:r w:rsidRPr="00001262">
        <w:rPr>
          <w:rFonts w:asciiTheme="minorHAnsi" w:hAnsiTheme="minorHAnsi" w:cstheme="minorHAnsi"/>
        </w:rPr>
        <w:t xml:space="preserve">Zamawiającym. </w:t>
      </w:r>
    </w:p>
    <w:p w14:paraId="7A9318CD" w14:textId="5C32845C" w:rsidR="003D141C" w:rsidRDefault="003D141C" w:rsidP="009A2CAF">
      <w:pPr>
        <w:spacing w:after="0"/>
        <w:jc w:val="both"/>
        <w:rPr>
          <w:rFonts w:asciiTheme="minorHAnsi" w:hAnsiTheme="minorHAnsi" w:cstheme="minorHAnsi"/>
        </w:rPr>
      </w:pPr>
    </w:p>
    <w:p w14:paraId="190CAE91" w14:textId="77777777" w:rsidR="00001262" w:rsidRPr="00D551D6" w:rsidRDefault="00001262" w:rsidP="009A2CAF">
      <w:pPr>
        <w:spacing w:after="0"/>
        <w:jc w:val="both"/>
        <w:rPr>
          <w:rFonts w:asciiTheme="minorHAnsi" w:hAnsiTheme="minorHAnsi" w:cstheme="minorHAnsi"/>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D551D6" w14:paraId="33AE641E" w14:textId="77777777" w:rsidTr="0080650D">
        <w:tc>
          <w:tcPr>
            <w:tcW w:w="9776" w:type="dxa"/>
            <w:shd w:val="clear" w:color="auto" w:fill="C00000"/>
          </w:tcPr>
          <w:p w14:paraId="782B6429" w14:textId="77777777" w:rsidR="00727CCF" w:rsidRPr="0080650D" w:rsidRDefault="003D5922" w:rsidP="009A2CAF">
            <w:pPr>
              <w:widowControl/>
              <w:autoSpaceDE/>
              <w:autoSpaceDN/>
              <w:spacing w:after="0"/>
              <w:contextualSpacing/>
              <w:rPr>
                <w:rFonts w:asciiTheme="minorHAnsi" w:hAnsiTheme="minorHAnsi" w:cstheme="minorHAnsi"/>
                <w:b/>
                <w:caps/>
              </w:rPr>
            </w:pPr>
            <w:r w:rsidRPr="0080650D">
              <w:rPr>
                <w:rFonts w:asciiTheme="minorHAnsi" w:hAnsiTheme="minorHAnsi" w:cstheme="minorHAnsi"/>
                <w:b/>
                <w:caps/>
              </w:rPr>
              <w:t>V. szczegółowy opis elementów zamówienia</w:t>
            </w:r>
          </w:p>
        </w:tc>
      </w:tr>
    </w:tbl>
    <w:p w14:paraId="4443AA0A" w14:textId="77777777" w:rsidR="00D551D6" w:rsidRPr="00D551D6" w:rsidRDefault="00D551D6" w:rsidP="009A2CAF">
      <w:pPr>
        <w:spacing w:after="0"/>
        <w:jc w:val="both"/>
        <w:rPr>
          <w:rFonts w:asciiTheme="minorHAnsi" w:hAnsiTheme="minorHAnsi" w:cstheme="minorHAnsi"/>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BD0AE5" w14:paraId="759AD234" w14:textId="77777777" w:rsidTr="0080650D">
        <w:tc>
          <w:tcPr>
            <w:tcW w:w="9776" w:type="dxa"/>
            <w:shd w:val="clear" w:color="auto" w:fill="D9D9D9" w:themeFill="background1" w:themeFillShade="D9"/>
          </w:tcPr>
          <w:p w14:paraId="72DF24FC" w14:textId="7EC8CD60" w:rsidR="00D551D6" w:rsidRPr="00D551D6" w:rsidRDefault="00D551D6" w:rsidP="009A2CAF">
            <w:pPr>
              <w:spacing w:after="0"/>
              <w:ind w:left="313" w:hanging="313"/>
              <w:jc w:val="both"/>
              <w:rPr>
                <w:rFonts w:asciiTheme="minorHAnsi" w:hAnsiTheme="minorHAnsi" w:cstheme="minorHAnsi"/>
                <w:b/>
                <w:bCs/>
                <w:caps/>
              </w:rPr>
            </w:pPr>
            <w:r w:rsidRPr="0080650D">
              <w:rPr>
                <w:rFonts w:asciiTheme="minorHAnsi" w:hAnsiTheme="minorHAnsi" w:cstheme="minorHAnsi"/>
                <w:b/>
                <w:bCs/>
                <w:caps/>
              </w:rPr>
              <w:t>V.I</w:t>
            </w:r>
            <w:r w:rsidR="003031C9">
              <w:rPr>
                <w:rFonts w:asciiTheme="minorHAnsi" w:hAnsiTheme="minorHAnsi" w:cstheme="minorHAnsi"/>
                <w:b/>
                <w:bCs/>
                <w:caps/>
              </w:rPr>
              <w:t>.</w:t>
            </w:r>
            <w:r w:rsidR="00667D13">
              <w:rPr>
                <w:rFonts w:asciiTheme="minorHAnsi" w:hAnsiTheme="minorHAnsi" w:cstheme="minorHAnsi"/>
                <w:b/>
                <w:bCs/>
                <w:caps/>
              </w:rPr>
              <w:t xml:space="preserve"> </w:t>
            </w:r>
            <w:r w:rsidR="005146AC" w:rsidRPr="0080650D">
              <w:rPr>
                <w:rFonts w:asciiTheme="minorHAnsi" w:hAnsiTheme="minorHAnsi" w:cstheme="minorHAnsi"/>
                <w:b/>
                <w:bCs/>
                <w:caps/>
              </w:rPr>
              <w:t>Część I zamówienia</w:t>
            </w:r>
            <w:r w:rsidR="005146AC" w:rsidRPr="00A647BF">
              <w:rPr>
                <w:rFonts w:asciiTheme="minorHAnsi" w:hAnsiTheme="minorHAnsi" w:cstheme="minorHAnsi"/>
                <w:b/>
                <w:bCs/>
                <w:caps/>
              </w:rPr>
              <w:t xml:space="preserve"> </w:t>
            </w:r>
            <w:r w:rsidR="00001262">
              <w:rPr>
                <w:rFonts w:asciiTheme="minorHAnsi" w:hAnsiTheme="minorHAnsi" w:cstheme="minorHAnsi"/>
                <w:b/>
                <w:bCs/>
                <w:caps/>
              </w:rPr>
              <w:t>–</w:t>
            </w:r>
            <w:bookmarkStart w:id="7" w:name="_Hlk506964880"/>
            <w:r w:rsidR="00667D13">
              <w:rPr>
                <w:rFonts w:asciiTheme="minorHAnsi" w:hAnsiTheme="minorHAnsi" w:cstheme="minorHAnsi"/>
                <w:b/>
                <w:bCs/>
                <w:caps/>
              </w:rPr>
              <w:t xml:space="preserve"> </w:t>
            </w:r>
            <w:bookmarkEnd w:id="7"/>
            <w:r w:rsidR="00001262">
              <w:rPr>
                <w:rFonts w:asciiTheme="minorHAnsi" w:eastAsia="Cambria" w:hAnsiTheme="minorHAnsi" w:cstheme="minorHAnsi"/>
                <w:b/>
                <w:lang w:val="cs-CZ"/>
              </w:rPr>
              <w:t>ŚWIADCZENIE</w:t>
            </w:r>
            <w:r w:rsidR="0058186C">
              <w:rPr>
                <w:rFonts w:asciiTheme="minorHAnsi" w:eastAsia="Cambria" w:hAnsiTheme="minorHAnsi" w:cstheme="minorHAnsi"/>
                <w:b/>
                <w:lang w:val="cs-CZ"/>
              </w:rPr>
              <w:t xml:space="preserve"> USŁUGI</w:t>
            </w:r>
            <w:r w:rsidR="00001262">
              <w:rPr>
                <w:rFonts w:asciiTheme="minorHAnsi" w:eastAsia="Cambria" w:hAnsiTheme="minorHAnsi" w:cstheme="minorHAnsi"/>
                <w:b/>
                <w:lang w:val="cs-CZ"/>
              </w:rPr>
              <w:t xml:space="preserve"> OCEN</w:t>
            </w:r>
            <w:r w:rsidR="0058186C">
              <w:rPr>
                <w:rFonts w:asciiTheme="minorHAnsi" w:eastAsia="Cambria" w:hAnsiTheme="minorHAnsi" w:cstheme="minorHAnsi"/>
                <w:b/>
                <w:lang w:val="cs-CZ"/>
              </w:rPr>
              <w:t>Y</w:t>
            </w:r>
            <w:r w:rsidR="00001262">
              <w:rPr>
                <w:rFonts w:asciiTheme="minorHAnsi" w:eastAsia="Cambria" w:hAnsiTheme="minorHAnsi" w:cstheme="minorHAnsi"/>
                <w:b/>
                <w:lang w:val="cs-CZ"/>
              </w:rPr>
              <w:t xml:space="preserve"> WNIOSKÓW O POWIERZENIE GRANTU ORAZ OCEN</w:t>
            </w:r>
            <w:r w:rsidR="0058186C">
              <w:rPr>
                <w:rFonts w:asciiTheme="minorHAnsi" w:eastAsia="Cambria" w:hAnsiTheme="minorHAnsi" w:cstheme="minorHAnsi"/>
                <w:b/>
                <w:lang w:val="cs-CZ"/>
              </w:rPr>
              <w:t>Y</w:t>
            </w:r>
            <w:r w:rsidR="00001262">
              <w:rPr>
                <w:rFonts w:asciiTheme="minorHAnsi" w:eastAsia="Cambria" w:hAnsiTheme="minorHAnsi" w:cstheme="minorHAnsi"/>
                <w:b/>
                <w:lang w:val="cs-CZ"/>
              </w:rPr>
              <w:t xml:space="preserve"> STRATEGII EKSPANSJI GRANTOBIORCÓW</w:t>
            </w:r>
          </w:p>
        </w:tc>
      </w:tr>
    </w:tbl>
    <w:p w14:paraId="4F7EFC11" w14:textId="77777777" w:rsidR="00D81F2E" w:rsidRPr="00D551D6" w:rsidRDefault="00D81F2E" w:rsidP="009A2CAF">
      <w:pPr>
        <w:spacing w:after="0"/>
        <w:jc w:val="both"/>
        <w:rPr>
          <w:rFonts w:asciiTheme="minorHAnsi" w:hAnsiTheme="minorHAnsi" w:cstheme="minorHAnsi"/>
          <w:bCs/>
        </w:rPr>
      </w:pPr>
    </w:p>
    <w:p w14:paraId="5598F6A9" w14:textId="355C441F" w:rsidR="001565BF" w:rsidRDefault="00D551D6" w:rsidP="009A2CAF">
      <w:pPr>
        <w:spacing w:after="0"/>
        <w:jc w:val="both"/>
        <w:rPr>
          <w:rFonts w:asciiTheme="minorHAnsi" w:hAnsiTheme="minorHAnsi" w:cstheme="minorHAnsi"/>
          <w:bCs/>
          <w:u w:val="single"/>
        </w:rPr>
      </w:pPr>
      <w:r w:rsidRPr="00A31B32">
        <w:rPr>
          <w:rFonts w:asciiTheme="minorHAnsi" w:hAnsiTheme="minorHAnsi" w:cstheme="minorHAnsi"/>
          <w:b/>
          <w:bCs/>
        </w:rPr>
        <w:t>Przedmiotem te</w:t>
      </w:r>
      <w:r w:rsidR="001565BF" w:rsidRPr="00A31B32">
        <w:rPr>
          <w:rFonts w:asciiTheme="minorHAnsi" w:hAnsiTheme="minorHAnsi" w:cstheme="minorHAnsi"/>
          <w:b/>
          <w:bCs/>
        </w:rPr>
        <w:t xml:space="preserve">j części </w:t>
      </w:r>
      <w:r w:rsidRPr="00A31B32">
        <w:rPr>
          <w:rFonts w:asciiTheme="minorHAnsi" w:hAnsiTheme="minorHAnsi" w:cstheme="minorHAnsi"/>
          <w:b/>
          <w:bCs/>
        </w:rPr>
        <w:t>zamówienia jest</w:t>
      </w:r>
      <w:r w:rsidR="0033151D" w:rsidRPr="00A31B32">
        <w:rPr>
          <w:rFonts w:asciiTheme="minorHAnsi" w:hAnsiTheme="minorHAnsi" w:cstheme="minorHAnsi"/>
          <w:b/>
          <w:bCs/>
        </w:rPr>
        <w:t xml:space="preserve"> </w:t>
      </w:r>
      <w:r w:rsidR="00BC0400">
        <w:rPr>
          <w:rFonts w:asciiTheme="minorHAnsi" w:hAnsiTheme="minorHAnsi" w:cstheme="minorHAnsi"/>
          <w:b/>
          <w:bCs/>
        </w:rPr>
        <w:t>świadczenie usług polegając</w:t>
      </w:r>
      <w:r w:rsidR="00001262">
        <w:rPr>
          <w:rFonts w:asciiTheme="minorHAnsi" w:hAnsiTheme="minorHAnsi" w:cstheme="minorHAnsi"/>
          <w:b/>
          <w:bCs/>
        </w:rPr>
        <w:t>ych</w:t>
      </w:r>
      <w:r w:rsidR="00BC0400">
        <w:rPr>
          <w:rFonts w:asciiTheme="minorHAnsi" w:hAnsiTheme="minorHAnsi" w:cstheme="minorHAnsi"/>
          <w:b/>
          <w:bCs/>
        </w:rPr>
        <w:t xml:space="preserve"> na </w:t>
      </w:r>
      <w:r w:rsidR="00001262">
        <w:rPr>
          <w:rFonts w:asciiTheme="minorHAnsi" w:hAnsiTheme="minorHAnsi" w:cstheme="minorHAnsi"/>
          <w:b/>
          <w:bCs/>
        </w:rPr>
        <w:t xml:space="preserve">dokonywaniu </w:t>
      </w:r>
      <w:r w:rsidR="00A647BF" w:rsidRPr="00A31B32">
        <w:rPr>
          <w:rFonts w:asciiTheme="minorHAnsi" w:hAnsiTheme="minorHAnsi" w:cstheme="minorHAnsi"/>
          <w:b/>
          <w:bCs/>
        </w:rPr>
        <w:t>merytorycznej ocen</w:t>
      </w:r>
      <w:r w:rsidR="00001262">
        <w:rPr>
          <w:rFonts w:asciiTheme="minorHAnsi" w:hAnsiTheme="minorHAnsi" w:cstheme="minorHAnsi"/>
          <w:b/>
          <w:bCs/>
        </w:rPr>
        <w:t>y</w:t>
      </w:r>
      <w:r w:rsidR="00A647BF" w:rsidRPr="00A31B32">
        <w:rPr>
          <w:rFonts w:asciiTheme="minorHAnsi" w:hAnsiTheme="minorHAnsi" w:cstheme="minorHAnsi"/>
          <w:b/>
          <w:bCs/>
        </w:rPr>
        <w:t xml:space="preserve"> </w:t>
      </w:r>
      <w:r w:rsidR="00574BFA" w:rsidRPr="00A31B32">
        <w:rPr>
          <w:rFonts w:asciiTheme="minorHAnsi" w:hAnsiTheme="minorHAnsi" w:cstheme="minorHAnsi"/>
          <w:b/>
          <w:bCs/>
        </w:rPr>
        <w:t>W</w:t>
      </w:r>
      <w:r w:rsidR="00A647BF" w:rsidRPr="00A31B32">
        <w:rPr>
          <w:rFonts w:asciiTheme="minorHAnsi" w:hAnsiTheme="minorHAnsi" w:cstheme="minorHAnsi"/>
          <w:b/>
          <w:bCs/>
        </w:rPr>
        <w:t>niosków</w:t>
      </w:r>
      <w:r w:rsidR="00001262">
        <w:rPr>
          <w:rFonts w:asciiTheme="minorHAnsi" w:hAnsiTheme="minorHAnsi" w:cstheme="minorHAnsi"/>
          <w:b/>
          <w:bCs/>
        </w:rPr>
        <w:t xml:space="preserve"> o powierzenie grantów oraz dokonywaniu merytorycznej oceny</w:t>
      </w:r>
      <w:r w:rsidR="00CC41BC" w:rsidRPr="00A31B32">
        <w:rPr>
          <w:rFonts w:asciiTheme="minorHAnsi" w:hAnsiTheme="minorHAnsi" w:cstheme="minorHAnsi"/>
          <w:b/>
          <w:bCs/>
        </w:rPr>
        <w:t xml:space="preserve"> </w:t>
      </w:r>
      <w:r w:rsidR="006658A3">
        <w:rPr>
          <w:rFonts w:asciiTheme="minorHAnsi" w:hAnsiTheme="minorHAnsi" w:cstheme="minorHAnsi"/>
          <w:b/>
          <w:bCs/>
        </w:rPr>
        <w:t>wypracowan</w:t>
      </w:r>
      <w:r w:rsidR="00B23A7F">
        <w:rPr>
          <w:rFonts w:asciiTheme="minorHAnsi" w:hAnsiTheme="minorHAnsi" w:cstheme="minorHAnsi"/>
          <w:b/>
          <w:bCs/>
        </w:rPr>
        <w:t>ych</w:t>
      </w:r>
      <w:r w:rsidR="006658A3">
        <w:rPr>
          <w:rFonts w:asciiTheme="minorHAnsi" w:hAnsiTheme="minorHAnsi" w:cstheme="minorHAnsi"/>
          <w:b/>
          <w:bCs/>
        </w:rPr>
        <w:t xml:space="preserve"> </w:t>
      </w:r>
      <w:r w:rsidR="00CC41BC" w:rsidRPr="00A31B32">
        <w:rPr>
          <w:rFonts w:asciiTheme="minorHAnsi" w:hAnsiTheme="minorHAnsi" w:cstheme="minorHAnsi"/>
          <w:b/>
          <w:bCs/>
        </w:rPr>
        <w:t>strategii</w:t>
      </w:r>
      <w:r w:rsidR="00CC671F" w:rsidRPr="00A31B32">
        <w:rPr>
          <w:rFonts w:asciiTheme="minorHAnsi" w:hAnsiTheme="minorHAnsi" w:cstheme="minorHAnsi"/>
          <w:b/>
          <w:bCs/>
        </w:rPr>
        <w:t xml:space="preserve"> </w:t>
      </w:r>
      <w:r w:rsidR="000C3A55" w:rsidRPr="00A31B32">
        <w:rPr>
          <w:rFonts w:asciiTheme="minorHAnsi" w:hAnsiTheme="minorHAnsi" w:cstheme="minorHAnsi"/>
          <w:b/>
          <w:bCs/>
        </w:rPr>
        <w:t xml:space="preserve">ekspansji </w:t>
      </w:r>
      <w:r w:rsidR="00001262">
        <w:rPr>
          <w:rFonts w:asciiTheme="minorHAnsi" w:hAnsiTheme="minorHAnsi" w:cstheme="minorHAnsi"/>
          <w:b/>
          <w:bCs/>
        </w:rPr>
        <w:t>Grantobiorc</w:t>
      </w:r>
      <w:r w:rsidR="00B23A7F">
        <w:rPr>
          <w:rFonts w:asciiTheme="minorHAnsi" w:hAnsiTheme="minorHAnsi" w:cstheme="minorHAnsi"/>
          <w:b/>
          <w:bCs/>
        </w:rPr>
        <w:t>ów</w:t>
      </w:r>
      <w:r w:rsidR="00001262">
        <w:rPr>
          <w:rFonts w:asciiTheme="minorHAnsi" w:hAnsiTheme="minorHAnsi" w:cstheme="minorHAnsi"/>
          <w:b/>
          <w:bCs/>
        </w:rPr>
        <w:t xml:space="preserve"> na dany rynek</w:t>
      </w:r>
      <w:r w:rsidR="006658A3">
        <w:rPr>
          <w:rFonts w:asciiTheme="minorHAnsi" w:hAnsiTheme="minorHAnsi" w:cstheme="minorHAnsi"/>
          <w:b/>
          <w:bCs/>
        </w:rPr>
        <w:t xml:space="preserve"> zagraniczny</w:t>
      </w:r>
      <w:r w:rsidR="00001262">
        <w:rPr>
          <w:rFonts w:asciiTheme="minorHAnsi" w:hAnsiTheme="minorHAnsi" w:cstheme="minorHAnsi"/>
          <w:b/>
          <w:bCs/>
        </w:rPr>
        <w:t>. Ocena wniosków oraz ocena strategii dotyczyć będzie łącznie</w:t>
      </w:r>
      <w:r w:rsidR="00CC671F">
        <w:rPr>
          <w:rFonts w:asciiTheme="minorHAnsi" w:hAnsiTheme="minorHAnsi" w:cstheme="minorHAnsi"/>
          <w:bCs/>
        </w:rPr>
        <w:t xml:space="preserve"> </w:t>
      </w:r>
      <w:r w:rsidR="00D02112" w:rsidRPr="007D2D5C">
        <w:rPr>
          <w:rFonts w:asciiTheme="minorHAnsi" w:hAnsiTheme="minorHAnsi" w:cstheme="minorHAnsi"/>
          <w:b/>
          <w:bCs/>
          <w:u w:val="single"/>
        </w:rPr>
        <w:t>TRZ</w:t>
      </w:r>
      <w:r w:rsidR="00001262">
        <w:rPr>
          <w:rFonts w:asciiTheme="minorHAnsi" w:hAnsiTheme="minorHAnsi" w:cstheme="minorHAnsi"/>
          <w:b/>
          <w:bCs/>
          <w:u w:val="single"/>
        </w:rPr>
        <w:t>ECH</w:t>
      </w:r>
      <w:r w:rsidR="00D02112" w:rsidRPr="007D2D5C">
        <w:rPr>
          <w:rFonts w:asciiTheme="minorHAnsi" w:hAnsiTheme="minorHAnsi" w:cstheme="minorHAnsi"/>
          <w:b/>
          <w:bCs/>
          <w:u w:val="single"/>
        </w:rPr>
        <w:t xml:space="preserve"> NABOR</w:t>
      </w:r>
      <w:r w:rsidR="00001262">
        <w:rPr>
          <w:rFonts w:asciiTheme="minorHAnsi" w:hAnsiTheme="minorHAnsi" w:cstheme="minorHAnsi"/>
          <w:b/>
          <w:bCs/>
          <w:u w:val="single"/>
        </w:rPr>
        <w:t>ÓW</w:t>
      </w:r>
      <w:r w:rsidR="00D02112" w:rsidRPr="007D2D5C">
        <w:rPr>
          <w:rFonts w:asciiTheme="minorHAnsi" w:hAnsiTheme="minorHAnsi" w:cstheme="minorHAnsi"/>
          <w:b/>
          <w:bCs/>
          <w:u w:val="single"/>
        </w:rPr>
        <w:t xml:space="preserve"> planowan</w:t>
      </w:r>
      <w:r w:rsidR="00001262">
        <w:rPr>
          <w:rFonts w:asciiTheme="minorHAnsi" w:hAnsiTheme="minorHAnsi" w:cstheme="minorHAnsi"/>
          <w:b/>
          <w:bCs/>
          <w:u w:val="single"/>
        </w:rPr>
        <w:t>ych</w:t>
      </w:r>
      <w:r w:rsidR="00D02112" w:rsidRPr="007D2D5C">
        <w:rPr>
          <w:rFonts w:asciiTheme="minorHAnsi" w:hAnsiTheme="minorHAnsi" w:cstheme="minorHAnsi"/>
          <w:b/>
          <w:bCs/>
          <w:u w:val="single"/>
        </w:rPr>
        <w:t xml:space="preserve"> w 2018</w:t>
      </w:r>
      <w:r w:rsidR="006D7901">
        <w:rPr>
          <w:rFonts w:asciiTheme="minorHAnsi" w:hAnsiTheme="minorHAnsi" w:cstheme="minorHAnsi"/>
          <w:b/>
          <w:bCs/>
          <w:u w:val="single"/>
        </w:rPr>
        <w:t> </w:t>
      </w:r>
      <w:r w:rsidR="00D02112" w:rsidRPr="007D2D5C">
        <w:rPr>
          <w:rFonts w:asciiTheme="minorHAnsi" w:hAnsiTheme="minorHAnsi" w:cstheme="minorHAnsi"/>
          <w:b/>
          <w:bCs/>
          <w:u w:val="single"/>
        </w:rPr>
        <w:t>r</w:t>
      </w:r>
      <w:r w:rsidR="00D02112" w:rsidRPr="00E562A3">
        <w:rPr>
          <w:rFonts w:asciiTheme="minorHAnsi" w:hAnsiTheme="minorHAnsi" w:cstheme="minorHAnsi"/>
          <w:b/>
          <w:bCs/>
          <w:u w:val="single"/>
        </w:rPr>
        <w:t>.</w:t>
      </w:r>
      <w:r w:rsidR="00001262">
        <w:rPr>
          <w:rFonts w:asciiTheme="minorHAnsi" w:hAnsiTheme="minorHAnsi" w:cstheme="minorHAnsi"/>
          <w:b/>
          <w:bCs/>
          <w:u w:val="single"/>
        </w:rPr>
        <w:t>, które będą prowadzone</w:t>
      </w:r>
      <w:r w:rsidR="006D7901" w:rsidRPr="00E562A3">
        <w:rPr>
          <w:rFonts w:asciiTheme="minorHAnsi" w:hAnsiTheme="minorHAnsi" w:cstheme="minorHAnsi"/>
          <w:b/>
          <w:bCs/>
          <w:u w:val="single"/>
        </w:rPr>
        <w:t xml:space="preserve"> w ramach </w:t>
      </w:r>
      <w:r w:rsidR="00A31B32">
        <w:rPr>
          <w:rFonts w:asciiTheme="minorHAnsi" w:hAnsiTheme="minorHAnsi" w:cstheme="minorHAnsi"/>
          <w:b/>
          <w:bCs/>
          <w:u w:val="single"/>
        </w:rPr>
        <w:t>TRZECH</w:t>
      </w:r>
      <w:r w:rsidR="000C3A55">
        <w:rPr>
          <w:rFonts w:asciiTheme="minorHAnsi" w:hAnsiTheme="minorHAnsi" w:cstheme="minorHAnsi"/>
          <w:b/>
          <w:bCs/>
          <w:u w:val="single"/>
        </w:rPr>
        <w:t> </w:t>
      </w:r>
      <w:r w:rsidR="006D7901" w:rsidRPr="00E562A3">
        <w:rPr>
          <w:rFonts w:asciiTheme="minorHAnsi" w:hAnsiTheme="minorHAnsi" w:cstheme="minorHAnsi"/>
          <w:b/>
          <w:bCs/>
          <w:u w:val="single"/>
        </w:rPr>
        <w:t>rund</w:t>
      </w:r>
      <w:r w:rsidR="00D02112" w:rsidRPr="00E562A3">
        <w:rPr>
          <w:rFonts w:asciiTheme="minorHAnsi" w:hAnsiTheme="minorHAnsi" w:cstheme="minorHAnsi"/>
          <w:b/>
          <w:bCs/>
          <w:u w:val="single"/>
        </w:rPr>
        <w:t>,</w:t>
      </w:r>
      <w:r w:rsidR="00D02112" w:rsidRPr="006D7901">
        <w:rPr>
          <w:rFonts w:asciiTheme="minorHAnsi" w:hAnsiTheme="minorHAnsi" w:cstheme="minorHAnsi"/>
          <w:b/>
          <w:bCs/>
          <w:u w:val="single"/>
        </w:rPr>
        <w:t xml:space="preserve"> tj.:</w:t>
      </w:r>
    </w:p>
    <w:p w14:paraId="683B8D1B" w14:textId="3157F76F" w:rsidR="00D02112" w:rsidRPr="00A31B32" w:rsidRDefault="00001262" w:rsidP="009A2CAF">
      <w:pPr>
        <w:spacing w:after="0"/>
        <w:jc w:val="both"/>
        <w:rPr>
          <w:rFonts w:asciiTheme="minorHAnsi" w:hAnsiTheme="minorHAnsi" w:cstheme="minorHAnsi"/>
          <w:b/>
          <w:bCs/>
        </w:rPr>
      </w:pPr>
      <w:r>
        <w:rPr>
          <w:rFonts w:asciiTheme="minorHAnsi" w:hAnsiTheme="minorHAnsi" w:cstheme="minorHAnsi"/>
          <w:b/>
          <w:bCs/>
          <w:u w:val="single"/>
        </w:rPr>
        <w:t xml:space="preserve">NABÓR 1 - </w:t>
      </w:r>
      <w:r w:rsidR="006D7901" w:rsidRPr="00A31B32">
        <w:rPr>
          <w:rFonts w:asciiTheme="minorHAnsi" w:hAnsiTheme="minorHAnsi" w:cstheme="minorHAnsi"/>
          <w:b/>
          <w:bCs/>
          <w:u w:val="single"/>
        </w:rPr>
        <w:t>RUNDA</w:t>
      </w:r>
      <w:r w:rsidR="00D02112" w:rsidRPr="00A31B32">
        <w:rPr>
          <w:rFonts w:asciiTheme="minorHAnsi" w:hAnsiTheme="minorHAnsi" w:cstheme="minorHAnsi"/>
          <w:b/>
          <w:bCs/>
          <w:u w:val="single"/>
        </w:rPr>
        <w:t xml:space="preserve"> I</w:t>
      </w:r>
      <w:r w:rsidR="00D02112" w:rsidRPr="00A31B32">
        <w:rPr>
          <w:rFonts w:asciiTheme="minorHAnsi" w:hAnsiTheme="minorHAnsi" w:cstheme="minorHAnsi"/>
          <w:b/>
          <w:bCs/>
        </w:rPr>
        <w:t xml:space="preserve"> – USA, Kanada, Meksyk</w:t>
      </w:r>
    </w:p>
    <w:p w14:paraId="4FA12B3C" w14:textId="7A5CC1F5" w:rsidR="00D02112" w:rsidRPr="00A31B32" w:rsidRDefault="00001262" w:rsidP="009A2CAF">
      <w:pPr>
        <w:spacing w:after="0"/>
        <w:jc w:val="both"/>
        <w:rPr>
          <w:rFonts w:asciiTheme="minorHAnsi" w:hAnsiTheme="minorHAnsi" w:cstheme="minorHAnsi"/>
          <w:b/>
          <w:bCs/>
        </w:rPr>
      </w:pPr>
      <w:r>
        <w:rPr>
          <w:rFonts w:asciiTheme="minorHAnsi" w:hAnsiTheme="minorHAnsi" w:cstheme="minorHAnsi"/>
          <w:b/>
          <w:bCs/>
          <w:u w:val="single"/>
        </w:rPr>
        <w:t xml:space="preserve">NABÓR 2 - </w:t>
      </w:r>
      <w:r w:rsidR="006D7901" w:rsidRPr="00A31B32">
        <w:rPr>
          <w:rFonts w:asciiTheme="minorHAnsi" w:hAnsiTheme="minorHAnsi" w:cstheme="minorHAnsi"/>
          <w:b/>
          <w:bCs/>
          <w:u w:val="single"/>
        </w:rPr>
        <w:t>RUNDA</w:t>
      </w:r>
      <w:r w:rsidR="00D02112" w:rsidRPr="00A31B32">
        <w:rPr>
          <w:rFonts w:asciiTheme="minorHAnsi" w:hAnsiTheme="minorHAnsi" w:cstheme="minorHAnsi"/>
          <w:b/>
          <w:bCs/>
          <w:u w:val="single"/>
        </w:rPr>
        <w:t xml:space="preserve"> II</w:t>
      </w:r>
      <w:r w:rsidR="00D02112" w:rsidRPr="00A31B32">
        <w:rPr>
          <w:rFonts w:asciiTheme="minorHAnsi" w:hAnsiTheme="minorHAnsi" w:cstheme="minorHAnsi"/>
          <w:b/>
          <w:bCs/>
        </w:rPr>
        <w:t xml:space="preserve"> – Chiny, Wietnam, </w:t>
      </w:r>
      <w:r w:rsidR="002A03A2" w:rsidRPr="00A31B32">
        <w:rPr>
          <w:rFonts w:asciiTheme="minorHAnsi" w:hAnsiTheme="minorHAnsi" w:cstheme="minorHAnsi"/>
          <w:b/>
          <w:bCs/>
        </w:rPr>
        <w:t>Japonia</w:t>
      </w:r>
    </w:p>
    <w:p w14:paraId="7504823F" w14:textId="1F21BC6B" w:rsidR="002A03A2" w:rsidRPr="00001262" w:rsidRDefault="00001262" w:rsidP="009A2CAF">
      <w:pPr>
        <w:spacing w:after="0"/>
        <w:jc w:val="both"/>
        <w:rPr>
          <w:rFonts w:asciiTheme="minorHAnsi" w:hAnsiTheme="minorHAnsi" w:cstheme="minorHAnsi"/>
          <w:bCs/>
        </w:rPr>
      </w:pPr>
      <w:r>
        <w:rPr>
          <w:rFonts w:asciiTheme="minorHAnsi" w:hAnsiTheme="minorHAnsi" w:cstheme="minorHAnsi"/>
          <w:b/>
          <w:bCs/>
          <w:u w:val="single"/>
        </w:rPr>
        <w:t xml:space="preserve">NABÓR 3 - </w:t>
      </w:r>
      <w:r w:rsidR="006D7901" w:rsidRPr="00A31B32">
        <w:rPr>
          <w:rFonts w:asciiTheme="minorHAnsi" w:hAnsiTheme="minorHAnsi" w:cstheme="minorHAnsi"/>
          <w:b/>
          <w:bCs/>
          <w:u w:val="single"/>
        </w:rPr>
        <w:t>RUNDA</w:t>
      </w:r>
      <w:r w:rsidR="002A03A2" w:rsidRPr="00A31B32">
        <w:rPr>
          <w:rFonts w:asciiTheme="minorHAnsi" w:hAnsiTheme="minorHAnsi" w:cstheme="minorHAnsi"/>
          <w:b/>
          <w:bCs/>
          <w:u w:val="single"/>
        </w:rPr>
        <w:t xml:space="preserve"> III</w:t>
      </w:r>
      <w:r w:rsidR="002A03A2" w:rsidRPr="00A31B32">
        <w:rPr>
          <w:rFonts w:asciiTheme="minorHAnsi" w:hAnsiTheme="minorHAnsi" w:cstheme="minorHAnsi"/>
          <w:b/>
          <w:bCs/>
        </w:rPr>
        <w:t xml:space="preserve"> - Zjednoczone Emiraty Arabskie, Iran, Kenia</w:t>
      </w:r>
    </w:p>
    <w:p w14:paraId="4905A8D7" w14:textId="7173373E" w:rsidR="00D551D6" w:rsidRDefault="00D551D6" w:rsidP="009A2CAF">
      <w:pPr>
        <w:spacing w:after="0"/>
        <w:jc w:val="both"/>
        <w:rPr>
          <w:rFonts w:asciiTheme="minorHAnsi" w:hAnsiTheme="minorHAnsi" w:cstheme="minorHAnsi"/>
          <w:bCs/>
        </w:rPr>
      </w:pPr>
    </w:p>
    <w:p w14:paraId="1AF5C155" w14:textId="45C24FD0" w:rsidR="006658A3" w:rsidRDefault="006658A3" w:rsidP="00DD4323">
      <w:pPr>
        <w:pStyle w:val="Akapitzlist"/>
        <w:numPr>
          <w:ilvl w:val="0"/>
          <w:numId w:val="59"/>
        </w:numPr>
        <w:spacing w:after="0"/>
        <w:jc w:val="both"/>
        <w:rPr>
          <w:rFonts w:asciiTheme="minorHAnsi" w:hAnsiTheme="minorHAnsi" w:cstheme="minorHAnsi"/>
          <w:bCs/>
        </w:rPr>
      </w:pPr>
      <w:r w:rsidRPr="00E0666A">
        <w:rPr>
          <w:rFonts w:asciiTheme="minorHAnsi" w:hAnsiTheme="minorHAnsi" w:cstheme="minorHAnsi"/>
          <w:bCs/>
        </w:rPr>
        <w:t>Oznacza to, iż Zamawiający planuje ogłoszenie Naboru nr 1, który będzie dedykowany krajom</w:t>
      </w:r>
      <w:r w:rsidR="00E0666A" w:rsidRPr="00E0666A">
        <w:rPr>
          <w:rFonts w:asciiTheme="minorHAnsi" w:hAnsiTheme="minorHAnsi" w:cstheme="minorHAnsi"/>
          <w:bCs/>
        </w:rPr>
        <w:t>:</w:t>
      </w:r>
      <w:r w:rsidRPr="00E0666A">
        <w:rPr>
          <w:rFonts w:asciiTheme="minorHAnsi" w:hAnsiTheme="minorHAnsi" w:cstheme="minorHAnsi"/>
          <w:bCs/>
        </w:rPr>
        <w:t xml:space="preserve"> USA, Kanadzie i Meksyk</w:t>
      </w:r>
      <w:r w:rsidR="00B23A7F">
        <w:rPr>
          <w:rFonts w:asciiTheme="minorHAnsi" w:hAnsiTheme="minorHAnsi" w:cstheme="minorHAnsi"/>
          <w:bCs/>
        </w:rPr>
        <w:t>owi</w:t>
      </w:r>
      <w:r w:rsidRPr="00E0666A">
        <w:rPr>
          <w:rFonts w:asciiTheme="minorHAnsi" w:hAnsiTheme="minorHAnsi" w:cstheme="minorHAnsi"/>
          <w:bCs/>
        </w:rPr>
        <w:t>. Wnioskodawcy, tj. przedsiębiorcy</w:t>
      </w:r>
      <w:r w:rsidR="00E0666A">
        <w:rPr>
          <w:rFonts w:asciiTheme="minorHAnsi" w:hAnsiTheme="minorHAnsi" w:cstheme="minorHAnsi"/>
          <w:bCs/>
        </w:rPr>
        <w:t>,</w:t>
      </w:r>
      <w:r w:rsidRPr="00E0666A">
        <w:rPr>
          <w:rFonts w:asciiTheme="minorHAnsi" w:hAnsiTheme="minorHAnsi" w:cstheme="minorHAnsi"/>
          <w:bCs/>
        </w:rPr>
        <w:t xml:space="preserve"> w ramach </w:t>
      </w:r>
      <w:r w:rsidR="00E0666A" w:rsidRPr="00E0666A">
        <w:rPr>
          <w:rFonts w:asciiTheme="minorHAnsi" w:hAnsiTheme="minorHAnsi" w:cstheme="minorHAnsi"/>
          <w:bCs/>
        </w:rPr>
        <w:t>tego n</w:t>
      </w:r>
      <w:r w:rsidRPr="00E0666A">
        <w:rPr>
          <w:rFonts w:asciiTheme="minorHAnsi" w:hAnsiTheme="minorHAnsi" w:cstheme="minorHAnsi"/>
          <w:bCs/>
        </w:rPr>
        <w:t>aboru</w:t>
      </w:r>
      <w:r w:rsidR="00E0666A">
        <w:rPr>
          <w:rFonts w:asciiTheme="minorHAnsi" w:hAnsiTheme="minorHAnsi" w:cstheme="minorHAnsi"/>
          <w:bCs/>
        </w:rPr>
        <w:t>,</w:t>
      </w:r>
      <w:r w:rsidR="00E0666A" w:rsidRPr="00E0666A">
        <w:rPr>
          <w:rFonts w:asciiTheme="minorHAnsi" w:hAnsiTheme="minorHAnsi" w:cstheme="minorHAnsi"/>
          <w:bCs/>
        </w:rPr>
        <w:t xml:space="preserve"> będą </w:t>
      </w:r>
      <w:r w:rsidR="00E0666A">
        <w:rPr>
          <w:rFonts w:asciiTheme="minorHAnsi" w:hAnsiTheme="minorHAnsi" w:cstheme="minorHAnsi"/>
          <w:bCs/>
        </w:rPr>
        <w:t xml:space="preserve">mogli </w:t>
      </w:r>
      <w:r w:rsidR="00E0666A" w:rsidRPr="00E0666A">
        <w:rPr>
          <w:rFonts w:asciiTheme="minorHAnsi" w:hAnsiTheme="minorHAnsi" w:cstheme="minorHAnsi"/>
          <w:bCs/>
        </w:rPr>
        <w:t xml:space="preserve">aplikować o uczestnictwo w programie wskazując </w:t>
      </w:r>
      <w:r w:rsidR="00046274">
        <w:rPr>
          <w:rFonts w:asciiTheme="minorHAnsi" w:hAnsiTheme="minorHAnsi" w:cstheme="minorHAnsi"/>
          <w:bCs/>
        </w:rPr>
        <w:t xml:space="preserve">konkretny </w:t>
      </w:r>
      <w:r w:rsidR="00E0666A" w:rsidRPr="00E0666A">
        <w:rPr>
          <w:rFonts w:asciiTheme="minorHAnsi" w:hAnsiTheme="minorHAnsi" w:cstheme="minorHAnsi"/>
          <w:bCs/>
        </w:rPr>
        <w:t>rynek (z podanych trzech)</w:t>
      </w:r>
      <w:r w:rsidR="005A4951">
        <w:rPr>
          <w:rFonts w:asciiTheme="minorHAnsi" w:hAnsiTheme="minorHAnsi" w:cstheme="minorHAnsi"/>
          <w:bCs/>
        </w:rPr>
        <w:t>,</w:t>
      </w:r>
      <w:r w:rsidR="00E0666A" w:rsidRPr="00E0666A">
        <w:rPr>
          <w:rFonts w:asciiTheme="minorHAnsi" w:hAnsiTheme="minorHAnsi" w:cstheme="minorHAnsi"/>
          <w:bCs/>
        </w:rPr>
        <w:t xml:space="preserve"> na jaki aplikują</w:t>
      </w:r>
      <w:r w:rsidR="00E0666A">
        <w:rPr>
          <w:rFonts w:asciiTheme="minorHAnsi" w:hAnsiTheme="minorHAnsi" w:cstheme="minorHAnsi"/>
          <w:bCs/>
        </w:rPr>
        <w:t xml:space="preserve"> oraz wypełniając wniosek o powierzenie grantu</w:t>
      </w:r>
      <w:r w:rsidR="00E0666A" w:rsidRPr="00E0666A">
        <w:rPr>
          <w:rFonts w:asciiTheme="minorHAnsi" w:hAnsiTheme="minorHAnsi" w:cstheme="minorHAnsi"/>
          <w:bCs/>
        </w:rPr>
        <w:t xml:space="preserve">. Adekwatnie będzie się odbywać nabór nr 2 oraz nabór nr 3. </w:t>
      </w:r>
      <w:r w:rsidR="00E0666A">
        <w:rPr>
          <w:rFonts w:asciiTheme="minorHAnsi" w:hAnsiTheme="minorHAnsi" w:cstheme="minorHAnsi"/>
          <w:bCs/>
        </w:rPr>
        <w:t>Wszystkie wspomniane trzy nabory odbędą się w 2018 roku.</w:t>
      </w:r>
    </w:p>
    <w:p w14:paraId="4A7CA7FE" w14:textId="5F34B643" w:rsidR="00B23A7F" w:rsidRPr="00E0666A" w:rsidRDefault="00B23A7F" w:rsidP="00DD4323">
      <w:pPr>
        <w:pStyle w:val="Akapitzlist"/>
        <w:numPr>
          <w:ilvl w:val="0"/>
          <w:numId w:val="59"/>
        </w:numPr>
        <w:spacing w:after="0"/>
        <w:jc w:val="both"/>
        <w:rPr>
          <w:rFonts w:asciiTheme="minorHAnsi" w:hAnsiTheme="minorHAnsi" w:cstheme="minorHAnsi"/>
          <w:bCs/>
        </w:rPr>
      </w:pPr>
      <w:r>
        <w:rPr>
          <w:rFonts w:asciiTheme="minorHAnsi" w:hAnsiTheme="minorHAnsi" w:cstheme="minorHAnsi"/>
          <w:bCs/>
        </w:rPr>
        <w:t xml:space="preserve">Nabór nr 1 planowany jest w terminie maj-czerwiec 2018. Nabór nr 2 planowany jest na sierpień-wrzesień 2018, a  nabór nr 3 planowany jest na </w:t>
      </w:r>
      <w:proofErr w:type="spellStart"/>
      <w:r>
        <w:rPr>
          <w:rFonts w:asciiTheme="minorHAnsi" w:hAnsiTheme="minorHAnsi" w:cstheme="minorHAnsi"/>
          <w:bCs/>
        </w:rPr>
        <w:t>pażdziernik</w:t>
      </w:r>
      <w:proofErr w:type="spellEnd"/>
      <w:r>
        <w:rPr>
          <w:rFonts w:asciiTheme="minorHAnsi" w:hAnsiTheme="minorHAnsi" w:cstheme="minorHAnsi"/>
          <w:bCs/>
        </w:rPr>
        <w:t>-grudzień 2018. Zamawiający zastrzega iż terminy te mogą ulec zmianie.</w:t>
      </w:r>
    </w:p>
    <w:p w14:paraId="792B26FB" w14:textId="6FA33A01" w:rsidR="002774F1" w:rsidRDefault="00E0666A" w:rsidP="00DD4323">
      <w:pPr>
        <w:pStyle w:val="Akapitzlist"/>
        <w:numPr>
          <w:ilvl w:val="0"/>
          <w:numId w:val="59"/>
        </w:numPr>
        <w:spacing w:after="0"/>
        <w:jc w:val="both"/>
        <w:rPr>
          <w:rFonts w:asciiTheme="minorHAnsi" w:hAnsiTheme="minorHAnsi" w:cstheme="minorHAnsi"/>
          <w:bCs/>
        </w:rPr>
      </w:pPr>
      <w:r>
        <w:rPr>
          <w:rFonts w:asciiTheme="minorHAnsi" w:hAnsiTheme="minorHAnsi" w:cstheme="minorHAnsi"/>
          <w:bCs/>
        </w:rPr>
        <w:t xml:space="preserve">W związku z tym </w:t>
      </w:r>
      <w:r w:rsidR="0033151D" w:rsidRPr="00A31B32">
        <w:rPr>
          <w:rFonts w:asciiTheme="minorHAnsi" w:hAnsiTheme="minorHAnsi" w:cstheme="minorHAnsi"/>
          <w:bCs/>
        </w:rPr>
        <w:t xml:space="preserve">Zamawiający wymaga, aby na potrzeby Programu i niniejszego przedmiotu zamówienia Wykonawca </w:t>
      </w:r>
      <w:r w:rsidR="00BC0400">
        <w:rPr>
          <w:rFonts w:asciiTheme="minorHAnsi" w:hAnsiTheme="minorHAnsi" w:cstheme="minorHAnsi"/>
          <w:bCs/>
        </w:rPr>
        <w:t>dostarcz</w:t>
      </w:r>
      <w:r>
        <w:rPr>
          <w:rFonts w:asciiTheme="minorHAnsi" w:hAnsiTheme="minorHAnsi" w:cstheme="minorHAnsi"/>
          <w:bCs/>
        </w:rPr>
        <w:t>ał (zgodnie z zapotrzebowaniem Zamawiającego)</w:t>
      </w:r>
      <w:r w:rsidR="00BC0400">
        <w:rPr>
          <w:rFonts w:asciiTheme="minorHAnsi" w:hAnsiTheme="minorHAnsi" w:cstheme="minorHAnsi"/>
          <w:bCs/>
        </w:rPr>
        <w:t xml:space="preserve"> usługę</w:t>
      </w:r>
      <w:r>
        <w:rPr>
          <w:rFonts w:asciiTheme="minorHAnsi" w:hAnsiTheme="minorHAnsi" w:cstheme="minorHAnsi"/>
          <w:bCs/>
        </w:rPr>
        <w:t xml:space="preserve"> polegającą na dokonywaniu oceny merytorycznej wniosk</w:t>
      </w:r>
      <w:r w:rsidR="00046274">
        <w:rPr>
          <w:rFonts w:asciiTheme="minorHAnsi" w:hAnsiTheme="minorHAnsi" w:cstheme="minorHAnsi"/>
          <w:bCs/>
        </w:rPr>
        <w:t>ów</w:t>
      </w:r>
      <w:r>
        <w:rPr>
          <w:rFonts w:asciiTheme="minorHAnsi" w:hAnsiTheme="minorHAnsi" w:cstheme="minorHAnsi"/>
          <w:bCs/>
        </w:rPr>
        <w:t xml:space="preserve"> o powierzenie grantu</w:t>
      </w:r>
      <w:r w:rsidR="00525829">
        <w:rPr>
          <w:rFonts w:asciiTheme="minorHAnsi" w:hAnsiTheme="minorHAnsi" w:cstheme="minorHAnsi"/>
          <w:bCs/>
        </w:rPr>
        <w:t>. Ocena ta będzie się składała z</w:t>
      </w:r>
      <w:r w:rsidR="00046274">
        <w:rPr>
          <w:rFonts w:asciiTheme="minorHAnsi" w:hAnsiTheme="minorHAnsi" w:cstheme="minorHAnsi"/>
          <w:bCs/>
        </w:rPr>
        <w:t> </w:t>
      </w:r>
      <w:r w:rsidR="00525829">
        <w:rPr>
          <w:rFonts w:asciiTheme="minorHAnsi" w:hAnsiTheme="minorHAnsi" w:cstheme="minorHAnsi"/>
          <w:bCs/>
        </w:rPr>
        <w:t>dwóch niezależnych</w:t>
      </w:r>
      <w:r w:rsidR="00046274">
        <w:rPr>
          <w:rFonts w:asciiTheme="minorHAnsi" w:hAnsiTheme="minorHAnsi" w:cstheme="minorHAnsi"/>
          <w:bCs/>
        </w:rPr>
        <w:t>, ale</w:t>
      </w:r>
      <w:r w:rsidR="00525829">
        <w:rPr>
          <w:rFonts w:asciiTheme="minorHAnsi" w:hAnsiTheme="minorHAnsi" w:cstheme="minorHAnsi"/>
          <w:bCs/>
        </w:rPr>
        <w:t xml:space="preserve"> następujących po sobie etapów – pierwszy etap oceny merytorycznej wniosku o powierzenie grantu oraz drugi etap oceny </w:t>
      </w:r>
      <w:proofErr w:type="spellStart"/>
      <w:r w:rsidR="00525829">
        <w:rPr>
          <w:rFonts w:asciiTheme="minorHAnsi" w:hAnsiTheme="minorHAnsi" w:cstheme="minorHAnsi"/>
          <w:bCs/>
        </w:rPr>
        <w:t>merytrycznej</w:t>
      </w:r>
      <w:proofErr w:type="spellEnd"/>
      <w:r w:rsidR="00525829">
        <w:rPr>
          <w:rFonts w:asciiTheme="minorHAnsi" w:hAnsiTheme="minorHAnsi" w:cstheme="minorHAnsi"/>
          <w:bCs/>
        </w:rPr>
        <w:t xml:space="preserve"> wniosku o powierzenie grantu. Szczegółowy opis wspomnianych etapów znajduje się w</w:t>
      </w:r>
      <w:r w:rsidR="00046274">
        <w:rPr>
          <w:rFonts w:asciiTheme="minorHAnsi" w:hAnsiTheme="minorHAnsi" w:cstheme="minorHAnsi"/>
          <w:bCs/>
        </w:rPr>
        <w:t xml:space="preserve"> </w:t>
      </w:r>
      <w:r w:rsidR="00525829">
        <w:rPr>
          <w:rFonts w:asciiTheme="minorHAnsi" w:hAnsiTheme="minorHAnsi" w:cstheme="minorHAnsi"/>
          <w:bCs/>
        </w:rPr>
        <w:t>dalszej części niniejszego SOPZ.</w:t>
      </w:r>
    </w:p>
    <w:p w14:paraId="2AB2AE65" w14:textId="51DCDC26" w:rsidR="00525829" w:rsidRPr="00A31B32" w:rsidRDefault="00525829" w:rsidP="00DD4323">
      <w:pPr>
        <w:pStyle w:val="Akapitzlist"/>
        <w:numPr>
          <w:ilvl w:val="0"/>
          <w:numId w:val="59"/>
        </w:numPr>
        <w:spacing w:after="0"/>
        <w:jc w:val="both"/>
        <w:rPr>
          <w:rFonts w:asciiTheme="minorHAnsi" w:hAnsiTheme="minorHAnsi" w:cstheme="minorHAnsi"/>
          <w:bCs/>
        </w:rPr>
      </w:pPr>
      <w:r>
        <w:rPr>
          <w:rFonts w:asciiTheme="minorHAnsi" w:hAnsiTheme="minorHAnsi" w:cstheme="minorHAnsi"/>
          <w:bCs/>
        </w:rPr>
        <w:t>Ponadto Zamawiający wymaga aby na potrzeby Programu i niniejszego przedmiotu zamówienia Wykonawca dostarczał (zgodnie z zapotrzebowaniem Zamawiającego) usługę</w:t>
      </w:r>
      <w:r w:rsidR="003F71A8">
        <w:rPr>
          <w:rFonts w:asciiTheme="minorHAnsi" w:hAnsiTheme="minorHAnsi" w:cstheme="minorHAnsi"/>
          <w:bCs/>
        </w:rPr>
        <w:t xml:space="preserve"> polegającą na dokonywaniu oceny merytorycznej wypracowanych strategii ekspansji Grantobiorców na dany rynek. Jest to finalny dokument, który będzie wynikiem uczestnictwa każdego z Grantobiorców w warsztacie poświęco</w:t>
      </w:r>
      <w:r w:rsidR="00CB2819">
        <w:rPr>
          <w:rFonts w:asciiTheme="minorHAnsi" w:hAnsiTheme="minorHAnsi" w:cstheme="minorHAnsi"/>
          <w:bCs/>
        </w:rPr>
        <w:t>nemu</w:t>
      </w:r>
      <w:r w:rsidR="003F71A8">
        <w:rPr>
          <w:rFonts w:asciiTheme="minorHAnsi" w:hAnsiTheme="minorHAnsi" w:cstheme="minorHAnsi"/>
          <w:bCs/>
        </w:rPr>
        <w:t xml:space="preserve"> danej lokalizacji (na każdy kraj oddzielny warsztat) oraz wspólnej pracy na Grantobiorcy z ekspertem od pisania strategii ekspansji. Wykonawca tej części zamówienia jest zobowiązany do oceny merytorycznej wytworzonej i wypracowanej już strategii ekspansji każdego Grantobiorcy na dany rynek.</w:t>
      </w:r>
    </w:p>
    <w:p w14:paraId="78B3E22F" w14:textId="36231772" w:rsidR="00B5066F" w:rsidRPr="00A31B32" w:rsidRDefault="008D55E4" w:rsidP="00DD4323">
      <w:pPr>
        <w:pStyle w:val="Akapitzlist"/>
        <w:numPr>
          <w:ilvl w:val="0"/>
          <w:numId w:val="59"/>
        </w:numPr>
        <w:spacing w:after="0"/>
        <w:jc w:val="both"/>
        <w:rPr>
          <w:rFonts w:asciiTheme="minorHAnsi" w:hAnsiTheme="minorHAnsi" w:cstheme="minorHAnsi"/>
          <w:bCs/>
        </w:rPr>
      </w:pPr>
      <w:r w:rsidRPr="00A31B32">
        <w:rPr>
          <w:rFonts w:asciiTheme="minorHAnsi" w:hAnsiTheme="minorHAnsi" w:cstheme="minorHAnsi"/>
          <w:bCs/>
        </w:rPr>
        <w:t>Wykonawca zobowiązany jest do administrowania, zarządzania, uaktualniania i rozbudowywania</w:t>
      </w:r>
      <w:r w:rsidR="00B03079">
        <w:rPr>
          <w:rFonts w:asciiTheme="minorHAnsi" w:hAnsiTheme="minorHAnsi" w:cstheme="minorHAnsi"/>
          <w:bCs/>
        </w:rPr>
        <w:t xml:space="preserve"> (zgodnie z bieżącym zapotrzebowaniem Zamawiającego)</w:t>
      </w:r>
      <w:r w:rsidRPr="00A31B32">
        <w:rPr>
          <w:rFonts w:asciiTheme="minorHAnsi" w:hAnsiTheme="minorHAnsi" w:cstheme="minorHAnsi"/>
          <w:bCs/>
        </w:rPr>
        <w:t xml:space="preserve"> </w:t>
      </w:r>
      <w:r w:rsidR="00BC0400">
        <w:rPr>
          <w:rFonts w:asciiTheme="minorHAnsi" w:hAnsiTheme="minorHAnsi" w:cstheme="minorHAnsi"/>
          <w:bCs/>
        </w:rPr>
        <w:t>listy</w:t>
      </w:r>
      <w:r w:rsidR="007F3B57">
        <w:rPr>
          <w:rFonts w:asciiTheme="minorHAnsi" w:hAnsiTheme="minorHAnsi" w:cstheme="minorHAnsi"/>
          <w:bCs/>
        </w:rPr>
        <w:t xml:space="preserve"> ekspertów</w:t>
      </w:r>
      <w:r w:rsidR="00AD15C5">
        <w:rPr>
          <w:rFonts w:asciiTheme="minorHAnsi" w:hAnsiTheme="minorHAnsi" w:cstheme="minorHAnsi"/>
          <w:bCs/>
        </w:rPr>
        <w:t xml:space="preserve"> przedstawionej w momencie składania oferty </w:t>
      </w:r>
      <w:r w:rsidR="00B03079">
        <w:rPr>
          <w:rFonts w:asciiTheme="minorHAnsi" w:hAnsiTheme="minorHAnsi" w:cstheme="minorHAnsi"/>
          <w:bCs/>
        </w:rPr>
        <w:t>zgodnie z warunkami udziału w niniejszym postępowaniu</w:t>
      </w:r>
      <w:r w:rsidR="007F3B57">
        <w:rPr>
          <w:rFonts w:asciiTheme="minorHAnsi" w:hAnsiTheme="minorHAnsi" w:cstheme="minorHAnsi"/>
          <w:bCs/>
        </w:rPr>
        <w:t xml:space="preserve"> i dostosow</w:t>
      </w:r>
      <w:r w:rsidR="00B03079">
        <w:rPr>
          <w:rFonts w:asciiTheme="minorHAnsi" w:hAnsiTheme="minorHAnsi" w:cstheme="minorHAnsi"/>
          <w:bCs/>
        </w:rPr>
        <w:t>yw</w:t>
      </w:r>
      <w:r w:rsidR="007F3B57">
        <w:rPr>
          <w:rFonts w:asciiTheme="minorHAnsi" w:hAnsiTheme="minorHAnsi" w:cstheme="minorHAnsi"/>
          <w:bCs/>
        </w:rPr>
        <w:t>ania jej do aktualnego zapotrzebowania Zamawiającego.</w:t>
      </w:r>
      <w:r w:rsidRPr="00A31B32">
        <w:rPr>
          <w:rFonts w:asciiTheme="minorHAnsi" w:hAnsiTheme="minorHAnsi" w:cstheme="minorHAnsi"/>
          <w:bCs/>
        </w:rPr>
        <w:t xml:space="preserve"> </w:t>
      </w:r>
    </w:p>
    <w:p w14:paraId="240CF3A9" w14:textId="0A27CDA2" w:rsidR="00B5277D" w:rsidRPr="000F7758" w:rsidRDefault="00B5277D" w:rsidP="00DD4323">
      <w:pPr>
        <w:pStyle w:val="Akapitzlist"/>
        <w:numPr>
          <w:ilvl w:val="0"/>
          <w:numId w:val="59"/>
        </w:numPr>
        <w:spacing w:after="0"/>
        <w:jc w:val="both"/>
        <w:rPr>
          <w:rFonts w:asciiTheme="minorHAnsi" w:hAnsiTheme="minorHAnsi" w:cstheme="minorHAnsi"/>
          <w:bCs/>
        </w:rPr>
      </w:pPr>
      <w:r w:rsidRPr="00A31B32">
        <w:rPr>
          <w:rFonts w:asciiTheme="minorHAnsi" w:hAnsiTheme="minorHAnsi" w:cstheme="minorHAnsi"/>
          <w:bCs/>
        </w:rPr>
        <w:t xml:space="preserve">Wykonawca jest zobowiązany do zapewnienia Zamawiającemu stałego kontaktu z ekspertami </w:t>
      </w:r>
      <w:r w:rsidR="007F3B57">
        <w:rPr>
          <w:rFonts w:asciiTheme="minorHAnsi" w:hAnsiTheme="minorHAnsi" w:cstheme="minorHAnsi"/>
          <w:bCs/>
        </w:rPr>
        <w:t>zapewnionymi do oceny wniosków oraz oceny strategii.</w:t>
      </w:r>
    </w:p>
    <w:p w14:paraId="0646DE78" w14:textId="64C11860" w:rsidR="00B5277D" w:rsidRPr="000F7758" w:rsidRDefault="00B5277D" w:rsidP="00DD4323">
      <w:pPr>
        <w:pStyle w:val="Akapitzlist"/>
        <w:numPr>
          <w:ilvl w:val="0"/>
          <w:numId w:val="59"/>
        </w:numPr>
        <w:spacing w:after="0"/>
        <w:jc w:val="both"/>
        <w:rPr>
          <w:rFonts w:asciiTheme="minorHAnsi" w:hAnsiTheme="minorHAnsi" w:cstheme="minorHAnsi"/>
          <w:bCs/>
        </w:rPr>
      </w:pPr>
      <w:r w:rsidRPr="000F7758">
        <w:rPr>
          <w:rFonts w:asciiTheme="minorHAnsi" w:hAnsiTheme="minorHAnsi" w:cstheme="minorHAnsi"/>
          <w:bCs/>
        </w:rPr>
        <w:lastRenderedPageBreak/>
        <w:t>Wykonawca odpowiada za weryfikację ekspertów</w:t>
      </w:r>
      <w:r w:rsidR="007F3B57">
        <w:rPr>
          <w:rFonts w:asciiTheme="minorHAnsi" w:hAnsiTheme="minorHAnsi" w:cstheme="minorHAnsi"/>
          <w:bCs/>
        </w:rPr>
        <w:t>, ich kwalifikacje oraz spełnianie kryteriów dla ekspertów określonych w dalszej części niniejszego SOPZ.</w:t>
      </w:r>
    </w:p>
    <w:p w14:paraId="0EC17E99" w14:textId="5D5659FB" w:rsidR="00A31B32" w:rsidRPr="000F7758" w:rsidRDefault="00A31B32" w:rsidP="00DD4323">
      <w:pPr>
        <w:pStyle w:val="Akapitzlist"/>
        <w:numPr>
          <w:ilvl w:val="0"/>
          <w:numId w:val="59"/>
        </w:numPr>
        <w:spacing w:after="0"/>
        <w:jc w:val="both"/>
        <w:rPr>
          <w:rFonts w:asciiTheme="minorHAnsi" w:hAnsiTheme="minorHAnsi" w:cstheme="minorHAnsi"/>
          <w:bCs/>
        </w:rPr>
      </w:pPr>
      <w:r w:rsidRPr="000F7758">
        <w:rPr>
          <w:rFonts w:asciiTheme="minorHAnsi" w:hAnsiTheme="minorHAnsi" w:cstheme="minorHAnsi"/>
          <w:bCs/>
        </w:rPr>
        <w:t xml:space="preserve">Do obowiązków Wykonawcy </w:t>
      </w:r>
      <w:r w:rsidR="00844C06" w:rsidRPr="000F7758">
        <w:rPr>
          <w:rFonts w:asciiTheme="minorHAnsi" w:hAnsiTheme="minorHAnsi" w:cstheme="minorHAnsi"/>
          <w:bCs/>
        </w:rPr>
        <w:t xml:space="preserve">należy </w:t>
      </w:r>
      <w:r w:rsidR="007F3B57">
        <w:rPr>
          <w:rFonts w:asciiTheme="minorHAnsi" w:hAnsiTheme="minorHAnsi" w:cstheme="minorHAnsi"/>
          <w:bCs/>
        </w:rPr>
        <w:t xml:space="preserve">pełne </w:t>
      </w:r>
      <w:r w:rsidRPr="000F7758">
        <w:rPr>
          <w:rFonts w:asciiTheme="minorHAnsi" w:hAnsiTheme="minorHAnsi" w:cstheme="minorHAnsi"/>
          <w:bCs/>
        </w:rPr>
        <w:t>zaangażowanie i zapewnienie ekspertów i ich całkowite rozliczenie (mowa tu nie tylko o wynagrodzeniu ekspertów, a także – jeśli zajdzie taka konieczność – pokrycie kosztów ubezpieczenia, dojazdu, transportu, wyżywienia, noclegu, itp.).</w:t>
      </w:r>
    </w:p>
    <w:p w14:paraId="3C1FD076" w14:textId="77777777" w:rsidR="008D55E4" w:rsidRPr="000F7758" w:rsidRDefault="008D55E4" w:rsidP="009A2CAF">
      <w:pPr>
        <w:spacing w:after="0"/>
        <w:jc w:val="both"/>
        <w:rPr>
          <w:rFonts w:asciiTheme="minorHAnsi" w:hAnsiTheme="minorHAnsi" w:cstheme="minorHAnsi"/>
          <w:bCs/>
        </w:rPr>
      </w:pPr>
    </w:p>
    <w:p w14:paraId="07835416" w14:textId="77777777" w:rsidR="004E0E99" w:rsidRPr="000F7758" w:rsidRDefault="004E0E99" w:rsidP="009A2CAF">
      <w:pPr>
        <w:spacing w:after="0"/>
        <w:jc w:val="both"/>
        <w:rPr>
          <w:rFonts w:asciiTheme="minorHAnsi" w:hAnsiTheme="minorHAnsi" w:cstheme="minorHAnsi"/>
          <w:bCs/>
        </w:rPr>
      </w:pPr>
    </w:p>
    <w:p w14:paraId="543D8EDB" w14:textId="460E2018" w:rsidR="00727CCF" w:rsidRPr="000F7758" w:rsidRDefault="003D5922" w:rsidP="00DD4323">
      <w:pPr>
        <w:pStyle w:val="Akapitzlist"/>
        <w:numPr>
          <w:ilvl w:val="0"/>
          <w:numId w:val="31"/>
        </w:numPr>
        <w:spacing w:after="0"/>
        <w:jc w:val="both"/>
        <w:rPr>
          <w:rFonts w:asciiTheme="minorHAnsi" w:hAnsiTheme="minorHAnsi" w:cstheme="minorHAnsi"/>
          <w:b/>
          <w:bCs/>
        </w:rPr>
      </w:pPr>
      <w:r w:rsidRPr="000F7758">
        <w:rPr>
          <w:rFonts w:asciiTheme="minorHAnsi" w:hAnsiTheme="minorHAnsi" w:cstheme="minorHAnsi"/>
          <w:b/>
          <w:bCs/>
        </w:rPr>
        <w:t xml:space="preserve">ZAŁOŻENIA DOTYCZĄCE </w:t>
      </w:r>
      <w:r w:rsidR="007F3B57">
        <w:rPr>
          <w:rFonts w:asciiTheme="minorHAnsi" w:hAnsiTheme="minorHAnsi" w:cstheme="minorHAnsi"/>
          <w:b/>
          <w:bCs/>
        </w:rPr>
        <w:t>OCENY MERYTORYCZNEJ WNIOSKÓW O POWIERZENIE GRANTU</w:t>
      </w:r>
    </w:p>
    <w:p w14:paraId="589E509B" w14:textId="7E129A2B" w:rsidR="00C83A89" w:rsidRPr="000F7758" w:rsidRDefault="0022069C" w:rsidP="009A2CAF">
      <w:pPr>
        <w:spacing w:after="0"/>
        <w:jc w:val="both"/>
        <w:rPr>
          <w:rFonts w:asciiTheme="minorHAnsi" w:hAnsiTheme="minorHAnsi" w:cstheme="minorHAnsi"/>
          <w:bCs/>
        </w:rPr>
      </w:pPr>
      <w:r w:rsidRPr="000F7758">
        <w:rPr>
          <w:rFonts w:asciiTheme="minorHAnsi" w:hAnsiTheme="minorHAnsi" w:cstheme="minorHAnsi"/>
          <w:bCs/>
        </w:rPr>
        <w:t xml:space="preserve">Zamawiający zakłada, iż Wykonawca </w:t>
      </w:r>
      <w:r w:rsidR="007F3B57">
        <w:rPr>
          <w:rFonts w:asciiTheme="minorHAnsi" w:hAnsiTheme="minorHAnsi" w:cstheme="minorHAnsi"/>
          <w:bCs/>
        </w:rPr>
        <w:t>zapewni</w:t>
      </w:r>
      <w:r w:rsidR="00FC5D9B">
        <w:rPr>
          <w:rFonts w:asciiTheme="minorHAnsi" w:hAnsiTheme="minorHAnsi" w:cstheme="minorHAnsi"/>
          <w:bCs/>
        </w:rPr>
        <w:t xml:space="preserve"> ekspertów dokonujących świadczenia usługi polegającej na</w:t>
      </w:r>
      <w:r w:rsidR="0072547B">
        <w:rPr>
          <w:rFonts w:asciiTheme="minorHAnsi" w:hAnsiTheme="minorHAnsi" w:cstheme="minorHAnsi"/>
          <w:bCs/>
        </w:rPr>
        <w:t xml:space="preserve"> </w:t>
      </w:r>
      <w:r w:rsidR="00FC5D9B">
        <w:rPr>
          <w:rFonts w:asciiTheme="minorHAnsi" w:hAnsiTheme="minorHAnsi" w:cstheme="minorHAnsi"/>
          <w:bCs/>
        </w:rPr>
        <w:t>merytorycznej</w:t>
      </w:r>
      <w:r w:rsidR="003B7060" w:rsidRPr="000F7758">
        <w:rPr>
          <w:rFonts w:asciiTheme="minorHAnsi" w:hAnsiTheme="minorHAnsi" w:cstheme="minorHAnsi"/>
          <w:bCs/>
        </w:rPr>
        <w:t xml:space="preserve"> </w:t>
      </w:r>
      <w:r w:rsidR="008C2F97" w:rsidRPr="000F7758">
        <w:rPr>
          <w:rFonts w:asciiTheme="minorHAnsi" w:hAnsiTheme="minorHAnsi" w:cstheme="minorHAnsi"/>
          <w:bCs/>
        </w:rPr>
        <w:t>ocen</w:t>
      </w:r>
      <w:r w:rsidR="00FC5D9B">
        <w:rPr>
          <w:rFonts w:asciiTheme="minorHAnsi" w:hAnsiTheme="minorHAnsi" w:cstheme="minorHAnsi"/>
          <w:bCs/>
        </w:rPr>
        <w:t>ie</w:t>
      </w:r>
      <w:r w:rsidR="008C2F97" w:rsidRPr="000F7758">
        <w:rPr>
          <w:rFonts w:asciiTheme="minorHAnsi" w:hAnsiTheme="minorHAnsi" w:cstheme="minorHAnsi"/>
          <w:bCs/>
        </w:rPr>
        <w:t xml:space="preserve"> </w:t>
      </w:r>
      <w:bookmarkStart w:id="8" w:name="_Hlk506282790"/>
      <w:bookmarkStart w:id="9" w:name="_Hlk506283635"/>
      <w:r w:rsidR="00FC5D9B">
        <w:rPr>
          <w:rFonts w:asciiTheme="minorHAnsi" w:hAnsiTheme="minorHAnsi" w:cstheme="minorHAnsi"/>
          <w:bCs/>
        </w:rPr>
        <w:t xml:space="preserve">wniosków o powierzenie grantu </w:t>
      </w:r>
      <w:r w:rsidR="0072547B">
        <w:rPr>
          <w:rFonts w:asciiTheme="minorHAnsi" w:hAnsiTheme="minorHAnsi" w:cstheme="minorHAnsi"/>
          <w:bCs/>
        </w:rPr>
        <w:t xml:space="preserve">oraz ocenie merytorycznej wypracowanych strategii Grantobiorców. Są to </w:t>
      </w:r>
      <w:r w:rsidR="000815BB" w:rsidRPr="000F7758">
        <w:rPr>
          <w:rFonts w:asciiTheme="minorHAnsi" w:hAnsiTheme="minorHAnsi" w:cstheme="minorHAnsi"/>
          <w:bCs/>
        </w:rPr>
        <w:t>dw</w:t>
      </w:r>
      <w:r w:rsidR="00FC5D9B">
        <w:rPr>
          <w:rFonts w:asciiTheme="minorHAnsi" w:hAnsiTheme="minorHAnsi" w:cstheme="minorHAnsi"/>
          <w:bCs/>
        </w:rPr>
        <w:t>a</w:t>
      </w:r>
      <w:r w:rsidR="000815BB" w:rsidRPr="000F7758">
        <w:rPr>
          <w:rFonts w:asciiTheme="minorHAnsi" w:hAnsiTheme="minorHAnsi" w:cstheme="minorHAnsi"/>
          <w:bCs/>
        </w:rPr>
        <w:t xml:space="preserve"> niezależn</w:t>
      </w:r>
      <w:r w:rsidR="00FC5D9B">
        <w:rPr>
          <w:rFonts w:asciiTheme="minorHAnsi" w:hAnsiTheme="minorHAnsi" w:cstheme="minorHAnsi"/>
          <w:bCs/>
        </w:rPr>
        <w:t>e</w:t>
      </w:r>
      <w:r w:rsidR="000815BB" w:rsidRPr="000F7758">
        <w:rPr>
          <w:rFonts w:asciiTheme="minorHAnsi" w:hAnsiTheme="minorHAnsi" w:cstheme="minorHAnsi"/>
          <w:bCs/>
        </w:rPr>
        <w:t xml:space="preserve"> od siebie działa</w:t>
      </w:r>
      <w:r w:rsidR="0072547B">
        <w:rPr>
          <w:rFonts w:asciiTheme="minorHAnsi" w:hAnsiTheme="minorHAnsi" w:cstheme="minorHAnsi"/>
          <w:bCs/>
        </w:rPr>
        <w:t>nia</w:t>
      </w:r>
      <w:r w:rsidR="000815BB" w:rsidRPr="000F7758">
        <w:rPr>
          <w:rFonts w:asciiTheme="minorHAnsi" w:hAnsiTheme="minorHAnsi" w:cstheme="minorHAnsi"/>
          <w:bCs/>
        </w:rPr>
        <w:t>, tj.</w:t>
      </w:r>
      <w:r w:rsidR="00C83A89" w:rsidRPr="000F7758">
        <w:rPr>
          <w:rFonts w:asciiTheme="minorHAnsi" w:hAnsiTheme="minorHAnsi" w:cstheme="minorHAnsi"/>
          <w:bCs/>
        </w:rPr>
        <w:t>:</w:t>
      </w:r>
    </w:p>
    <w:p w14:paraId="3C4CF9C2" w14:textId="77777777" w:rsidR="001E534B" w:rsidRPr="000F7758" w:rsidRDefault="001E534B" w:rsidP="009A2CAF">
      <w:pPr>
        <w:spacing w:after="0"/>
        <w:jc w:val="both"/>
        <w:rPr>
          <w:rFonts w:asciiTheme="minorHAnsi" w:hAnsiTheme="minorHAnsi" w:cstheme="minorHAnsi"/>
          <w:bCs/>
        </w:rPr>
      </w:pPr>
    </w:p>
    <w:p w14:paraId="4C873D79" w14:textId="67EFCC59" w:rsidR="00C83A89" w:rsidRPr="000F7758" w:rsidRDefault="000815BB" w:rsidP="00DD4323">
      <w:pPr>
        <w:pStyle w:val="Akapitzlist"/>
        <w:numPr>
          <w:ilvl w:val="0"/>
          <w:numId w:val="43"/>
        </w:numPr>
        <w:spacing w:after="0"/>
        <w:jc w:val="both"/>
        <w:rPr>
          <w:rFonts w:asciiTheme="minorHAnsi" w:hAnsiTheme="minorHAnsi" w:cstheme="minorHAnsi"/>
          <w:b/>
          <w:bCs/>
          <w:i/>
          <w:u w:val="single"/>
        </w:rPr>
      </w:pPr>
      <w:r w:rsidRPr="000F7758">
        <w:rPr>
          <w:rFonts w:asciiTheme="minorHAnsi" w:hAnsiTheme="minorHAnsi" w:cstheme="minorHAnsi"/>
          <w:b/>
          <w:bCs/>
          <w:i/>
          <w:u w:val="single"/>
        </w:rPr>
        <w:t>Ocena merytoryczna w</w:t>
      </w:r>
      <w:r w:rsidR="00C83A89" w:rsidRPr="000F7758">
        <w:rPr>
          <w:rFonts w:asciiTheme="minorHAnsi" w:hAnsiTheme="minorHAnsi" w:cstheme="minorHAnsi"/>
          <w:b/>
          <w:bCs/>
          <w:i/>
          <w:u w:val="single"/>
        </w:rPr>
        <w:t>niosków przedsiębiorców o powierzenie grant</w:t>
      </w:r>
      <w:r w:rsidR="004A494D" w:rsidRPr="000F7758">
        <w:rPr>
          <w:rFonts w:asciiTheme="minorHAnsi" w:hAnsiTheme="minorHAnsi" w:cstheme="minorHAnsi"/>
          <w:b/>
          <w:bCs/>
          <w:i/>
          <w:u w:val="single"/>
        </w:rPr>
        <w:t>u</w:t>
      </w:r>
    </w:p>
    <w:p w14:paraId="2CD05CE2" w14:textId="6D1C2493" w:rsidR="001E534B" w:rsidRPr="000F7758" w:rsidRDefault="001E534B" w:rsidP="00DD4323">
      <w:pPr>
        <w:pStyle w:val="Akapitzlist"/>
        <w:numPr>
          <w:ilvl w:val="0"/>
          <w:numId w:val="55"/>
        </w:numPr>
        <w:spacing w:after="0"/>
        <w:jc w:val="both"/>
        <w:rPr>
          <w:rFonts w:asciiTheme="minorHAnsi" w:hAnsiTheme="minorHAnsi" w:cstheme="minorHAnsi"/>
          <w:b/>
          <w:bCs/>
        </w:rPr>
      </w:pPr>
      <w:r w:rsidRPr="000F7758">
        <w:rPr>
          <w:rFonts w:asciiTheme="minorHAnsi" w:hAnsiTheme="minorHAnsi" w:cstheme="minorHAnsi"/>
          <w:bCs/>
        </w:rPr>
        <w:t xml:space="preserve">Zamawiający informuje, iż </w:t>
      </w:r>
      <w:r w:rsidRPr="000F7758">
        <w:rPr>
          <w:rFonts w:asciiTheme="minorHAnsi" w:hAnsiTheme="minorHAnsi" w:cstheme="minorHAnsi"/>
          <w:b/>
          <w:bCs/>
        </w:rPr>
        <w:t xml:space="preserve">ocena merytoryczna wniosków przedsiębiorców o powierzenie grantu składa się z dwóch niezależnych, ale następujących po sobie etapów </w:t>
      </w:r>
      <w:r w:rsidR="00C80FFB" w:rsidRPr="000F7758">
        <w:rPr>
          <w:rFonts w:asciiTheme="minorHAnsi" w:hAnsiTheme="minorHAnsi" w:cstheme="minorHAnsi"/>
          <w:b/>
          <w:bCs/>
        </w:rPr>
        <w:t>tj.</w:t>
      </w:r>
      <w:r w:rsidRPr="000F7758">
        <w:rPr>
          <w:rFonts w:asciiTheme="minorHAnsi" w:hAnsiTheme="minorHAnsi" w:cstheme="minorHAnsi"/>
          <w:b/>
          <w:bCs/>
        </w:rPr>
        <w:t>:</w:t>
      </w:r>
    </w:p>
    <w:p w14:paraId="5AFE931A" w14:textId="051CE6D8" w:rsidR="001E534B" w:rsidRPr="000F7758" w:rsidRDefault="001E534B" w:rsidP="00DD4323">
      <w:pPr>
        <w:pStyle w:val="Akapitzlist"/>
        <w:numPr>
          <w:ilvl w:val="2"/>
          <w:numId w:val="44"/>
        </w:numPr>
        <w:spacing w:after="0"/>
        <w:ind w:left="1276" w:hanging="142"/>
        <w:jc w:val="both"/>
        <w:rPr>
          <w:rFonts w:asciiTheme="minorHAnsi" w:hAnsiTheme="minorHAnsi" w:cstheme="minorHAnsi"/>
          <w:b/>
          <w:bCs/>
        </w:rPr>
      </w:pPr>
      <w:r w:rsidRPr="000F7758">
        <w:rPr>
          <w:rFonts w:asciiTheme="minorHAnsi" w:hAnsiTheme="minorHAnsi" w:cstheme="minorHAnsi"/>
          <w:b/>
          <w:bCs/>
        </w:rPr>
        <w:t>pierwszy etap oceny merytorycznej -</w:t>
      </w:r>
      <w:r w:rsidRPr="000F7758">
        <w:rPr>
          <w:rFonts w:asciiTheme="minorHAnsi" w:hAnsiTheme="minorHAnsi" w:cstheme="minorHAnsi"/>
          <w:bCs/>
        </w:rPr>
        <w:t xml:space="preserve"> dotyczy oceny merytorycznej wniosku Grantobiorcy </w:t>
      </w:r>
      <w:r w:rsidR="00B0366E" w:rsidRPr="000F7758">
        <w:rPr>
          <w:rFonts w:asciiTheme="minorHAnsi" w:hAnsiTheme="minorHAnsi" w:cstheme="minorHAnsi"/>
          <w:bCs/>
        </w:rPr>
        <w:t xml:space="preserve">dokonywanej równolegle </w:t>
      </w:r>
      <w:r w:rsidRPr="000F7758">
        <w:rPr>
          <w:rFonts w:asciiTheme="minorHAnsi" w:hAnsiTheme="minorHAnsi" w:cstheme="minorHAnsi"/>
          <w:bCs/>
        </w:rPr>
        <w:t xml:space="preserve">przez </w:t>
      </w:r>
      <w:r w:rsidRPr="000F7758">
        <w:rPr>
          <w:rFonts w:asciiTheme="minorHAnsi" w:hAnsiTheme="minorHAnsi" w:cstheme="minorHAnsi"/>
          <w:bCs/>
          <w:u w:val="single"/>
        </w:rPr>
        <w:t>dwóch niezależnych ekspertów</w:t>
      </w:r>
      <w:r w:rsidRPr="000F7758">
        <w:rPr>
          <w:rFonts w:asciiTheme="minorHAnsi" w:hAnsiTheme="minorHAnsi" w:cstheme="minorHAnsi"/>
          <w:bCs/>
        </w:rPr>
        <w:t xml:space="preserve"> poprzez system SOE, z czego każdy ekspert dokonuje indywidualnej oceny wniosku na podstawie karty oceny merytorycznej i umieszcza swoją ocenę w systemie SOE. </w:t>
      </w:r>
      <w:r w:rsidRPr="000F7758">
        <w:rPr>
          <w:rFonts w:asciiTheme="minorHAnsi" w:hAnsiTheme="minorHAnsi" w:cstheme="minorHAnsi"/>
        </w:rPr>
        <w:t>Ocena merytoryczna I stopnia na wybrany rynek dotyczy WSZYSTKICH wnioskodawców, którzy złożyli wniosek o powierzenie grantu i którzy przeszli ocenę formalną. Po dokonaniu oceny merytorycznej I stopnia wniosków Grantobiorców na dany rynek, po przyznaniu odpowiedniej ilości punktów, wyłaniana jest lista wnioskodawców, którzy – w wyniku oceny merytorycznej I stopnia – otrzymali 60% punktów i więcej – Ci Wnioskodawcy przechodzą do oceny merytorycznej II stopnia. W tej ocenie eksperci oceniają wnioski wg 4 kryteriów dot. innowacyjności.</w:t>
      </w:r>
    </w:p>
    <w:p w14:paraId="6D3746C7" w14:textId="2BF6FEDF" w:rsidR="001E534B" w:rsidRPr="000F7758" w:rsidRDefault="001E534B" w:rsidP="00DD4323">
      <w:pPr>
        <w:pStyle w:val="Akapitzlist"/>
        <w:numPr>
          <w:ilvl w:val="0"/>
          <w:numId w:val="44"/>
        </w:numPr>
        <w:spacing w:after="0"/>
        <w:ind w:left="1276" w:hanging="255"/>
        <w:jc w:val="both"/>
        <w:rPr>
          <w:rFonts w:asciiTheme="minorHAnsi" w:hAnsiTheme="minorHAnsi" w:cstheme="minorHAnsi"/>
          <w:bCs/>
        </w:rPr>
      </w:pPr>
      <w:r w:rsidRPr="000F7758">
        <w:rPr>
          <w:rFonts w:asciiTheme="minorHAnsi" w:hAnsiTheme="minorHAnsi" w:cstheme="minorHAnsi"/>
          <w:b/>
          <w:bCs/>
        </w:rPr>
        <w:t xml:space="preserve">drugi etap oceny merytorycznej - </w:t>
      </w:r>
      <w:r w:rsidRPr="000F7758">
        <w:rPr>
          <w:rFonts w:asciiTheme="minorHAnsi" w:hAnsiTheme="minorHAnsi" w:cstheme="minorHAnsi"/>
          <w:bCs/>
        </w:rPr>
        <w:t xml:space="preserve">dotyczy oceny merytorycznej wniosku dokonywanej przez </w:t>
      </w:r>
      <w:r w:rsidRPr="000F7758">
        <w:rPr>
          <w:rFonts w:asciiTheme="minorHAnsi" w:hAnsiTheme="minorHAnsi" w:cstheme="minorHAnsi"/>
          <w:bCs/>
          <w:u w:val="single"/>
        </w:rPr>
        <w:t>trzech niezależnych ekspertów</w:t>
      </w:r>
      <w:r w:rsidRPr="000F7758">
        <w:rPr>
          <w:rFonts w:asciiTheme="minorHAnsi" w:hAnsiTheme="minorHAnsi" w:cstheme="minorHAnsi"/>
          <w:bCs/>
        </w:rPr>
        <w:t xml:space="preserve"> podczas posiedzenia Panelu ekspertów, na którym to spotkaniu eksperci spotykają się z Wnioskodawcami. Ocena merytoryczna II stopnia</w:t>
      </w:r>
      <w:r w:rsidRPr="000F7758">
        <w:rPr>
          <w:rFonts w:asciiTheme="minorHAnsi" w:hAnsiTheme="minorHAnsi" w:cstheme="minorHAnsi"/>
        </w:rPr>
        <w:t xml:space="preserve"> jest oddzielną oceną dokonywaną </w:t>
      </w:r>
      <w:r w:rsidR="00D71C2B" w:rsidRPr="000F7758">
        <w:rPr>
          <w:rFonts w:asciiTheme="minorHAnsi" w:hAnsiTheme="minorHAnsi" w:cstheme="minorHAnsi"/>
        </w:rPr>
        <w:t xml:space="preserve">równolegle </w:t>
      </w:r>
      <w:r w:rsidRPr="000F7758">
        <w:rPr>
          <w:rFonts w:asciiTheme="minorHAnsi" w:hAnsiTheme="minorHAnsi" w:cstheme="minorHAnsi"/>
        </w:rPr>
        <w:t xml:space="preserve">przez trzech ekspertów </w:t>
      </w:r>
      <w:r w:rsidR="00971080" w:rsidRPr="000F7758">
        <w:rPr>
          <w:rFonts w:asciiTheme="minorHAnsi" w:hAnsiTheme="minorHAnsi" w:cstheme="minorHAnsi"/>
        </w:rPr>
        <w:t>i dotyczy tylko tych</w:t>
      </w:r>
      <w:r w:rsidRPr="000F7758">
        <w:rPr>
          <w:rFonts w:asciiTheme="minorHAnsi" w:hAnsiTheme="minorHAnsi" w:cstheme="minorHAnsi"/>
        </w:rPr>
        <w:t xml:space="preserve"> Wnioskodawców, którzy przeszli do dalszej oceny po etapie oceny merytorycznej I stopnia. Ocena merytoryczna II stopnia na wybrany rynek dokonywana jest wg 4 kryteriów (różnych w stosunku do kryteriów I stopnia).</w:t>
      </w:r>
    </w:p>
    <w:p w14:paraId="48641464" w14:textId="6BB3FBC2" w:rsidR="001E534B" w:rsidRPr="000F7758" w:rsidRDefault="001E534B" w:rsidP="00DD4323">
      <w:pPr>
        <w:pStyle w:val="Akapitzlist"/>
        <w:numPr>
          <w:ilvl w:val="0"/>
          <w:numId w:val="57"/>
        </w:numPr>
        <w:tabs>
          <w:tab w:val="left" w:pos="1400"/>
        </w:tabs>
        <w:spacing w:after="0"/>
        <w:jc w:val="both"/>
        <w:rPr>
          <w:rFonts w:asciiTheme="minorHAnsi" w:hAnsiTheme="minorHAnsi" w:cstheme="minorHAnsi"/>
          <w:bCs/>
        </w:rPr>
      </w:pPr>
      <w:r w:rsidRPr="000F7758">
        <w:rPr>
          <w:rFonts w:asciiTheme="minorHAnsi" w:hAnsiTheme="minorHAnsi" w:cstheme="minorHAnsi"/>
          <w:bCs/>
        </w:rPr>
        <w:t xml:space="preserve">Zamawiający </w:t>
      </w:r>
      <w:r w:rsidR="00C80FFB" w:rsidRPr="000F7758">
        <w:rPr>
          <w:rFonts w:asciiTheme="minorHAnsi" w:hAnsiTheme="minorHAnsi" w:cstheme="minorHAnsi"/>
          <w:bCs/>
        </w:rPr>
        <w:t>wymaga, aby</w:t>
      </w:r>
      <w:r w:rsidRPr="000F7758">
        <w:rPr>
          <w:rFonts w:asciiTheme="minorHAnsi" w:hAnsiTheme="minorHAnsi" w:cstheme="minorHAnsi"/>
          <w:bCs/>
        </w:rPr>
        <w:t xml:space="preserve"> ekspert biorący udział w pierwszym etapie oceny merytorycznej wniosku danego Wnioskodawcy brał udział w drugim etapie oceny merytorycznej tego samego Wnioskodawcy. W szczególnie uzasadnionych przypadkach losowych wskazanych przez Wykonawcę, Zamawiający dopuszcza możliwość, iż będą to inni eksperci.</w:t>
      </w:r>
    </w:p>
    <w:p w14:paraId="757F5C6D" w14:textId="78E77A0F" w:rsidR="001E534B" w:rsidRPr="000F7758" w:rsidRDefault="001E534B" w:rsidP="001E534B">
      <w:pPr>
        <w:spacing w:after="0"/>
        <w:jc w:val="both"/>
        <w:rPr>
          <w:rFonts w:asciiTheme="minorHAnsi" w:hAnsiTheme="minorHAnsi" w:cstheme="minorHAnsi"/>
          <w:b/>
          <w:bCs/>
        </w:rPr>
      </w:pPr>
    </w:p>
    <w:p w14:paraId="63429386" w14:textId="77777777" w:rsidR="001E534B" w:rsidRPr="000F7758" w:rsidRDefault="001E534B" w:rsidP="001E534B">
      <w:pPr>
        <w:spacing w:after="0"/>
        <w:jc w:val="both"/>
        <w:rPr>
          <w:rFonts w:asciiTheme="minorHAnsi" w:hAnsiTheme="minorHAnsi" w:cstheme="minorHAnsi"/>
          <w:b/>
          <w:bCs/>
        </w:rPr>
      </w:pPr>
    </w:p>
    <w:bookmarkEnd w:id="8"/>
    <w:p w14:paraId="7B4E2BC3" w14:textId="77777777" w:rsidR="003B7060" w:rsidRPr="000F7758" w:rsidRDefault="000815BB" w:rsidP="00DD4323">
      <w:pPr>
        <w:pStyle w:val="Akapitzlist"/>
        <w:numPr>
          <w:ilvl w:val="0"/>
          <w:numId w:val="43"/>
        </w:numPr>
        <w:spacing w:after="0"/>
        <w:jc w:val="both"/>
        <w:rPr>
          <w:rFonts w:asciiTheme="minorHAnsi" w:hAnsiTheme="minorHAnsi" w:cstheme="minorHAnsi"/>
          <w:b/>
          <w:bCs/>
          <w:i/>
          <w:u w:val="single"/>
        </w:rPr>
      </w:pPr>
      <w:r w:rsidRPr="000F7758">
        <w:rPr>
          <w:rFonts w:asciiTheme="minorHAnsi" w:hAnsiTheme="minorHAnsi" w:cstheme="minorHAnsi"/>
          <w:b/>
          <w:bCs/>
          <w:i/>
          <w:u w:val="single"/>
        </w:rPr>
        <w:t xml:space="preserve">Ocena merytoryczna </w:t>
      </w:r>
      <w:r w:rsidR="00C83A89" w:rsidRPr="000F7758">
        <w:rPr>
          <w:rFonts w:asciiTheme="minorHAnsi" w:hAnsiTheme="minorHAnsi" w:cstheme="minorHAnsi"/>
          <w:b/>
          <w:bCs/>
          <w:i/>
          <w:u w:val="single"/>
        </w:rPr>
        <w:t>wypracowanej</w:t>
      </w:r>
      <w:r w:rsidR="003B7060" w:rsidRPr="000F7758">
        <w:rPr>
          <w:rFonts w:asciiTheme="minorHAnsi" w:hAnsiTheme="minorHAnsi" w:cstheme="minorHAnsi"/>
          <w:b/>
          <w:bCs/>
          <w:i/>
          <w:u w:val="single"/>
        </w:rPr>
        <w:t xml:space="preserve"> strategii</w:t>
      </w:r>
      <w:r w:rsidR="00C04085" w:rsidRPr="000F7758">
        <w:rPr>
          <w:rFonts w:asciiTheme="minorHAnsi" w:hAnsiTheme="minorHAnsi" w:cstheme="minorHAnsi"/>
          <w:b/>
          <w:bCs/>
          <w:i/>
          <w:u w:val="single"/>
        </w:rPr>
        <w:t xml:space="preserve"> ekspansji</w:t>
      </w:r>
      <w:r w:rsidR="004025BA" w:rsidRPr="000F7758">
        <w:rPr>
          <w:rFonts w:asciiTheme="minorHAnsi" w:hAnsiTheme="minorHAnsi" w:cstheme="minorHAnsi"/>
          <w:b/>
          <w:bCs/>
          <w:i/>
          <w:u w:val="single"/>
        </w:rPr>
        <w:t xml:space="preserve"> dla Grantobiorcy</w:t>
      </w:r>
    </w:p>
    <w:bookmarkEnd w:id="9"/>
    <w:p w14:paraId="331CFB88" w14:textId="4CBA0555" w:rsidR="00BB73FB" w:rsidRPr="000F7758" w:rsidRDefault="003C1046" w:rsidP="00DD4323">
      <w:pPr>
        <w:pStyle w:val="Akapitzlist"/>
        <w:numPr>
          <w:ilvl w:val="0"/>
          <w:numId w:val="56"/>
        </w:numPr>
        <w:spacing w:after="0"/>
        <w:jc w:val="both"/>
        <w:rPr>
          <w:rFonts w:asciiTheme="minorHAnsi" w:hAnsiTheme="minorHAnsi" w:cstheme="minorHAnsi"/>
          <w:bCs/>
        </w:rPr>
      </w:pPr>
      <w:r w:rsidRPr="000F7758">
        <w:rPr>
          <w:rFonts w:asciiTheme="minorHAnsi" w:hAnsiTheme="minorHAnsi" w:cstheme="minorHAnsi"/>
          <w:bCs/>
        </w:rPr>
        <w:t xml:space="preserve">Zamawiający informuje, iż </w:t>
      </w:r>
      <w:r w:rsidRPr="000F7758">
        <w:rPr>
          <w:rFonts w:asciiTheme="minorHAnsi" w:hAnsiTheme="minorHAnsi" w:cstheme="minorHAnsi"/>
          <w:b/>
          <w:bCs/>
        </w:rPr>
        <w:t xml:space="preserve">ocena </w:t>
      </w:r>
      <w:r w:rsidR="00BB73FB" w:rsidRPr="000F7758">
        <w:rPr>
          <w:rFonts w:asciiTheme="minorHAnsi" w:hAnsiTheme="minorHAnsi" w:cstheme="minorHAnsi"/>
          <w:b/>
          <w:bCs/>
        </w:rPr>
        <w:t>strategii ekspansji</w:t>
      </w:r>
      <w:r w:rsidR="00BB73FB" w:rsidRPr="000F7758">
        <w:rPr>
          <w:rFonts w:asciiTheme="minorHAnsi" w:hAnsiTheme="minorHAnsi" w:cstheme="minorHAnsi"/>
          <w:bCs/>
        </w:rPr>
        <w:t xml:space="preserve"> będzie dotyczyła oceny merytorycznej przygotowanego i napisanego dokumentu będącego strategią ekspansji danego Grantobiorcy na dany rynek zagraniczny (tj. np. strategia ekspansji na rynek kanadyjski</w:t>
      </w:r>
      <w:r w:rsidR="007D2D5C" w:rsidRPr="000F7758">
        <w:rPr>
          <w:rFonts w:asciiTheme="minorHAnsi" w:hAnsiTheme="minorHAnsi" w:cstheme="minorHAnsi"/>
          <w:bCs/>
        </w:rPr>
        <w:t xml:space="preserve"> dla</w:t>
      </w:r>
      <w:r w:rsidR="00BB73FB" w:rsidRPr="000F7758">
        <w:rPr>
          <w:rFonts w:asciiTheme="minorHAnsi" w:hAnsiTheme="minorHAnsi" w:cstheme="minorHAnsi"/>
          <w:bCs/>
        </w:rPr>
        <w:t xml:space="preserve"> przedsiębiorstwa X). Ocena merytoryczna strategii dokonywana jest przez </w:t>
      </w:r>
      <w:r w:rsidR="00BB73FB" w:rsidRPr="000F7758">
        <w:rPr>
          <w:rFonts w:asciiTheme="minorHAnsi" w:hAnsiTheme="minorHAnsi" w:cstheme="minorHAnsi"/>
          <w:bCs/>
          <w:u w:val="single"/>
        </w:rPr>
        <w:t>trzech niezależnych ekspertów</w:t>
      </w:r>
      <w:r w:rsidR="00BB73FB" w:rsidRPr="000F7758">
        <w:rPr>
          <w:rFonts w:asciiTheme="minorHAnsi" w:hAnsiTheme="minorHAnsi" w:cstheme="minorHAnsi"/>
          <w:bCs/>
        </w:rPr>
        <w:t xml:space="preserve"> podczas posiedzenia Panelu ekspertów, na którym to spotkaniu eksperci spotykają się z </w:t>
      </w:r>
      <w:proofErr w:type="spellStart"/>
      <w:r w:rsidR="00BB73FB" w:rsidRPr="000F7758">
        <w:rPr>
          <w:rFonts w:asciiTheme="minorHAnsi" w:hAnsiTheme="minorHAnsi" w:cstheme="minorHAnsi"/>
          <w:bCs/>
        </w:rPr>
        <w:t>Grantobiorcami</w:t>
      </w:r>
      <w:proofErr w:type="spellEnd"/>
      <w:r w:rsidR="00BB73FB" w:rsidRPr="000F7758">
        <w:rPr>
          <w:rFonts w:asciiTheme="minorHAnsi" w:hAnsiTheme="minorHAnsi" w:cstheme="minorHAnsi"/>
          <w:bCs/>
        </w:rPr>
        <w:t xml:space="preserve">. </w:t>
      </w:r>
      <w:r w:rsidR="00992A64" w:rsidRPr="000F7758">
        <w:rPr>
          <w:rFonts w:asciiTheme="minorHAnsi" w:hAnsiTheme="minorHAnsi" w:cstheme="minorHAnsi"/>
          <w:bCs/>
        </w:rPr>
        <w:t>Każdy z</w:t>
      </w:r>
      <w:r w:rsidR="004A494D" w:rsidRPr="000F7758">
        <w:rPr>
          <w:rFonts w:asciiTheme="minorHAnsi" w:hAnsiTheme="minorHAnsi" w:cstheme="minorHAnsi"/>
          <w:bCs/>
        </w:rPr>
        <w:t> </w:t>
      </w:r>
      <w:r w:rsidR="00BB73FB" w:rsidRPr="000F7758">
        <w:rPr>
          <w:rFonts w:asciiTheme="minorHAnsi" w:hAnsiTheme="minorHAnsi" w:cstheme="minorHAnsi"/>
          <w:bCs/>
        </w:rPr>
        <w:t>Grantobiorc</w:t>
      </w:r>
      <w:r w:rsidR="00992A64" w:rsidRPr="000F7758">
        <w:rPr>
          <w:rFonts w:asciiTheme="minorHAnsi" w:hAnsiTheme="minorHAnsi" w:cstheme="minorHAnsi"/>
          <w:bCs/>
        </w:rPr>
        <w:t>ów</w:t>
      </w:r>
      <w:r w:rsidR="00BB73FB" w:rsidRPr="000F7758">
        <w:rPr>
          <w:rFonts w:asciiTheme="minorHAnsi" w:hAnsiTheme="minorHAnsi" w:cstheme="minorHAnsi"/>
          <w:bCs/>
        </w:rPr>
        <w:t xml:space="preserve"> na panelu prezentuje </w:t>
      </w:r>
      <w:r w:rsidR="000815BB" w:rsidRPr="000F7758">
        <w:rPr>
          <w:rFonts w:asciiTheme="minorHAnsi" w:hAnsiTheme="minorHAnsi" w:cstheme="minorHAnsi"/>
          <w:bCs/>
        </w:rPr>
        <w:t xml:space="preserve">wypracowaną </w:t>
      </w:r>
      <w:r w:rsidR="00BB73FB" w:rsidRPr="000F7758">
        <w:rPr>
          <w:rFonts w:asciiTheme="minorHAnsi" w:hAnsiTheme="minorHAnsi" w:cstheme="minorHAnsi"/>
          <w:bCs/>
        </w:rPr>
        <w:t>strategię ekspansji</w:t>
      </w:r>
      <w:r w:rsidR="000815BB" w:rsidRPr="000F7758">
        <w:rPr>
          <w:rFonts w:asciiTheme="minorHAnsi" w:hAnsiTheme="minorHAnsi" w:cstheme="minorHAnsi"/>
          <w:bCs/>
        </w:rPr>
        <w:t xml:space="preserve"> i odpowiada na ewentualne pytania ekspertów. Ekspert na panelu eksperckim ocenia wypracowaną strategię wypełniając do tego kartę oceny merytorycznej strategii. Na ocenę merytoryczną strategii jednego przedsiębiorcy przewidziany jest panel ekspercki trwający ok.</w:t>
      </w:r>
      <w:r w:rsidR="00D36C3D" w:rsidRPr="000F7758">
        <w:rPr>
          <w:rFonts w:asciiTheme="minorHAnsi" w:hAnsiTheme="minorHAnsi" w:cstheme="minorHAnsi"/>
          <w:bCs/>
        </w:rPr>
        <w:t>30</w:t>
      </w:r>
      <w:r w:rsidR="000815BB" w:rsidRPr="000F7758">
        <w:rPr>
          <w:rFonts w:asciiTheme="minorHAnsi" w:hAnsiTheme="minorHAnsi" w:cstheme="minorHAnsi"/>
          <w:bCs/>
        </w:rPr>
        <w:t xml:space="preserve"> minut.</w:t>
      </w:r>
    </w:p>
    <w:p w14:paraId="2F291983" w14:textId="77777777" w:rsidR="00F111DA" w:rsidRPr="000F7758" w:rsidRDefault="00F111DA" w:rsidP="009A2CAF">
      <w:pPr>
        <w:spacing w:after="0"/>
        <w:jc w:val="both"/>
        <w:rPr>
          <w:rFonts w:asciiTheme="minorHAnsi" w:hAnsiTheme="minorHAnsi" w:cstheme="minorHAnsi"/>
          <w:b/>
          <w:bCs/>
        </w:rPr>
      </w:pPr>
    </w:p>
    <w:p w14:paraId="56C4790D" w14:textId="0A447FB5" w:rsidR="00727CCF" w:rsidRPr="000F7758" w:rsidRDefault="003D5922" w:rsidP="00DD4323">
      <w:pPr>
        <w:pStyle w:val="Akapitzlist"/>
        <w:numPr>
          <w:ilvl w:val="0"/>
          <w:numId w:val="31"/>
        </w:numPr>
        <w:spacing w:after="0"/>
        <w:jc w:val="both"/>
        <w:rPr>
          <w:rFonts w:asciiTheme="minorHAnsi" w:hAnsiTheme="minorHAnsi" w:cstheme="minorHAnsi"/>
          <w:b/>
          <w:bCs/>
        </w:rPr>
      </w:pPr>
      <w:r w:rsidRPr="000F7758">
        <w:rPr>
          <w:rFonts w:asciiTheme="minorHAnsi" w:hAnsiTheme="minorHAnsi" w:cstheme="minorHAnsi"/>
          <w:b/>
          <w:bCs/>
        </w:rPr>
        <w:t>WYTYCZNE DOTYCZĄCE</w:t>
      </w:r>
      <w:r w:rsidR="00C40A66">
        <w:rPr>
          <w:rFonts w:asciiTheme="minorHAnsi" w:hAnsiTheme="minorHAnsi" w:cstheme="minorHAnsi"/>
          <w:b/>
          <w:bCs/>
        </w:rPr>
        <w:t xml:space="preserve"> OCENY WNIOSKÓW</w:t>
      </w:r>
    </w:p>
    <w:p w14:paraId="4A64C5FB" w14:textId="027B5E0E" w:rsidR="002A4046" w:rsidRPr="000F7758" w:rsidRDefault="00790AEF" w:rsidP="00DD4323">
      <w:pPr>
        <w:pStyle w:val="Akapitzlist"/>
        <w:numPr>
          <w:ilvl w:val="0"/>
          <w:numId w:val="40"/>
        </w:numPr>
        <w:spacing w:after="0"/>
        <w:jc w:val="both"/>
        <w:rPr>
          <w:rFonts w:asciiTheme="minorHAnsi" w:hAnsiTheme="minorHAnsi" w:cstheme="minorHAnsi"/>
        </w:rPr>
      </w:pPr>
      <w:r w:rsidRPr="000F7758">
        <w:rPr>
          <w:rFonts w:asciiTheme="minorHAnsi" w:hAnsiTheme="minorHAnsi" w:cstheme="minorHAnsi"/>
          <w:bCs/>
        </w:rPr>
        <w:t>Wykonawca</w:t>
      </w:r>
      <w:r w:rsidR="00C40A66">
        <w:rPr>
          <w:rFonts w:asciiTheme="minorHAnsi" w:hAnsiTheme="minorHAnsi" w:cstheme="minorHAnsi"/>
          <w:bCs/>
        </w:rPr>
        <w:t xml:space="preserve"> jest zobowiązany do</w:t>
      </w:r>
      <w:r w:rsidRPr="000F7758">
        <w:rPr>
          <w:rFonts w:asciiTheme="minorHAnsi" w:hAnsiTheme="minorHAnsi" w:cstheme="minorHAnsi"/>
          <w:bCs/>
        </w:rPr>
        <w:t xml:space="preserve"> zagwarant</w:t>
      </w:r>
      <w:r w:rsidR="00C40A66">
        <w:rPr>
          <w:rFonts w:asciiTheme="minorHAnsi" w:hAnsiTheme="minorHAnsi" w:cstheme="minorHAnsi"/>
          <w:bCs/>
        </w:rPr>
        <w:t>owania każdorazowo ta</w:t>
      </w:r>
      <w:r w:rsidR="00C40A66" w:rsidRPr="00C40A66">
        <w:rPr>
          <w:rFonts w:asciiTheme="minorHAnsi" w:hAnsiTheme="minorHAnsi" w:cstheme="minorHAnsi"/>
          <w:bCs/>
        </w:rPr>
        <w:t>kiej</w:t>
      </w:r>
      <w:r w:rsidRPr="00C40A66">
        <w:rPr>
          <w:rFonts w:asciiTheme="minorHAnsi" w:hAnsiTheme="minorHAnsi" w:cstheme="minorHAnsi"/>
          <w:bCs/>
        </w:rPr>
        <w:t xml:space="preserve"> dostępnoś</w:t>
      </w:r>
      <w:r w:rsidR="00C40A66" w:rsidRPr="00C40A66">
        <w:rPr>
          <w:rFonts w:asciiTheme="minorHAnsi" w:hAnsiTheme="minorHAnsi" w:cstheme="minorHAnsi"/>
          <w:bCs/>
        </w:rPr>
        <w:t>ci</w:t>
      </w:r>
      <w:r w:rsidRPr="00C40A66">
        <w:rPr>
          <w:rFonts w:asciiTheme="minorHAnsi" w:hAnsiTheme="minorHAnsi" w:cstheme="minorHAnsi"/>
          <w:bCs/>
        </w:rPr>
        <w:t xml:space="preserve"> ekspertów</w:t>
      </w:r>
      <w:r w:rsidR="00D36C3D" w:rsidRPr="00C40A66">
        <w:rPr>
          <w:rFonts w:asciiTheme="minorHAnsi" w:hAnsiTheme="minorHAnsi" w:cstheme="minorHAnsi"/>
          <w:bCs/>
        </w:rPr>
        <w:t xml:space="preserve"> </w:t>
      </w:r>
      <w:r w:rsidR="00C40A66">
        <w:rPr>
          <w:rFonts w:asciiTheme="minorHAnsi" w:hAnsiTheme="minorHAnsi" w:cstheme="minorHAnsi"/>
          <w:bCs/>
        </w:rPr>
        <w:t xml:space="preserve">, która będzie </w:t>
      </w:r>
      <w:r w:rsidRPr="000F7758">
        <w:rPr>
          <w:rFonts w:asciiTheme="minorHAnsi" w:hAnsiTheme="minorHAnsi" w:cstheme="minorHAnsi"/>
          <w:bCs/>
        </w:rPr>
        <w:t>umo</w:t>
      </w:r>
      <w:r w:rsidR="00D36C3D" w:rsidRPr="000F7758">
        <w:rPr>
          <w:rFonts w:asciiTheme="minorHAnsi" w:hAnsiTheme="minorHAnsi" w:cstheme="minorHAnsi"/>
          <w:bCs/>
        </w:rPr>
        <w:t>ż</w:t>
      </w:r>
      <w:r w:rsidRPr="000F7758">
        <w:rPr>
          <w:rFonts w:asciiTheme="minorHAnsi" w:hAnsiTheme="minorHAnsi" w:cstheme="minorHAnsi"/>
          <w:bCs/>
        </w:rPr>
        <w:t>liwi</w:t>
      </w:r>
      <w:r w:rsidR="00C40A66">
        <w:rPr>
          <w:rFonts w:asciiTheme="minorHAnsi" w:hAnsiTheme="minorHAnsi" w:cstheme="minorHAnsi"/>
          <w:bCs/>
        </w:rPr>
        <w:t>ać</w:t>
      </w:r>
      <w:r w:rsidRPr="000F7758">
        <w:rPr>
          <w:rFonts w:asciiTheme="minorHAnsi" w:hAnsiTheme="minorHAnsi" w:cstheme="minorHAnsi"/>
          <w:bCs/>
        </w:rPr>
        <w:t xml:space="preserve"> </w:t>
      </w:r>
      <w:r w:rsidR="00D36C3D" w:rsidRPr="000F7758">
        <w:rPr>
          <w:rFonts w:asciiTheme="minorHAnsi" w:hAnsiTheme="minorHAnsi" w:cstheme="minorHAnsi"/>
          <w:bCs/>
        </w:rPr>
        <w:t xml:space="preserve">sprawne </w:t>
      </w:r>
      <w:r w:rsidRPr="000F7758">
        <w:rPr>
          <w:rFonts w:asciiTheme="minorHAnsi" w:hAnsiTheme="minorHAnsi" w:cstheme="minorHAnsi"/>
          <w:bCs/>
        </w:rPr>
        <w:t>przeprowadzenie oceny wniosków i strategii</w:t>
      </w:r>
      <w:r w:rsidR="005723EF" w:rsidRPr="000F7758">
        <w:rPr>
          <w:rFonts w:asciiTheme="minorHAnsi" w:hAnsiTheme="minorHAnsi" w:cstheme="minorHAnsi"/>
          <w:bCs/>
        </w:rPr>
        <w:t xml:space="preserve"> ekspansji</w:t>
      </w:r>
      <w:r w:rsidRPr="000F7758">
        <w:rPr>
          <w:rFonts w:asciiTheme="minorHAnsi" w:hAnsiTheme="minorHAnsi" w:cstheme="minorHAnsi"/>
          <w:bCs/>
        </w:rPr>
        <w:t xml:space="preserve"> wedle harmonogramu </w:t>
      </w:r>
      <w:r w:rsidR="004443BF" w:rsidRPr="000F7758">
        <w:rPr>
          <w:rFonts w:asciiTheme="minorHAnsi" w:hAnsiTheme="minorHAnsi" w:cstheme="minorHAnsi"/>
          <w:bCs/>
        </w:rPr>
        <w:t xml:space="preserve">oceny </w:t>
      </w:r>
      <w:r w:rsidRPr="000F7758">
        <w:rPr>
          <w:rFonts w:asciiTheme="minorHAnsi" w:hAnsiTheme="minorHAnsi" w:cstheme="minorHAnsi"/>
          <w:bCs/>
        </w:rPr>
        <w:t>prz</w:t>
      </w:r>
      <w:r w:rsidR="00D03843" w:rsidRPr="000F7758">
        <w:rPr>
          <w:rFonts w:asciiTheme="minorHAnsi" w:hAnsiTheme="minorHAnsi" w:cstheme="minorHAnsi"/>
          <w:bCs/>
        </w:rPr>
        <w:t>e</w:t>
      </w:r>
      <w:r w:rsidRPr="000F7758">
        <w:rPr>
          <w:rFonts w:asciiTheme="minorHAnsi" w:hAnsiTheme="minorHAnsi" w:cstheme="minorHAnsi"/>
          <w:bCs/>
        </w:rPr>
        <w:t>dstawionego przez Zamawiającego</w:t>
      </w:r>
      <w:r w:rsidR="00C04085" w:rsidRPr="000F7758">
        <w:rPr>
          <w:rFonts w:asciiTheme="minorHAnsi" w:hAnsiTheme="minorHAnsi" w:cstheme="minorHAnsi"/>
          <w:bCs/>
        </w:rPr>
        <w:t xml:space="preserve"> i dostosuje ilość ekspertów do ilości wniosków wymaganych do </w:t>
      </w:r>
      <w:r w:rsidR="00F56F70" w:rsidRPr="000F7758">
        <w:rPr>
          <w:rFonts w:asciiTheme="minorHAnsi" w:hAnsiTheme="minorHAnsi" w:cstheme="minorHAnsi"/>
          <w:bCs/>
        </w:rPr>
        <w:t>oceny w</w:t>
      </w:r>
      <w:r w:rsidR="00184991" w:rsidRPr="000F7758">
        <w:rPr>
          <w:rFonts w:asciiTheme="minorHAnsi" w:hAnsiTheme="minorHAnsi" w:cstheme="minorHAnsi"/>
          <w:bCs/>
        </w:rPr>
        <w:t> </w:t>
      </w:r>
      <w:r w:rsidR="00F56F70" w:rsidRPr="000F7758">
        <w:rPr>
          <w:rFonts w:asciiTheme="minorHAnsi" w:hAnsiTheme="minorHAnsi" w:cstheme="minorHAnsi"/>
          <w:bCs/>
        </w:rPr>
        <w:t>naborze</w:t>
      </w:r>
      <w:r w:rsidR="00D36C3D" w:rsidRPr="000F7758">
        <w:rPr>
          <w:rFonts w:asciiTheme="minorHAnsi" w:hAnsiTheme="minorHAnsi" w:cstheme="minorHAnsi"/>
          <w:bCs/>
        </w:rPr>
        <w:t xml:space="preserve"> </w:t>
      </w:r>
      <w:r w:rsidR="005723EF" w:rsidRPr="000F7758">
        <w:rPr>
          <w:rFonts w:asciiTheme="minorHAnsi" w:hAnsiTheme="minorHAnsi" w:cstheme="minorHAnsi"/>
          <w:bCs/>
        </w:rPr>
        <w:t>oraz</w:t>
      </w:r>
      <w:r w:rsidR="00D36C3D" w:rsidRPr="000F7758">
        <w:rPr>
          <w:rFonts w:asciiTheme="minorHAnsi" w:hAnsiTheme="minorHAnsi" w:cstheme="minorHAnsi"/>
          <w:bCs/>
        </w:rPr>
        <w:t xml:space="preserve"> dostosuje ilość ekspertów do ilości strategii wymaganych do oceny</w:t>
      </w:r>
      <w:r w:rsidR="00F56F70" w:rsidRPr="000F7758">
        <w:rPr>
          <w:rFonts w:asciiTheme="minorHAnsi" w:hAnsiTheme="minorHAnsi" w:cstheme="minorHAnsi"/>
          <w:bCs/>
        </w:rPr>
        <w:t>.</w:t>
      </w:r>
    </w:p>
    <w:p w14:paraId="20C62E06" w14:textId="77777777" w:rsidR="009B3501" w:rsidRPr="000F7758" w:rsidRDefault="00F56F70" w:rsidP="00DD4323">
      <w:pPr>
        <w:pStyle w:val="Akapitzlist"/>
        <w:numPr>
          <w:ilvl w:val="0"/>
          <w:numId w:val="40"/>
        </w:numPr>
        <w:spacing w:after="0"/>
        <w:jc w:val="both"/>
        <w:rPr>
          <w:rFonts w:asciiTheme="minorHAnsi" w:hAnsiTheme="minorHAnsi" w:cstheme="minorHAnsi"/>
        </w:rPr>
      </w:pPr>
      <w:r w:rsidRPr="000F7758">
        <w:rPr>
          <w:rFonts w:asciiTheme="minorHAnsi" w:hAnsiTheme="minorHAnsi" w:cstheme="minorHAnsi"/>
          <w:bCs/>
        </w:rPr>
        <w:t>Zamawiający</w:t>
      </w:r>
      <w:r w:rsidR="009B3501" w:rsidRPr="000F7758">
        <w:rPr>
          <w:rFonts w:asciiTheme="minorHAnsi" w:hAnsiTheme="minorHAnsi" w:cstheme="minorHAnsi"/>
          <w:bCs/>
        </w:rPr>
        <w:t xml:space="preserve"> szacuje, iż w każdej z prowadzonych rund naboru:</w:t>
      </w:r>
    </w:p>
    <w:p w14:paraId="586DF933" w14:textId="312FD3C2" w:rsidR="009B3501" w:rsidRPr="000F7758" w:rsidRDefault="009B3501" w:rsidP="00DD4323">
      <w:pPr>
        <w:pStyle w:val="Akapitzlist"/>
        <w:numPr>
          <w:ilvl w:val="0"/>
          <w:numId w:val="58"/>
        </w:numPr>
        <w:spacing w:after="0"/>
        <w:jc w:val="both"/>
        <w:rPr>
          <w:rFonts w:asciiTheme="minorHAnsi" w:hAnsiTheme="minorHAnsi" w:cstheme="minorHAnsi"/>
        </w:rPr>
      </w:pPr>
      <w:r w:rsidRPr="000F7758">
        <w:rPr>
          <w:rFonts w:asciiTheme="minorHAnsi" w:hAnsiTheme="minorHAnsi" w:cstheme="minorHAnsi"/>
          <w:bCs/>
        </w:rPr>
        <w:t>Liczba wniosków do oceny merytorycznej I stopnia będzie nie mniejsza niż 1 wniosek i nie większa niż 140;</w:t>
      </w:r>
    </w:p>
    <w:p w14:paraId="398A4204" w14:textId="77777777" w:rsidR="009B3501" w:rsidRPr="000F7758" w:rsidRDefault="009B3501" w:rsidP="00DD4323">
      <w:pPr>
        <w:pStyle w:val="Akapitzlist"/>
        <w:numPr>
          <w:ilvl w:val="0"/>
          <w:numId w:val="58"/>
        </w:numPr>
        <w:spacing w:after="0"/>
        <w:jc w:val="both"/>
        <w:rPr>
          <w:rFonts w:asciiTheme="minorHAnsi" w:hAnsiTheme="minorHAnsi" w:cstheme="minorHAnsi"/>
        </w:rPr>
      </w:pPr>
      <w:r w:rsidRPr="000F7758">
        <w:rPr>
          <w:rFonts w:asciiTheme="minorHAnsi" w:hAnsiTheme="minorHAnsi" w:cstheme="minorHAnsi"/>
          <w:bCs/>
        </w:rPr>
        <w:t>Liczba wniosków do oceny merytorycznej II stopnia będzie nie mniejsza niż 1 wniosek i nie większa niż 140;</w:t>
      </w:r>
    </w:p>
    <w:p w14:paraId="170C1B5B" w14:textId="3BE975E3" w:rsidR="00790AEF" w:rsidRPr="000F7758" w:rsidRDefault="009B3501" w:rsidP="00DD4323">
      <w:pPr>
        <w:pStyle w:val="Akapitzlist"/>
        <w:numPr>
          <w:ilvl w:val="0"/>
          <w:numId w:val="58"/>
        </w:numPr>
        <w:spacing w:after="0"/>
        <w:jc w:val="both"/>
        <w:rPr>
          <w:rFonts w:asciiTheme="minorHAnsi" w:hAnsiTheme="minorHAnsi" w:cstheme="minorHAnsi"/>
        </w:rPr>
      </w:pPr>
      <w:r w:rsidRPr="000F7758">
        <w:rPr>
          <w:rFonts w:asciiTheme="minorHAnsi" w:hAnsiTheme="minorHAnsi" w:cstheme="minorHAnsi"/>
          <w:bCs/>
        </w:rPr>
        <w:t>Liczba strategii ekspansji do oceny będzie nie mniejsza niż 5 i nie większa niż 60.</w:t>
      </w:r>
      <w:r w:rsidRPr="000F7758">
        <w:rPr>
          <w:rFonts w:asciiTheme="minorHAnsi" w:hAnsiTheme="minorHAnsi" w:cstheme="minorHAnsi"/>
        </w:rPr>
        <w:t xml:space="preserve"> </w:t>
      </w:r>
    </w:p>
    <w:p w14:paraId="46823E7C" w14:textId="39631694" w:rsidR="00D72A32" w:rsidRPr="000F7758" w:rsidRDefault="009B3501" w:rsidP="00DD4323">
      <w:pPr>
        <w:pStyle w:val="Akapitzlist"/>
        <w:numPr>
          <w:ilvl w:val="0"/>
          <w:numId w:val="40"/>
        </w:numPr>
        <w:spacing w:after="0"/>
        <w:jc w:val="both"/>
        <w:rPr>
          <w:rFonts w:asciiTheme="minorHAnsi" w:hAnsiTheme="minorHAnsi" w:cstheme="minorHAnsi"/>
        </w:rPr>
      </w:pPr>
      <w:r w:rsidRPr="000F7758">
        <w:rPr>
          <w:rFonts w:asciiTheme="minorHAnsi" w:hAnsiTheme="minorHAnsi" w:cstheme="minorHAnsi"/>
        </w:rPr>
        <w:t xml:space="preserve">Wykonawca przygotuje i udostępni Zamawiającemu </w:t>
      </w:r>
      <w:r w:rsidR="003D5922" w:rsidRPr="000F7758">
        <w:rPr>
          <w:rFonts w:asciiTheme="minorHAnsi" w:hAnsiTheme="minorHAnsi" w:cstheme="minorHAnsi"/>
        </w:rPr>
        <w:t>w formie elektronicznej</w:t>
      </w:r>
      <w:r w:rsidR="006D7901" w:rsidRPr="000F7758">
        <w:rPr>
          <w:rFonts w:asciiTheme="minorHAnsi" w:hAnsiTheme="minorHAnsi" w:cstheme="minorHAnsi"/>
        </w:rPr>
        <w:t xml:space="preserve"> (</w:t>
      </w:r>
      <w:r w:rsidR="00A31B32" w:rsidRPr="000F7758">
        <w:rPr>
          <w:rFonts w:asciiTheme="minorHAnsi" w:hAnsiTheme="minorHAnsi" w:cstheme="minorHAnsi"/>
        </w:rPr>
        <w:t xml:space="preserve">np. forma </w:t>
      </w:r>
      <w:r w:rsidR="00C80FFB" w:rsidRPr="000F7758">
        <w:rPr>
          <w:rFonts w:asciiTheme="minorHAnsi" w:hAnsiTheme="minorHAnsi" w:cstheme="minorHAnsi"/>
        </w:rPr>
        <w:t>Excel</w:t>
      </w:r>
      <w:r w:rsidR="00A31B32" w:rsidRPr="000F7758">
        <w:rPr>
          <w:rFonts w:asciiTheme="minorHAnsi" w:hAnsiTheme="minorHAnsi" w:cstheme="minorHAnsi"/>
        </w:rPr>
        <w:t xml:space="preserve"> z</w:t>
      </w:r>
      <w:r w:rsidR="00C40A66">
        <w:rPr>
          <w:rFonts w:asciiTheme="minorHAnsi" w:hAnsiTheme="minorHAnsi" w:cstheme="minorHAnsi"/>
        </w:rPr>
        <w:t> </w:t>
      </w:r>
      <w:r w:rsidR="00A31B32" w:rsidRPr="000F7758">
        <w:rPr>
          <w:rFonts w:asciiTheme="minorHAnsi" w:hAnsiTheme="minorHAnsi" w:cstheme="minorHAnsi"/>
        </w:rPr>
        <w:t xml:space="preserve">możliwością </w:t>
      </w:r>
      <w:r w:rsidR="009114DE" w:rsidRPr="000F7758">
        <w:rPr>
          <w:rFonts w:asciiTheme="minorHAnsi" w:hAnsiTheme="minorHAnsi" w:cstheme="minorHAnsi"/>
        </w:rPr>
        <w:t>filtrowania</w:t>
      </w:r>
      <w:r w:rsidR="00A31B32" w:rsidRPr="000F7758">
        <w:rPr>
          <w:rFonts w:asciiTheme="minorHAnsi" w:hAnsiTheme="minorHAnsi" w:cstheme="minorHAnsi"/>
        </w:rPr>
        <w:t xml:space="preserve"> danych</w:t>
      </w:r>
      <w:r w:rsidR="006D7901" w:rsidRPr="000F7758">
        <w:rPr>
          <w:rFonts w:asciiTheme="minorHAnsi" w:hAnsiTheme="minorHAnsi" w:cstheme="minorHAnsi"/>
        </w:rPr>
        <w:t>)</w:t>
      </w:r>
      <w:r w:rsidR="00C40A66">
        <w:rPr>
          <w:rFonts w:asciiTheme="minorHAnsi" w:hAnsiTheme="minorHAnsi" w:cstheme="minorHAnsi"/>
        </w:rPr>
        <w:t xml:space="preserve"> listę proponowanych ekspertów</w:t>
      </w:r>
      <w:r w:rsidR="003D5922" w:rsidRPr="000F7758">
        <w:rPr>
          <w:rFonts w:asciiTheme="minorHAnsi" w:hAnsiTheme="minorHAnsi" w:cstheme="minorHAnsi"/>
        </w:rPr>
        <w:t xml:space="preserve"> </w:t>
      </w:r>
      <w:r w:rsidR="00C40A66">
        <w:rPr>
          <w:rFonts w:asciiTheme="minorHAnsi" w:hAnsiTheme="minorHAnsi" w:cstheme="minorHAnsi"/>
        </w:rPr>
        <w:t>na której znajdą się następujące informacje i elementy:</w:t>
      </w:r>
    </w:p>
    <w:p w14:paraId="0DA3FF61" w14:textId="77777777" w:rsidR="00D72A32" w:rsidRPr="000F7758" w:rsidRDefault="00F111DA" w:rsidP="00505089">
      <w:pPr>
        <w:pStyle w:val="Akapitzlist"/>
        <w:numPr>
          <w:ilvl w:val="0"/>
          <w:numId w:val="25"/>
        </w:numPr>
        <w:spacing w:after="0"/>
        <w:ind w:left="1645" w:hanging="511"/>
        <w:jc w:val="both"/>
        <w:rPr>
          <w:rFonts w:asciiTheme="minorHAnsi" w:hAnsiTheme="minorHAnsi" w:cstheme="minorHAnsi"/>
        </w:rPr>
      </w:pPr>
      <w:r w:rsidRPr="000F7758">
        <w:rPr>
          <w:rFonts w:asciiTheme="minorHAnsi" w:hAnsiTheme="minorHAnsi" w:cstheme="minorHAnsi"/>
        </w:rPr>
        <w:t>i</w:t>
      </w:r>
      <w:r w:rsidR="00D72A32" w:rsidRPr="000F7758">
        <w:rPr>
          <w:rFonts w:asciiTheme="minorHAnsi" w:hAnsiTheme="minorHAnsi" w:cstheme="minorHAnsi"/>
        </w:rPr>
        <w:t>mię i nazwisko eksperta</w:t>
      </w:r>
    </w:p>
    <w:p w14:paraId="6788E807" w14:textId="77777777" w:rsidR="00B04824" w:rsidRPr="000F7758" w:rsidRDefault="00F111DA" w:rsidP="00505089">
      <w:pPr>
        <w:pStyle w:val="Akapitzlist"/>
        <w:numPr>
          <w:ilvl w:val="0"/>
          <w:numId w:val="25"/>
        </w:numPr>
        <w:spacing w:after="0"/>
        <w:ind w:left="1645" w:hanging="511"/>
        <w:jc w:val="both"/>
        <w:rPr>
          <w:rFonts w:asciiTheme="minorHAnsi" w:hAnsiTheme="minorHAnsi" w:cstheme="minorHAnsi"/>
        </w:rPr>
      </w:pPr>
      <w:r w:rsidRPr="000F7758">
        <w:rPr>
          <w:rFonts w:asciiTheme="minorHAnsi" w:hAnsiTheme="minorHAnsi" w:cstheme="minorHAnsi"/>
        </w:rPr>
        <w:t>k</w:t>
      </w:r>
      <w:r w:rsidR="00B04824" w:rsidRPr="000F7758">
        <w:rPr>
          <w:rFonts w:asciiTheme="minorHAnsi" w:hAnsiTheme="minorHAnsi" w:cstheme="minorHAnsi"/>
        </w:rPr>
        <w:t>ontakt e-mailowy i telefoniczny</w:t>
      </w:r>
    </w:p>
    <w:p w14:paraId="0A3A52CD" w14:textId="4869C2BE" w:rsidR="00B04824" w:rsidRDefault="00F111DA" w:rsidP="00505089">
      <w:pPr>
        <w:pStyle w:val="Akapitzlist"/>
        <w:numPr>
          <w:ilvl w:val="0"/>
          <w:numId w:val="25"/>
        </w:numPr>
        <w:spacing w:after="0"/>
        <w:ind w:left="1645" w:hanging="511"/>
        <w:jc w:val="both"/>
        <w:rPr>
          <w:rFonts w:asciiTheme="minorHAnsi" w:hAnsiTheme="minorHAnsi" w:cstheme="minorHAnsi"/>
        </w:rPr>
      </w:pPr>
      <w:r w:rsidRPr="0080650D">
        <w:rPr>
          <w:rFonts w:asciiTheme="minorHAnsi" w:hAnsiTheme="minorHAnsi" w:cstheme="minorHAnsi"/>
        </w:rPr>
        <w:t>p</w:t>
      </w:r>
      <w:r w:rsidR="00EF224C" w:rsidRPr="0080650D">
        <w:rPr>
          <w:rFonts w:asciiTheme="minorHAnsi" w:hAnsiTheme="minorHAnsi" w:cstheme="minorHAnsi"/>
        </w:rPr>
        <w:t xml:space="preserve">rofil eksperta </w:t>
      </w:r>
      <w:r w:rsidR="00E74551" w:rsidRPr="0080650D">
        <w:rPr>
          <w:rFonts w:asciiTheme="minorHAnsi" w:hAnsiTheme="minorHAnsi" w:cstheme="minorHAnsi"/>
        </w:rPr>
        <w:t>zawierając</w:t>
      </w:r>
      <w:r w:rsidRPr="0080650D">
        <w:rPr>
          <w:rFonts w:asciiTheme="minorHAnsi" w:hAnsiTheme="minorHAnsi" w:cstheme="minorHAnsi"/>
        </w:rPr>
        <w:t xml:space="preserve">y </w:t>
      </w:r>
      <w:r w:rsidR="00E74551" w:rsidRPr="0080650D">
        <w:rPr>
          <w:rFonts w:asciiTheme="minorHAnsi" w:hAnsiTheme="minorHAnsi" w:cstheme="minorHAnsi"/>
        </w:rPr>
        <w:t>z</w:t>
      </w:r>
      <w:r w:rsidR="00D97658" w:rsidRPr="0080650D">
        <w:rPr>
          <w:rFonts w:asciiTheme="minorHAnsi" w:hAnsiTheme="minorHAnsi" w:cstheme="minorHAnsi"/>
        </w:rPr>
        <w:t xml:space="preserve">akres </w:t>
      </w:r>
      <w:r w:rsidRPr="0080650D">
        <w:rPr>
          <w:rFonts w:asciiTheme="minorHAnsi" w:hAnsiTheme="minorHAnsi" w:cstheme="minorHAnsi"/>
        </w:rPr>
        <w:t>specjalizacji</w:t>
      </w:r>
      <w:r w:rsidR="006D7901">
        <w:rPr>
          <w:rFonts w:asciiTheme="minorHAnsi" w:hAnsiTheme="minorHAnsi" w:cstheme="minorHAnsi"/>
        </w:rPr>
        <w:t xml:space="preserve"> tj.</w:t>
      </w:r>
      <w:r w:rsidR="00184991">
        <w:rPr>
          <w:rFonts w:asciiTheme="minorHAnsi" w:hAnsiTheme="minorHAnsi" w:cstheme="minorHAnsi"/>
        </w:rPr>
        <w:t xml:space="preserve"> </w:t>
      </w:r>
      <w:r w:rsidR="006D7901">
        <w:rPr>
          <w:rFonts w:asciiTheme="minorHAnsi" w:hAnsiTheme="minorHAnsi" w:cstheme="minorHAnsi"/>
        </w:rPr>
        <w:t xml:space="preserve">specjalizacja </w:t>
      </w:r>
      <w:r w:rsidRPr="0080650D">
        <w:rPr>
          <w:rFonts w:asciiTheme="minorHAnsi" w:hAnsiTheme="minorHAnsi" w:cstheme="minorHAnsi"/>
        </w:rPr>
        <w:t>branż</w:t>
      </w:r>
      <w:r w:rsidR="006D7901">
        <w:rPr>
          <w:rFonts w:asciiTheme="minorHAnsi" w:hAnsiTheme="minorHAnsi" w:cstheme="minorHAnsi"/>
        </w:rPr>
        <w:t>owa</w:t>
      </w:r>
      <w:r w:rsidR="004443BF" w:rsidRPr="0080650D">
        <w:rPr>
          <w:rFonts w:asciiTheme="minorHAnsi" w:hAnsiTheme="minorHAnsi" w:cstheme="minorHAnsi"/>
        </w:rPr>
        <w:t xml:space="preserve"> wg PKD/KIS</w:t>
      </w:r>
      <w:r w:rsidR="006D7901">
        <w:rPr>
          <w:rFonts w:asciiTheme="minorHAnsi" w:hAnsiTheme="minorHAnsi" w:cstheme="minorHAnsi"/>
        </w:rPr>
        <w:t>, jak</w:t>
      </w:r>
      <w:r w:rsidR="004443BF" w:rsidRPr="0080650D">
        <w:rPr>
          <w:rFonts w:asciiTheme="minorHAnsi" w:hAnsiTheme="minorHAnsi" w:cstheme="minorHAnsi"/>
        </w:rPr>
        <w:t xml:space="preserve"> i </w:t>
      </w:r>
      <w:r w:rsidR="006D7901">
        <w:rPr>
          <w:rFonts w:asciiTheme="minorHAnsi" w:hAnsiTheme="minorHAnsi" w:cstheme="minorHAnsi"/>
        </w:rPr>
        <w:t xml:space="preserve">specjalizacja w zakresie </w:t>
      </w:r>
      <w:r w:rsidR="004443BF" w:rsidRPr="0080650D">
        <w:rPr>
          <w:rFonts w:asciiTheme="minorHAnsi" w:hAnsiTheme="minorHAnsi" w:cstheme="minorHAnsi"/>
        </w:rPr>
        <w:t>obszar</w:t>
      </w:r>
      <w:r w:rsidR="00653B14" w:rsidRPr="0080650D">
        <w:rPr>
          <w:rFonts w:asciiTheme="minorHAnsi" w:hAnsiTheme="minorHAnsi" w:cstheme="minorHAnsi"/>
        </w:rPr>
        <w:t>u geograficznego (</w:t>
      </w:r>
      <w:r w:rsidR="006D7901">
        <w:rPr>
          <w:rFonts w:asciiTheme="minorHAnsi" w:hAnsiTheme="minorHAnsi" w:cstheme="minorHAnsi"/>
        </w:rPr>
        <w:t xml:space="preserve">wskazany </w:t>
      </w:r>
      <w:r w:rsidR="00653B14" w:rsidRPr="0080650D">
        <w:rPr>
          <w:rFonts w:asciiTheme="minorHAnsi" w:hAnsiTheme="minorHAnsi" w:cstheme="minorHAnsi"/>
        </w:rPr>
        <w:t xml:space="preserve">rynek zagraniczny), </w:t>
      </w:r>
      <w:r w:rsidR="009114DE" w:rsidRPr="0080650D">
        <w:rPr>
          <w:rFonts w:asciiTheme="minorHAnsi" w:hAnsiTheme="minorHAnsi" w:cstheme="minorHAnsi"/>
        </w:rPr>
        <w:t>sektor, w jakim</w:t>
      </w:r>
      <w:r w:rsidR="00653B14" w:rsidRPr="0080650D">
        <w:rPr>
          <w:rFonts w:asciiTheme="minorHAnsi" w:hAnsiTheme="minorHAnsi" w:cstheme="minorHAnsi"/>
        </w:rPr>
        <w:t xml:space="preserve"> obecnie działa ekspert (prywatny, publiczny), </w:t>
      </w:r>
      <w:r w:rsidR="0087233C" w:rsidRPr="0080650D">
        <w:rPr>
          <w:rFonts w:asciiTheme="minorHAnsi" w:hAnsiTheme="minorHAnsi" w:cstheme="minorHAnsi"/>
        </w:rPr>
        <w:t>sektor, w jakim</w:t>
      </w:r>
      <w:r w:rsidR="00653B14" w:rsidRPr="0080650D">
        <w:rPr>
          <w:rFonts w:asciiTheme="minorHAnsi" w:hAnsiTheme="minorHAnsi" w:cstheme="minorHAnsi"/>
        </w:rPr>
        <w:t xml:space="preserve"> działał</w:t>
      </w:r>
      <w:r w:rsidR="00ED12D2">
        <w:rPr>
          <w:rFonts w:asciiTheme="minorHAnsi" w:hAnsiTheme="minorHAnsi" w:cstheme="minorHAnsi"/>
        </w:rPr>
        <w:t xml:space="preserve">, w tym </w:t>
      </w:r>
      <w:r w:rsidR="00653B14" w:rsidRPr="0080650D">
        <w:rPr>
          <w:rFonts w:asciiTheme="minorHAnsi" w:hAnsiTheme="minorHAnsi" w:cstheme="minorHAnsi"/>
        </w:rPr>
        <w:t xml:space="preserve">dotychczasowe </w:t>
      </w:r>
      <w:r w:rsidR="00653B14" w:rsidRPr="00A31B32">
        <w:rPr>
          <w:rFonts w:asciiTheme="minorHAnsi" w:hAnsiTheme="minorHAnsi" w:cstheme="minorHAnsi"/>
        </w:rPr>
        <w:t>doświadczenie</w:t>
      </w:r>
      <w:r w:rsidR="00A31B32" w:rsidRPr="00A31B32">
        <w:rPr>
          <w:rFonts w:asciiTheme="minorHAnsi" w:hAnsiTheme="minorHAnsi" w:cstheme="minorHAnsi"/>
        </w:rPr>
        <w:t xml:space="preserve"> </w:t>
      </w:r>
      <w:r w:rsidR="00ED12D2" w:rsidRPr="00A31B32">
        <w:rPr>
          <w:rFonts w:asciiTheme="minorHAnsi" w:hAnsiTheme="minorHAnsi" w:cstheme="minorHAnsi"/>
        </w:rPr>
        <w:t>w sprzedaży</w:t>
      </w:r>
      <w:r w:rsidR="009A1EEF">
        <w:rPr>
          <w:rFonts w:asciiTheme="minorHAnsi" w:hAnsiTheme="minorHAnsi" w:cstheme="minorHAnsi"/>
        </w:rPr>
        <w:t xml:space="preserve"> produktów, usług, technologii na </w:t>
      </w:r>
      <w:r w:rsidR="005B4AEB">
        <w:rPr>
          <w:rFonts w:asciiTheme="minorHAnsi" w:hAnsiTheme="minorHAnsi" w:cstheme="minorHAnsi"/>
        </w:rPr>
        <w:t xml:space="preserve">wymaganych </w:t>
      </w:r>
      <w:proofErr w:type="spellStart"/>
      <w:r w:rsidR="009A1EEF">
        <w:rPr>
          <w:rFonts w:asciiTheme="minorHAnsi" w:hAnsiTheme="minorHAnsi" w:cstheme="minorHAnsi"/>
        </w:rPr>
        <w:t>rynek</w:t>
      </w:r>
      <w:r w:rsidR="005B4AEB">
        <w:rPr>
          <w:rFonts w:asciiTheme="minorHAnsi" w:hAnsiTheme="minorHAnsi" w:cstheme="minorHAnsi"/>
        </w:rPr>
        <w:t>ach</w:t>
      </w:r>
      <w:proofErr w:type="spellEnd"/>
      <w:r w:rsidR="009A1EEF">
        <w:rPr>
          <w:rFonts w:asciiTheme="minorHAnsi" w:hAnsiTheme="minorHAnsi" w:cstheme="minorHAnsi"/>
        </w:rPr>
        <w:t xml:space="preserve"> zagraniczny</w:t>
      </w:r>
      <w:r w:rsidR="005B4AEB">
        <w:rPr>
          <w:rFonts w:asciiTheme="minorHAnsi" w:hAnsiTheme="minorHAnsi" w:cstheme="minorHAnsi"/>
        </w:rPr>
        <w:t>ch</w:t>
      </w:r>
      <w:r w:rsidR="00ED12D2" w:rsidRPr="00A31B32">
        <w:rPr>
          <w:rFonts w:asciiTheme="minorHAnsi" w:hAnsiTheme="minorHAnsi" w:cstheme="minorHAnsi"/>
        </w:rPr>
        <w:t>,</w:t>
      </w:r>
      <w:r w:rsidR="00ED12D2">
        <w:rPr>
          <w:rFonts w:asciiTheme="minorHAnsi" w:hAnsiTheme="minorHAnsi" w:cstheme="minorHAnsi"/>
        </w:rPr>
        <w:t xml:space="preserve"> </w:t>
      </w:r>
      <w:r w:rsidR="006D7901">
        <w:rPr>
          <w:rFonts w:asciiTheme="minorHAnsi" w:hAnsiTheme="minorHAnsi" w:cstheme="minorHAnsi"/>
        </w:rPr>
        <w:t xml:space="preserve">wskazane doświadczenie w </w:t>
      </w:r>
      <w:r w:rsidR="00653B14" w:rsidRPr="0080650D">
        <w:rPr>
          <w:rFonts w:asciiTheme="minorHAnsi" w:hAnsiTheme="minorHAnsi" w:cstheme="minorHAnsi"/>
        </w:rPr>
        <w:t>iloś</w:t>
      </w:r>
      <w:r w:rsidR="006D7901">
        <w:rPr>
          <w:rFonts w:asciiTheme="minorHAnsi" w:hAnsiTheme="minorHAnsi" w:cstheme="minorHAnsi"/>
        </w:rPr>
        <w:t xml:space="preserve">ci </w:t>
      </w:r>
      <w:r w:rsidR="00653B14" w:rsidRPr="0080650D">
        <w:rPr>
          <w:rFonts w:asciiTheme="minorHAnsi" w:hAnsiTheme="minorHAnsi" w:cstheme="minorHAnsi"/>
        </w:rPr>
        <w:t>ocenionych wniosków</w:t>
      </w:r>
      <w:r w:rsidR="006D7901">
        <w:rPr>
          <w:rFonts w:asciiTheme="minorHAnsi" w:hAnsiTheme="minorHAnsi" w:cstheme="minorHAnsi"/>
        </w:rPr>
        <w:t xml:space="preserve"> lub </w:t>
      </w:r>
      <w:r w:rsidR="00653B14" w:rsidRPr="0080650D">
        <w:rPr>
          <w:rFonts w:asciiTheme="minorHAnsi" w:hAnsiTheme="minorHAnsi" w:cstheme="minorHAnsi"/>
        </w:rPr>
        <w:t>iloś</w:t>
      </w:r>
      <w:r w:rsidR="006D7901">
        <w:rPr>
          <w:rFonts w:asciiTheme="minorHAnsi" w:hAnsiTheme="minorHAnsi" w:cstheme="minorHAnsi"/>
        </w:rPr>
        <w:t>ci</w:t>
      </w:r>
      <w:r w:rsidR="00653B14" w:rsidRPr="0080650D">
        <w:rPr>
          <w:rFonts w:asciiTheme="minorHAnsi" w:hAnsiTheme="minorHAnsi" w:cstheme="minorHAnsi"/>
        </w:rPr>
        <w:t xml:space="preserve"> wdrożonych strategii </w:t>
      </w:r>
      <w:r w:rsidR="006D7901">
        <w:rPr>
          <w:rFonts w:asciiTheme="minorHAnsi" w:hAnsiTheme="minorHAnsi" w:cstheme="minorHAnsi"/>
        </w:rPr>
        <w:t xml:space="preserve">ze </w:t>
      </w:r>
      <w:r w:rsidR="0087233C">
        <w:rPr>
          <w:rFonts w:asciiTheme="minorHAnsi" w:hAnsiTheme="minorHAnsi" w:cstheme="minorHAnsi"/>
        </w:rPr>
        <w:t>wskazaniem</w:t>
      </w:r>
      <w:r w:rsidR="0087233C" w:rsidRPr="0080650D">
        <w:rPr>
          <w:rFonts w:asciiTheme="minorHAnsi" w:hAnsiTheme="minorHAnsi" w:cstheme="minorHAnsi"/>
        </w:rPr>
        <w:t>, w jakiej</w:t>
      </w:r>
      <w:r w:rsidR="00653B14" w:rsidRPr="0080650D">
        <w:rPr>
          <w:rFonts w:asciiTheme="minorHAnsi" w:hAnsiTheme="minorHAnsi" w:cstheme="minorHAnsi"/>
        </w:rPr>
        <w:t xml:space="preserve"> lokalizacji</w:t>
      </w:r>
      <w:r w:rsidR="006D7901">
        <w:rPr>
          <w:rFonts w:asciiTheme="minorHAnsi" w:hAnsiTheme="minorHAnsi" w:cstheme="minorHAnsi"/>
        </w:rPr>
        <w:t xml:space="preserve"> (kraj lub obszar </w:t>
      </w:r>
      <w:r w:rsidR="009114DE">
        <w:rPr>
          <w:rFonts w:asciiTheme="minorHAnsi" w:hAnsiTheme="minorHAnsi" w:cstheme="minorHAnsi"/>
        </w:rPr>
        <w:t>geograficzny</w:t>
      </w:r>
      <w:r w:rsidR="006D7901">
        <w:rPr>
          <w:rFonts w:asciiTheme="minorHAnsi" w:hAnsiTheme="minorHAnsi" w:cstheme="minorHAnsi"/>
        </w:rPr>
        <w:t>)</w:t>
      </w:r>
      <w:r w:rsidR="00653B14">
        <w:rPr>
          <w:rFonts w:asciiTheme="minorHAnsi" w:hAnsiTheme="minorHAnsi" w:cstheme="minorHAnsi"/>
        </w:rPr>
        <w:t>,</w:t>
      </w:r>
    </w:p>
    <w:p w14:paraId="462C086F" w14:textId="1885C030" w:rsidR="00C40A66" w:rsidRPr="0080650D" w:rsidRDefault="00C40A66" w:rsidP="00505089">
      <w:pPr>
        <w:pStyle w:val="Akapitzlist"/>
        <w:numPr>
          <w:ilvl w:val="0"/>
          <w:numId w:val="25"/>
        </w:numPr>
        <w:spacing w:after="0"/>
        <w:ind w:left="1645" w:hanging="511"/>
        <w:jc w:val="both"/>
        <w:rPr>
          <w:rFonts w:asciiTheme="minorHAnsi" w:hAnsiTheme="minorHAnsi" w:cstheme="minorHAnsi"/>
        </w:rPr>
      </w:pPr>
      <w:r>
        <w:rPr>
          <w:rFonts w:asciiTheme="minorHAnsi" w:hAnsiTheme="minorHAnsi" w:cstheme="minorHAnsi"/>
        </w:rPr>
        <w:t>status eksperta (np. osoba fizyczna)</w:t>
      </w:r>
    </w:p>
    <w:p w14:paraId="7A87386B" w14:textId="77777777" w:rsidR="00F470C0" w:rsidRPr="009B3F25" w:rsidRDefault="002A4046" w:rsidP="00505089">
      <w:pPr>
        <w:pStyle w:val="Akapitzlist"/>
        <w:numPr>
          <w:ilvl w:val="0"/>
          <w:numId w:val="25"/>
        </w:numPr>
        <w:spacing w:after="0"/>
        <w:ind w:left="1645" w:hanging="511"/>
        <w:jc w:val="both"/>
        <w:rPr>
          <w:rFonts w:asciiTheme="minorHAnsi" w:hAnsiTheme="minorHAnsi" w:cstheme="minorHAnsi"/>
        </w:rPr>
      </w:pPr>
      <w:r>
        <w:rPr>
          <w:rFonts w:asciiTheme="minorHAnsi" w:hAnsiTheme="minorHAnsi" w:cstheme="minorHAnsi"/>
          <w:bCs/>
        </w:rPr>
        <w:t>adnotację</w:t>
      </w:r>
      <w:r w:rsidR="006A5B68">
        <w:rPr>
          <w:rFonts w:asciiTheme="minorHAnsi" w:hAnsiTheme="minorHAnsi" w:cstheme="minorHAnsi"/>
          <w:bCs/>
        </w:rPr>
        <w:t xml:space="preserve"> </w:t>
      </w:r>
      <w:r w:rsidR="005A6DAF" w:rsidRPr="009B3F25">
        <w:rPr>
          <w:rFonts w:asciiTheme="minorHAnsi" w:hAnsiTheme="minorHAnsi" w:cstheme="minorHAnsi"/>
        </w:rPr>
        <w:t>eksperck</w:t>
      </w:r>
      <w:r>
        <w:rPr>
          <w:rFonts w:asciiTheme="minorHAnsi" w:hAnsiTheme="minorHAnsi" w:cstheme="minorHAnsi"/>
        </w:rPr>
        <w:t>ą</w:t>
      </w:r>
      <w:r w:rsidR="006A5B68">
        <w:rPr>
          <w:rFonts w:asciiTheme="minorHAnsi" w:hAnsiTheme="minorHAnsi" w:cstheme="minorHAnsi"/>
        </w:rPr>
        <w:t xml:space="preserve"> </w:t>
      </w:r>
      <w:r w:rsidR="005A6DAF" w:rsidRPr="009B3F25">
        <w:rPr>
          <w:rFonts w:asciiTheme="minorHAnsi" w:hAnsiTheme="minorHAnsi" w:cstheme="minorHAnsi"/>
        </w:rPr>
        <w:t>do oceny</w:t>
      </w:r>
      <w:r w:rsidR="00D03843">
        <w:rPr>
          <w:rFonts w:asciiTheme="minorHAnsi" w:hAnsiTheme="minorHAnsi" w:cstheme="minorHAnsi"/>
        </w:rPr>
        <w:t xml:space="preserve"> (</w:t>
      </w:r>
      <w:r w:rsidR="00D03843" w:rsidRPr="00D03843">
        <w:rPr>
          <w:rFonts w:asciiTheme="minorHAnsi" w:hAnsiTheme="minorHAnsi" w:cstheme="minorHAnsi"/>
          <w:u w:val="single"/>
        </w:rPr>
        <w:t>wg kryteriów merytorycznych dla ekspertów</w:t>
      </w:r>
      <w:r w:rsidR="00D03843">
        <w:rPr>
          <w:rFonts w:asciiTheme="minorHAnsi" w:hAnsiTheme="minorHAnsi" w:cstheme="minorHAnsi"/>
        </w:rPr>
        <w:t>)</w:t>
      </w:r>
      <w:r>
        <w:rPr>
          <w:rFonts w:asciiTheme="minorHAnsi" w:hAnsiTheme="minorHAnsi" w:cstheme="minorHAnsi"/>
        </w:rPr>
        <w:t>, tj. określenie czy dany ekspert przypisany jest do oceny</w:t>
      </w:r>
      <w:r w:rsidR="005A6DAF" w:rsidRPr="009B3F25">
        <w:rPr>
          <w:rFonts w:asciiTheme="minorHAnsi" w:hAnsiTheme="minorHAnsi" w:cstheme="minorHAnsi"/>
        </w:rPr>
        <w:t xml:space="preserve">: </w:t>
      </w:r>
    </w:p>
    <w:p w14:paraId="308C58AF" w14:textId="03AD3525" w:rsidR="00F470C0" w:rsidRDefault="00F111DA" w:rsidP="00DD4323">
      <w:pPr>
        <w:pStyle w:val="Akapitzlist"/>
        <w:numPr>
          <w:ilvl w:val="0"/>
          <w:numId w:val="42"/>
        </w:numPr>
        <w:spacing w:after="0"/>
        <w:jc w:val="both"/>
        <w:rPr>
          <w:rFonts w:asciiTheme="minorHAnsi" w:hAnsiTheme="minorHAnsi" w:cstheme="minorHAnsi"/>
        </w:rPr>
      </w:pPr>
      <w:r>
        <w:rPr>
          <w:rFonts w:asciiTheme="minorHAnsi" w:hAnsiTheme="minorHAnsi" w:cstheme="minorHAnsi"/>
        </w:rPr>
        <w:t>w</w:t>
      </w:r>
      <w:r w:rsidR="005A6DAF" w:rsidRPr="009B3F25">
        <w:rPr>
          <w:rFonts w:asciiTheme="minorHAnsi" w:hAnsiTheme="minorHAnsi" w:cstheme="minorHAnsi"/>
        </w:rPr>
        <w:t>niosków</w:t>
      </w:r>
      <w:r w:rsidR="002A4046">
        <w:rPr>
          <w:rFonts w:asciiTheme="minorHAnsi" w:hAnsiTheme="minorHAnsi" w:cstheme="minorHAnsi"/>
        </w:rPr>
        <w:t xml:space="preserve"> o powierzenie grantu</w:t>
      </w:r>
      <w:r w:rsidR="00A31B32">
        <w:rPr>
          <w:rFonts w:asciiTheme="minorHAnsi" w:hAnsiTheme="minorHAnsi" w:cstheme="minorHAnsi"/>
        </w:rPr>
        <w:t xml:space="preserve"> dla oceny merytorycznej I </w:t>
      </w:r>
      <w:proofErr w:type="spellStart"/>
      <w:r w:rsidR="00C40A66">
        <w:rPr>
          <w:rFonts w:asciiTheme="minorHAnsi" w:hAnsiTheme="minorHAnsi" w:cstheme="minorHAnsi"/>
        </w:rPr>
        <w:t>i</w:t>
      </w:r>
      <w:proofErr w:type="spellEnd"/>
      <w:r w:rsidR="00C40A66">
        <w:rPr>
          <w:rFonts w:asciiTheme="minorHAnsi" w:hAnsiTheme="minorHAnsi" w:cstheme="minorHAnsi"/>
        </w:rPr>
        <w:t xml:space="preserve"> II </w:t>
      </w:r>
      <w:r w:rsidR="00A31B32">
        <w:rPr>
          <w:rFonts w:asciiTheme="minorHAnsi" w:hAnsiTheme="minorHAnsi" w:cstheme="minorHAnsi"/>
        </w:rPr>
        <w:t>stopnia;</w:t>
      </w:r>
    </w:p>
    <w:p w14:paraId="1332F623" w14:textId="746928F0" w:rsidR="00166344" w:rsidRPr="002A4046" w:rsidRDefault="005A6DAF" w:rsidP="00DD4323">
      <w:pPr>
        <w:pStyle w:val="Akapitzlist"/>
        <w:numPr>
          <w:ilvl w:val="0"/>
          <w:numId w:val="42"/>
        </w:numPr>
        <w:spacing w:after="0"/>
        <w:jc w:val="both"/>
        <w:rPr>
          <w:rFonts w:asciiTheme="minorHAnsi" w:hAnsiTheme="minorHAnsi" w:cstheme="minorHAnsi"/>
          <w:bCs/>
        </w:rPr>
      </w:pPr>
      <w:r w:rsidRPr="009B3F25">
        <w:rPr>
          <w:rFonts w:asciiTheme="minorHAnsi" w:hAnsiTheme="minorHAnsi" w:cstheme="minorHAnsi"/>
        </w:rPr>
        <w:t>strategii ekspansji</w:t>
      </w:r>
      <w:r w:rsidR="00C40A66">
        <w:rPr>
          <w:rFonts w:asciiTheme="minorHAnsi" w:hAnsiTheme="minorHAnsi" w:cstheme="minorHAnsi"/>
        </w:rPr>
        <w:t>;</w:t>
      </w:r>
    </w:p>
    <w:p w14:paraId="251957E9" w14:textId="5FE736AF" w:rsidR="002A4046" w:rsidRDefault="00A31B32" w:rsidP="00DD4323">
      <w:pPr>
        <w:pStyle w:val="Akapitzlist"/>
        <w:numPr>
          <w:ilvl w:val="0"/>
          <w:numId w:val="42"/>
        </w:numPr>
        <w:spacing w:after="0"/>
        <w:jc w:val="both"/>
        <w:rPr>
          <w:rFonts w:asciiTheme="minorHAnsi" w:hAnsiTheme="minorHAnsi" w:cstheme="minorHAnsi"/>
          <w:bCs/>
        </w:rPr>
      </w:pPr>
      <w:r>
        <w:rPr>
          <w:rFonts w:asciiTheme="minorHAnsi" w:hAnsiTheme="minorHAnsi" w:cstheme="minorHAnsi"/>
          <w:bCs/>
        </w:rPr>
        <w:t>wszystkiego</w:t>
      </w:r>
      <w:r w:rsidR="00203A75">
        <w:rPr>
          <w:rFonts w:asciiTheme="minorHAnsi" w:hAnsiTheme="minorHAnsi" w:cstheme="minorHAnsi"/>
          <w:bCs/>
        </w:rPr>
        <w:t xml:space="preserve"> (i wniosków i strategii).</w:t>
      </w:r>
    </w:p>
    <w:p w14:paraId="584E4C27" w14:textId="1F581A21" w:rsidR="008A4635" w:rsidRPr="009B3F25" w:rsidRDefault="00F111DA" w:rsidP="00505089">
      <w:pPr>
        <w:pStyle w:val="Akapitzlist"/>
        <w:numPr>
          <w:ilvl w:val="0"/>
          <w:numId w:val="25"/>
        </w:numPr>
        <w:spacing w:after="0"/>
        <w:ind w:left="1645" w:hanging="511"/>
        <w:jc w:val="both"/>
        <w:rPr>
          <w:rFonts w:asciiTheme="minorHAnsi" w:hAnsiTheme="minorHAnsi" w:cstheme="minorHAnsi"/>
          <w:bCs/>
        </w:rPr>
      </w:pPr>
      <w:r>
        <w:rPr>
          <w:rFonts w:asciiTheme="minorHAnsi" w:hAnsiTheme="minorHAnsi" w:cstheme="minorHAnsi"/>
          <w:bCs/>
        </w:rPr>
        <w:t>k</w:t>
      </w:r>
      <w:r w:rsidRPr="009B3F25">
        <w:rPr>
          <w:rFonts w:asciiTheme="minorHAnsi" w:hAnsiTheme="minorHAnsi" w:cstheme="minorHAnsi"/>
          <w:bCs/>
        </w:rPr>
        <w:t xml:space="preserve">rótka </w:t>
      </w:r>
      <w:r w:rsidR="00D03843">
        <w:rPr>
          <w:rFonts w:asciiTheme="minorHAnsi" w:hAnsiTheme="minorHAnsi" w:cstheme="minorHAnsi"/>
          <w:bCs/>
        </w:rPr>
        <w:t xml:space="preserve">notka biograficzna </w:t>
      </w:r>
      <w:r w:rsidR="008A4635" w:rsidRPr="009B3F25">
        <w:rPr>
          <w:rFonts w:asciiTheme="minorHAnsi" w:hAnsiTheme="minorHAnsi" w:cstheme="minorHAnsi"/>
          <w:bCs/>
        </w:rPr>
        <w:t xml:space="preserve">eksperta (max. </w:t>
      </w:r>
      <w:r w:rsidR="00A73830">
        <w:rPr>
          <w:rFonts w:asciiTheme="minorHAnsi" w:hAnsiTheme="minorHAnsi" w:cstheme="minorHAnsi"/>
          <w:bCs/>
        </w:rPr>
        <w:t>400 znaków</w:t>
      </w:r>
      <w:r w:rsidR="008A4635" w:rsidRPr="009B3F25">
        <w:rPr>
          <w:rFonts w:asciiTheme="minorHAnsi" w:hAnsiTheme="minorHAnsi" w:cstheme="minorHAnsi"/>
          <w:bCs/>
        </w:rPr>
        <w:t>)</w:t>
      </w:r>
      <w:r w:rsidR="00D0270A" w:rsidRPr="009B3F25">
        <w:rPr>
          <w:rFonts w:asciiTheme="minorHAnsi" w:hAnsiTheme="minorHAnsi" w:cstheme="minorHAnsi"/>
          <w:bCs/>
        </w:rPr>
        <w:t xml:space="preserve"> z uwzględnieniem dotychczasowego doświadczenia w ocenie Wniosków</w:t>
      </w:r>
      <w:r w:rsidR="006A5B68">
        <w:rPr>
          <w:rFonts w:asciiTheme="minorHAnsi" w:hAnsiTheme="minorHAnsi" w:cstheme="minorHAnsi"/>
          <w:bCs/>
        </w:rPr>
        <w:t xml:space="preserve"> </w:t>
      </w:r>
      <w:r w:rsidR="00A41AA0" w:rsidRPr="00A41AA0">
        <w:rPr>
          <w:rFonts w:asciiTheme="minorHAnsi" w:hAnsiTheme="minorHAnsi" w:cstheme="minorHAnsi"/>
          <w:bCs/>
        </w:rPr>
        <w:t xml:space="preserve">składanych przez </w:t>
      </w:r>
      <w:r w:rsidR="00CC671F">
        <w:rPr>
          <w:rFonts w:asciiTheme="minorHAnsi" w:hAnsiTheme="minorHAnsi" w:cstheme="minorHAnsi"/>
          <w:bCs/>
        </w:rPr>
        <w:t>przedsiębiorstwa</w:t>
      </w:r>
      <w:r w:rsidR="006A5B68">
        <w:rPr>
          <w:rFonts w:asciiTheme="minorHAnsi" w:hAnsiTheme="minorHAnsi" w:cstheme="minorHAnsi"/>
          <w:bCs/>
        </w:rPr>
        <w:t xml:space="preserve"> </w:t>
      </w:r>
      <w:r w:rsidR="00A41AA0" w:rsidRPr="00A41AA0">
        <w:rPr>
          <w:rFonts w:asciiTheme="minorHAnsi" w:hAnsiTheme="minorHAnsi" w:cstheme="minorHAnsi"/>
          <w:bCs/>
        </w:rPr>
        <w:t>o charakt</w:t>
      </w:r>
      <w:r w:rsidR="009B3F25">
        <w:rPr>
          <w:rFonts w:asciiTheme="minorHAnsi" w:hAnsiTheme="minorHAnsi" w:cstheme="minorHAnsi"/>
          <w:bCs/>
        </w:rPr>
        <w:t>er</w:t>
      </w:r>
      <w:r w:rsidR="00A41AA0" w:rsidRPr="00A41AA0">
        <w:rPr>
          <w:rFonts w:asciiTheme="minorHAnsi" w:hAnsiTheme="minorHAnsi" w:cstheme="minorHAnsi"/>
          <w:bCs/>
        </w:rPr>
        <w:t>ze innowacyjnym</w:t>
      </w:r>
      <w:r w:rsidR="009B3F25">
        <w:rPr>
          <w:rFonts w:asciiTheme="minorHAnsi" w:hAnsiTheme="minorHAnsi" w:cstheme="minorHAnsi"/>
          <w:bCs/>
        </w:rPr>
        <w:t xml:space="preserve"> oraz w procesie ekspansji z uwzględnieniem doświadczenia rynkowego</w:t>
      </w:r>
      <w:r w:rsidR="00ED12D2">
        <w:rPr>
          <w:rFonts w:asciiTheme="minorHAnsi" w:hAnsiTheme="minorHAnsi" w:cstheme="minorHAnsi"/>
          <w:bCs/>
        </w:rPr>
        <w:t xml:space="preserve">, tj. i/lub </w:t>
      </w:r>
      <w:r w:rsidR="008E3D93" w:rsidRPr="00A73830">
        <w:rPr>
          <w:rFonts w:asciiTheme="minorHAnsi" w:hAnsiTheme="minorHAnsi" w:cstheme="minorHAnsi"/>
          <w:bCs/>
        </w:rPr>
        <w:t xml:space="preserve">doświadczenie </w:t>
      </w:r>
      <w:r w:rsidR="00ED12D2" w:rsidRPr="00A73830">
        <w:rPr>
          <w:rFonts w:asciiTheme="minorHAnsi" w:hAnsiTheme="minorHAnsi" w:cstheme="minorHAnsi"/>
          <w:bCs/>
        </w:rPr>
        <w:t>w sprzedaży</w:t>
      </w:r>
      <w:r w:rsidR="00DF11C2" w:rsidRPr="00DF11C2">
        <w:rPr>
          <w:rFonts w:asciiTheme="minorHAnsi" w:hAnsiTheme="minorHAnsi" w:cstheme="minorHAnsi"/>
        </w:rPr>
        <w:t xml:space="preserve"> </w:t>
      </w:r>
      <w:r w:rsidR="00DF11C2">
        <w:rPr>
          <w:rFonts w:asciiTheme="minorHAnsi" w:hAnsiTheme="minorHAnsi" w:cstheme="minorHAnsi"/>
        </w:rPr>
        <w:t xml:space="preserve">produktów, usług, technologii na </w:t>
      </w:r>
      <w:r w:rsidR="005B4AEB">
        <w:rPr>
          <w:rFonts w:asciiTheme="minorHAnsi" w:hAnsiTheme="minorHAnsi" w:cstheme="minorHAnsi"/>
        </w:rPr>
        <w:t>wymaganych</w:t>
      </w:r>
      <w:r w:rsidR="00DF11C2">
        <w:rPr>
          <w:rFonts w:asciiTheme="minorHAnsi" w:hAnsiTheme="minorHAnsi" w:cstheme="minorHAnsi"/>
        </w:rPr>
        <w:t xml:space="preserve"> </w:t>
      </w:r>
      <w:proofErr w:type="spellStart"/>
      <w:r w:rsidR="00DF11C2">
        <w:rPr>
          <w:rFonts w:asciiTheme="minorHAnsi" w:hAnsiTheme="minorHAnsi" w:cstheme="minorHAnsi"/>
        </w:rPr>
        <w:t>rynek</w:t>
      </w:r>
      <w:r w:rsidR="005B4AEB">
        <w:rPr>
          <w:rFonts w:asciiTheme="minorHAnsi" w:hAnsiTheme="minorHAnsi" w:cstheme="minorHAnsi"/>
        </w:rPr>
        <w:t>ach</w:t>
      </w:r>
      <w:proofErr w:type="spellEnd"/>
      <w:r w:rsidR="005B4AEB">
        <w:rPr>
          <w:rFonts w:asciiTheme="minorHAnsi" w:hAnsiTheme="minorHAnsi" w:cstheme="minorHAnsi"/>
        </w:rPr>
        <w:t xml:space="preserve"> </w:t>
      </w:r>
      <w:r w:rsidR="00DF11C2">
        <w:rPr>
          <w:rFonts w:asciiTheme="minorHAnsi" w:hAnsiTheme="minorHAnsi" w:cstheme="minorHAnsi"/>
        </w:rPr>
        <w:t>zagraniczny</w:t>
      </w:r>
      <w:r w:rsidR="005B4AEB">
        <w:rPr>
          <w:rFonts w:asciiTheme="minorHAnsi" w:hAnsiTheme="minorHAnsi" w:cstheme="minorHAnsi"/>
        </w:rPr>
        <w:t>ch</w:t>
      </w:r>
      <w:r w:rsidR="006A5B68" w:rsidRPr="00A73830">
        <w:rPr>
          <w:rFonts w:asciiTheme="minorHAnsi" w:hAnsiTheme="minorHAnsi" w:cstheme="minorHAnsi"/>
          <w:bCs/>
        </w:rPr>
        <w:t xml:space="preserve"> </w:t>
      </w:r>
      <w:r w:rsidR="00D0270A" w:rsidRPr="009B3F25">
        <w:rPr>
          <w:rFonts w:asciiTheme="minorHAnsi" w:hAnsiTheme="minorHAnsi" w:cstheme="minorHAnsi"/>
          <w:bCs/>
        </w:rPr>
        <w:t>i oceny strategii</w:t>
      </w:r>
      <w:r w:rsidR="00A41AA0" w:rsidRPr="00A41AA0">
        <w:rPr>
          <w:rFonts w:asciiTheme="minorHAnsi" w:hAnsiTheme="minorHAnsi" w:cstheme="minorHAnsi"/>
          <w:bCs/>
        </w:rPr>
        <w:t xml:space="preserve"> innowacyjnego produktu/ usługi/ technologii </w:t>
      </w:r>
      <w:r w:rsidR="00CC671F">
        <w:rPr>
          <w:rFonts w:asciiTheme="minorHAnsi" w:hAnsiTheme="minorHAnsi" w:cstheme="minorHAnsi"/>
          <w:bCs/>
        </w:rPr>
        <w:t>przedsiębiorstw</w:t>
      </w:r>
      <w:r w:rsidR="00A41AA0" w:rsidRPr="00A41AA0">
        <w:rPr>
          <w:rFonts w:asciiTheme="minorHAnsi" w:hAnsiTheme="minorHAnsi" w:cstheme="minorHAnsi"/>
          <w:bCs/>
        </w:rPr>
        <w:t>.</w:t>
      </w:r>
    </w:p>
    <w:p w14:paraId="0E695972" w14:textId="2794DC89" w:rsidR="00A77B44" w:rsidRDefault="00C40A66" w:rsidP="00DD4323">
      <w:pPr>
        <w:pStyle w:val="Akapitzlist"/>
        <w:numPr>
          <w:ilvl w:val="0"/>
          <w:numId w:val="40"/>
        </w:numPr>
        <w:spacing w:after="0"/>
        <w:jc w:val="both"/>
        <w:rPr>
          <w:rFonts w:asciiTheme="minorHAnsi" w:hAnsiTheme="minorHAnsi" w:cstheme="minorHAnsi"/>
        </w:rPr>
      </w:pPr>
      <w:r>
        <w:rPr>
          <w:rFonts w:asciiTheme="minorHAnsi" w:hAnsiTheme="minorHAnsi" w:cstheme="minorHAnsi"/>
          <w:bCs/>
        </w:rPr>
        <w:t>Niniejsze zamówienie</w:t>
      </w:r>
      <w:r w:rsidR="00A77B44" w:rsidRPr="00041762">
        <w:rPr>
          <w:rFonts w:asciiTheme="minorHAnsi" w:hAnsiTheme="minorHAnsi" w:cstheme="minorHAnsi"/>
          <w:bCs/>
        </w:rPr>
        <w:t xml:space="preserve"> </w:t>
      </w:r>
      <w:r>
        <w:rPr>
          <w:rFonts w:asciiTheme="minorHAnsi" w:hAnsiTheme="minorHAnsi" w:cstheme="minorHAnsi"/>
          <w:bCs/>
        </w:rPr>
        <w:t xml:space="preserve">zostanie przygotowane i </w:t>
      </w:r>
      <w:r w:rsidR="00A77B44" w:rsidRPr="00041762">
        <w:rPr>
          <w:rFonts w:asciiTheme="minorHAnsi" w:hAnsiTheme="minorHAnsi" w:cstheme="minorHAnsi"/>
        </w:rPr>
        <w:t>wykorzystywan</w:t>
      </w:r>
      <w:r>
        <w:rPr>
          <w:rFonts w:asciiTheme="minorHAnsi" w:hAnsiTheme="minorHAnsi" w:cstheme="minorHAnsi"/>
        </w:rPr>
        <w:t>e</w:t>
      </w:r>
      <w:r w:rsidR="00A77B44" w:rsidRPr="00041762">
        <w:rPr>
          <w:rFonts w:asciiTheme="minorHAnsi" w:hAnsiTheme="minorHAnsi" w:cstheme="minorHAnsi"/>
        </w:rPr>
        <w:t xml:space="preserve"> wyłącznie </w:t>
      </w:r>
      <w:r w:rsidR="00C211B3" w:rsidRPr="00041762">
        <w:rPr>
          <w:rFonts w:asciiTheme="minorHAnsi" w:hAnsiTheme="minorHAnsi" w:cstheme="minorHAnsi"/>
        </w:rPr>
        <w:t>na potrzeby</w:t>
      </w:r>
      <w:r>
        <w:rPr>
          <w:rFonts w:asciiTheme="minorHAnsi" w:hAnsiTheme="minorHAnsi" w:cstheme="minorHAnsi"/>
        </w:rPr>
        <w:t xml:space="preserve"> projektu PMT.</w:t>
      </w:r>
    </w:p>
    <w:p w14:paraId="7A9924B4" w14:textId="71FDDBDD" w:rsidR="00590B8D" w:rsidRPr="00041762" w:rsidRDefault="00C40A66" w:rsidP="00DD4323">
      <w:pPr>
        <w:pStyle w:val="Akapitzlist"/>
        <w:numPr>
          <w:ilvl w:val="0"/>
          <w:numId w:val="40"/>
        </w:numPr>
        <w:spacing w:after="0"/>
        <w:jc w:val="both"/>
        <w:rPr>
          <w:rFonts w:asciiTheme="minorHAnsi" w:hAnsiTheme="minorHAnsi" w:cstheme="minorHAnsi"/>
          <w:bCs/>
        </w:rPr>
      </w:pPr>
      <w:r>
        <w:rPr>
          <w:rFonts w:asciiTheme="minorHAnsi" w:hAnsiTheme="minorHAnsi" w:cstheme="minorHAnsi"/>
        </w:rPr>
        <w:t xml:space="preserve">Wykonawca jest zobowiązany do dokonania </w:t>
      </w:r>
      <w:r w:rsidR="0076077E">
        <w:rPr>
          <w:rFonts w:asciiTheme="minorHAnsi" w:hAnsiTheme="minorHAnsi" w:cstheme="minorHAnsi"/>
        </w:rPr>
        <w:t xml:space="preserve">i uregulowania </w:t>
      </w:r>
      <w:r>
        <w:rPr>
          <w:rFonts w:asciiTheme="minorHAnsi" w:hAnsiTheme="minorHAnsi" w:cstheme="minorHAnsi"/>
        </w:rPr>
        <w:t>wszelkich formalności w kwestii doboru ekspertów</w:t>
      </w:r>
      <w:r w:rsidR="0076077E">
        <w:rPr>
          <w:rFonts w:asciiTheme="minorHAnsi" w:hAnsiTheme="minorHAnsi" w:cstheme="minorHAnsi"/>
        </w:rPr>
        <w:t>, w szczególności musi</w:t>
      </w:r>
      <w:r w:rsidR="00590B8D" w:rsidRPr="00041762">
        <w:rPr>
          <w:rFonts w:asciiTheme="minorHAnsi" w:hAnsiTheme="minorHAnsi" w:cstheme="minorHAnsi"/>
        </w:rPr>
        <w:t xml:space="preserve"> spełniać wszelkie wymogi </w:t>
      </w:r>
      <w:r w:rsidR="002C0A5A" w:rsidRPr="00041762">
        <w:rPr>
          <w:rFonts w:asciiTheme="minorHAnsi" w:hAnsiTheme="minorHAnsi" w:cstheme="minorHAnsi"/>
        </w:rPr>
        <w:t>dotyczące ochrony danych osobowych</w:t>
      </w:r>
      <w:r w:rsidR="0076077E">
        <w:rPr>
          <w:rFonts w:asciiTheme="minorHAnsi" w:hAnsiTheme="minorHAnsi" w:cstheme="minorHAnsi"/>
        </w:rPr>
        <w:t>.</w:t>
      </w:r>
    </w:p>
    <w:p w14:paraId="1741FD04" w14:textId="18FF8D0F" w:rsidR="00151C56" w:rsidRPr="00041762" w:rsidRDefault="00151C56" w:rsidP="00DD4323">
      <w:pPr>
        <w:pStyle w:val="Akapitzlist"/>
        <w:numPr>
          <w:ilvl w:val="0"/>
          <w:numId w:val="40"/>
        </w:numPr>
        <w:spacing w:after="0"/>
        <w:jc w:val="both"/>
        <w:rPr>
          <w:rFonts w:asciiTheme="minorHAnsi" w:hAnsiTheme="minorHAnsi" w:cstheme="minorHAnsi"/>
          <w:bCs/>
        </w:rPr>
      </w:pPr>
      <w:r>
        <w:rPr>
          <w:rFonts w:asciiTheme="minorHAnsi" w:hAnsiTheme="minorHAnsi" w:cstheme="minorHAnsi"/>
          <w:bCs/>
        </w:rPr>
        <w:t xml:space="preserve">Po stronie Wykonawcy leżą wszelkie kwestie formalno-prawne i inne związane z </w:t>
      </w:r>
      <w:r w:rsidR="0076077E">
        <w:rPr>
          <w:rFonts w:asciiTheme="minorHAnsi" w:hAnsiTheme="minorHAnsi" w:cstheme="minorHAnsi"/>
          <w:bCs/>
        </w:rPr>
        <w:t xml:space="preserve">zatrudnieniem ekspertów, </w:t>
      </w:r>
      <w:r>
        <w:rPr>
          <w:rFonts w:asciiTheme="minorHAnsi" w:hAnsiTheme="minorHAnsi" w:cstheme="minorHAnsi"/>
          <w:bCs/>
        </w:rPr>
        <w:t>a także kwestie finansowo-rozliczeniowe z ekspertami.</w:t>
      </w:r>
    </w:p>
    <w:p w14:paraId="59945360" w14:textId="77777777" w:rsidR="002774F1" w:rsidRDefault="002774F1" w:rsidP="009A2CAF">
      <w:pPr>
        <w:spacing w:after="0"/>
        <w:jc w:val="both"/>
        <w:rPr>
          <w:rFonts w:asciiTheme="minorHAnsi" w:hAnsiTheme="minorHAnsi" w:cstheme="minorHAnsi"/>
          <w:bCs/>
        </w:rPr>
      </w:pPr>
    </w:p>
    <w:p w14:paraId="2A4F6A4F" w14:textId="77777777" w:rsidR="00CB3356" w:rsidRDefault="00CB3356" w:rsidP="009A2CAF">
      <w:pPr>
        <w:spacing w:after="0"/>
        <w:jc w:val="both"/>
        <w:rPr>
          <w:rFonts w:asciiTheme="minorHAnsi" w:hAnsiTheme="minorHAnsi" w:cstheme="minorHAnsi"/>
          <w:bCs/>
        </w:rPr>
      </w:pPr>
    </w:p>
    <w:p w14:paraId="43AE29C6" w14:textId="77777777" w:rsidR="009A2CAF" w:rsidRPr="00E431DD" w:rsidRDefault="003D5922" w:rsidP="00DD4323">
      <w:pPr>
        <w:pStyle w:val="Akapitzlist"/>
        <w:numPr>
          <w:ilvl w:val="0"/>
          <w:numId w:val="31"/>
        </w:numPr>
        <w:spacing w:after="0"/>
        <w:jc w:val="both"/>
        <w:rPr>
          <w:rFonts w:asciiTheme="minorHAnsi" w:hAnsiTheme="minorHAnsi" w:cstheme="minorHAnsi"/>
          <w:b/>
          <w:bCs/>
        </w:rPr>
      </w:pPr>
      <w:bookmarkStart w:id="10" w:name="_Hlk509826850"/>
      <w:r w:rsidRPr="009A2CAF">
        <w:rPr>
          <w:rFonts w:asciiTheme="minorHAnsi" w:hAnsiTheme="minorHAnsi" w:cstheme="minorHAnsi"/>
          <w:b/>
          <w:bCs/>
        </w:rPr>
        <w:t>WYTYCZNE</w:t>
      </w:r>
      <w:r w:rsidR="00727CCF" w:rsidRPr="009A2CAF">
        <w:rPr>
          <w:rFonts w:asciiTheme="minorHAnsi" w:hAnsiTheme="minorHAnsi" w:cstheme="minorHAnsi"/>
          <w:b/>
          <w:bCs/>
        </w:rPr>
        <w:t xml:space="preserve">W </w:t>
      </w:r>
      <w:r w:rsidRPr="009A2CAF">
        <w:rPr>
          <w:rFonts w:asciiTheme="minorHAnsi" w:hAnsiTheme="minorHAnsi" w:cstheme="minorHAnsi"/>
          <w:b/>
          <w:bCs/>
        </w:rPr>
        <w:t>ZAKRES</w:t>
      </w:r>
      <w:r w:rsidR="006E28DE" w:rsidRPr="009A2CAF">
        <w:rPr>
          <w:rFonts w:asciiTheme="minorHAnsi" w:hAnsiTheme="minorHAnsi" w:cstheme="minorHAnsi"/>
          <w:b/>
          <w:bCs/>
        </w:rPr>
        <w:t xml:space="preserve">IE </w:t>
      </w:r>
      <w:r w:rsidR="001219CC" w:rsidRPr="009A2CAF">
        <w:rPr>
          <w:rFonts w:asciiTheme="minorHAnsi" w:hAnsiTheme="minorHAnsi" w:cstheme="minorHAnsi"/>
          <w:b/>
          <w:bCs/>
        </w:rPr>
        <w:t>WSPÓŁPRACY Z WYKONAWCĄ W PROCESIE OCENY</w:t>
      </w:r>
      <w:r w:rsidR="00DE535C" w:rsidRPr="009A2CAF">
        <w:rPr>
          <w:rFonts w:asciiTheme="minorHAnsi" w:hAnsiTheme="minorHAnsi" w:cstheme="minorHAnsi"/>
          <w:b/>
        </w:rPr>
        <w:t xml:space="preserve"> WNIOSKÓW</w:t>
      </w:r>
      <w:bookmarkStart w:id="11" w:name="_Hlk509827688"/>
      <w:bookmarkEnd w:id="10"/>
    </w:p>
    <w:p w14:paraId="0B8558F0" w14:textId="1A373ADF" w:rsidR="00DE535C" w:rsidRPr="00825177" w:rsidRDefault="00DC382D" w:rsidP="00DD4323">
      <w:pPr>
        <w:pStyle w:val="Akapitzlist"/>
        <w:numPr>
          <w:ilvl w:val="0"/>
          <w:numId w:val="60"/>
        </w:numPr>
        <w:spacing w:after="0"/>
        <w:jc w:val="both"/>
        <w:rPr>
          <w:rFonts w:asciiTheme="minorHAnsi" w:hAnsiTheme="minorHAnsi" w:cstheme="minorHAnsi"/>
          <w:b/>
          <w:bCs/>
        </w:rPr>
      </w:pPr>
      <w:r w:rsidRPr="00825177">
        <w:rPr>
          <w:rFonts w:asciiTheme="minorHAnsi" w:hAnsiTheme="minorHAnsi" w:cstheme="minorHAnsi"/>
          <w:bCs/>
        </w:rPr>
        <w:t>Zamawiający</w:t>
      </w:r>
      <w:r w:rsidR="003C1046" w:rsidRPr="00825177">
        <w:rPr>
          <w:rFonts w:asciiTheme="minorHAnsi" w:hAnsiTheme="minorHAnsi" w:cstheme="minorHAnsi"/>
          <w:bCs/>
        </w:rPr>
        <w:t xml:space="preserve"> na minimum 7 dni </w:t>
      </w:r>
      <w:r w:rsidR="009A2CAF" w:rsidRPr="00825177">
        <w:rPr>
          <w:rFonts w:asciiTheme="minorHAnsi" w:hAnsiTheme="minorHAnsi" w:cstheme="minorHAnsi"/>
          <w:bCs/>
        </w:rPr>
        <w:t>roboczych</w:t>
      </w:r>
      <w:r w:rsidR="003C1046" w:rsidRPr="00825177">
        <w:rPr>
          <w:rFonts w:asciiTheme="minorHAnsi" w:hAnsiTheme="minorHAnsi" w:cstheme="minorHAnsi"/>
          <w:bCs/>
        </w:rPr>
        <w:t xml:space="preserve"> przed zapotrzebowaniem,</w:t>
      </w:r>
      <w:r w:rsidR="00825177">
        <w:rPr>
          <w:rFonts w:asciiTheme="minorHAnsi" w:hAnsiTheme="minorHAnsi" w:cstheme="minorHAnsi"/>
          <w:bCs/>
        </w:rPr>
        <w:t xml:space="preserve"> </w:t>
      </w:r>
      <w:r w:rsidR="0047460D" w:rsidRPr="00825177">
        <w:rPr>
          <w:rFonts w:asciiTheme="minorHAnsi" w:hAnsiTheme="minorHAnsi" w:cstheme="minorHAnsi"/>
          <w:bCs/>
        </w:rPr>
        <w:t xml:space="preserve">powiadomi Wykonawcę </w:t>
      </w:r>
      <w:r w:rsidR="00BF10F0" w:rsidRPr="00825177">
        <w:rPr>
          <w:rFonts w:asciiTheme="minorHAnsi" w:hAnsiTheme="minorHAnsi" w:cstheme="minorHAnsi"/>
          <w:bCs/>
        </w:rPr>
        <w:t>o</w:t>
      </w:r>
      <w:r w:rsidR="003C1046" w:rsidRPr="00825177">
        <w:rPr>
          <w:rFonts w:asciiTheme="minorHAnsi" w:hAnsiTheme="minorHAnsi" w:cstheme="minorHAnsi"/>
          <w:bCs/>
        </w:rPr>
        <w:t> </w:t>
      </w:r>
      <w:r w:rsidR="00CB3356" w:rsidRPr="00825177">
        <w:rPr>
          <w:rFonts w:asciiTheme="minorHAnsi" w:hAnsiTheme="minorHAnsi" w:cstheme="minorHAnsi"/>
          <w:bCs/>
        </w:rPr>
        <w:t>planowanym zapotrzebowan</w:t>
      </w:r>
      <w:r w:rsidR="00BF10F0" w:rsidRPr="00825177">
        <w:rPr>
          <w:rFonts w:asciiTheme="minorHAnsi" w:hAnsiTheme="minorHAnsi" w:cstheme="minorHAnsi"/>
          <w:bCs/>
        </w:rPr>
        <w:t>iu</w:t>
      </w:r>
      <w:r w:rsidR="00CB3356" w:rsidRPr="00825177">
        <w:rPr>
          <w:rFonts w:asciiTheme="minorHAnsi" w:hAnsiTheme="minorHAnsi" w:cstheme="minorHAnsi"/>
          <w:bCs/>
        </w:rPr>
        <w:t xml:space="preserve"> na ekspertów</w:t>
      </w:r>
      <w:r w:rsidR="00BF10F0" w:rsidRPr="00825177">
        <w:rPr>
          <w:rFonts w:asciiTheme="minorHAnsi" w:hAnsiTheme="minorHAnsi" w:cstheme="minorHAnsi"/>
          <w:bCs/>
        </w:rPr>
        <w:t xml:space="preserve"> do oceny</w:t>
      </w:r>
      <w:r w:rsidR="003C1046" w:rsidRPr="00825177">
        <w:rPr>
          <w:rFonts w:asciiTheme="minorHAnsi" w:hAnsiTheme="minorHAnsi" w:cstheme="minorHAnsi"/>
          <w:bCs/>
        </w:rPr>
        <w:t xml:space="preserve"> wniosków</w:t>
      </w:r>
      <w:r w:rsidR="001A5C1C">
        <w:rPr>
          <w:rFonts w:asciiTheme="minorHAnsi" w:hAnsiTheme="minorHAnsi" w:cstheme="minorHAnsi"/>
          <w:bCs/>
        </w:rPr>
        <w:t xml:space="preserve"> I </w:t>
      </w:r>
      <w:proofErr w:type="spellStart"/>
      <w:r w:rsidR="001A5C1C">
        <w:rPr>
          <w:rFonts w:asciiTheme="minorHAnsi" w:hAnsiTheme="minorHAnsi" w:cstheme="minorHAnsi"/>
          <w:bCs/>
        </w:rPr>
        <w:t>i</w:t>
      </w:r>
      <w:proofErr w:type="spellEnd"/>
      <w:r w:rsidR="001A5C1C">
        <w:rPr>
          <w:rFonts w:asciiTheme="minorHAnsi" w:hAnsiTheme="minorHAnsi" w:cstheme="minorHAnsi"/>
          <w:bCs/>
        </w:rPr>
        <w:t xml:space="preserve"> II stopnia</w:t>
      </w:r>
      <w:r w:rsidR="003C1046" w:rsidRPr="00825177">
        <w:rPr>
          <w:rFonts w:asciiTheme="minorHAnsi" w:hAnsiTheme="minorHAnsi" w:cstheme="minorHAnsi"/>
          <w:bCs/>
        </w:rPr>
        <w:t xml:space="preserve"> </w:t>
      </w:r>
      <w:r w:rsidR="00F77B08" w:rsidRPr="00825177">
        <w:rPr>
          <w:rFonts w:asciiTheme="minorHAnsi" w:hAnsiTheme="minorHAnsi" w:cstheme="minorHAnsi"/>
          <w:bCs/>
        </w:rPr>
        <w:t xml:space="preserve">(drogą mailową lub </w:t>
      </w:r>
      <w:r w:rsidR="00F77B08" w:rsidRPr="00825177">
        <w:rPr>
          <w:rFonts w:asciiTheme="minorHAnsi" w:hAnsiTheme="minorHAnsi" w:cstheme="minorHAnsi"/>
          <w:bCs/>
        </w:rPr>
        <w:lastRenderedPageBreak/>
        <w:t>telefonicznie)</w:t>
      </w:r>
      <w:r w:rsidR="00DE535C" w:rsidRPr="00825177">
        <w:rPr>
          <w:rFonts w:asciiTheme="minorHAnsi" w:hAnsiTheme="minorHAnsi" w:cstheme="minorHAnsi"/>
          <w:bCs/>
        </w:rPr>
        <w:t xml:space="preserve">. </w:t>
      </w:r>
      <w:r w:rsidR="00BF10F0" w:rsidRPr="00825177">
        <w:rPr>
          <w:rFonts w:asciiTheme="minorHAnsi" w:hAnsiTheme="minorHAnsi" w:cstheme="minorHAnsi"/>
          <w:bCs/>
        </w:rPr>
        <w:t>Zamawiający w</w:t>
      </w:r>
      <w:r w:rsidR="00CB3356" w:rsidRPr="00825177">
        <w:rPr>
          <w:rFonts w:asciiTheme="minorHAnsi" w:hAnsiTheme="minorHAnsi" w:cstheme="minorHAnsi"/>
          <w:bCs/>
        </w:rPr>
        <w:t>skaże</w:t>
      </w:r>
      <w:r w:rsidR="009A2CAF" w:rsidRPr="00825177">
        <w:rPr>
          <w:rFonts w:asciiTheme="minorHAnsi" w:hAnsiTheme="minorHAnsi" w:cstheme="minorHAnsi"/>
          <w:bCs/>
        </w:rPr>
        <w:t xml:space="preserve"> wtedy</w:t>
      </w:r>
      <w:r w:rsidR="00DE535C" w:rsidRPr="00825177">
        <w:rPr>
          <w:rFonts w:asciiTheme="minorHAnsi" w:hAnsiTheme="minorHAnsi" w:cstheme="minorHAnsi"/>
          <w:bCs/>
        </w:rPr>
        <w:t>:</w:t>
      </w:r>
    </w:p>
    <w:p w14:paraId="15B1B805" w14:textId="6E7F70C3" w:rsidR="00DE535C" w:rsidRPr="0074282E" w:rsidRDefault="00F77B08" w:rsidP="00DD4323">
      <w:pPr>
        <w:pStyle w:val="Akapitzlist"/>
        <w:numPr>
          <w:ilvl w:val="0"/>
          <w:numId w:val="54"/>
        </w:numPr>
        <w:spacing w:after="0"/>
        <w:jc w:val="both"/>
        <w:rPr>
          <w:rFonts w:asciiTheme="minorHAnsi" w:hAnsiTheme="minorHAnsi" w:cstheme="minorHAnsi"/>
          <w:bCs/>
        </w:rPr>
      </w:pPr>
      <w:r w:rsidRPr="0074282E">
        <w:rPr>
          <w:rFonts w:asciiTheme="minorHAnsi" w:hAnsiTheme="minorHAnsi" w:cstheme="minorHAnsi"/>
          <w:bCs/>
        </w:rPr>
        <w:t xml:space="preserve">przedział liczbowy </w:t>
      </w:r>
      <w:r w:rsidR="00574BFA" w:rsidRPr="0074282E">
        <w:rPr>
          <w:rFonts w:asciiTheme="minorHAnsi" w:hAnsiTheme="minorHAnsi" w:cstheme="minorHAnsi"/>
          <w:bCs/>
        </w:rPr>
        <w:t>W</w:t>
      </w:r>
      <w:r w:rsidRPr="0074282E">
        <w:rPr>
          <w:rFonts w:asciiTheme="minorHAnsi" w:hAnsiTheme="minorHAnsi" w:cstheme="minorHAnsi"/>
          <w:bCs/>
        </w:rPr>
        <w:t>niosków</w:t>
      </w:r>
      <w:r w:rsidR="009A2CAF" w:rsidRPr="0074282E">
        <w:rPr>
          <w:rFonts w:asciiTheme="minorHAnsi" w:hAnsiTheme="minorHAnsi" w:cstheme="minorHAnsi"/>
          <w:bCs/>
        </w:rPr>
        <w:t xml:space="preserve"> planowanych do oceny</w:t>
      </w:r>
      <w:r w:rsidR="00F5453F">
        <w:rPr>
          <w:rFonts w:asciiTheme="minorHAnsi" w:hAnsiTheme="minorHAnsi" w:cstheme="minorHAnsi"/>
          <w:bCs/>
        </w:rPr>
        <w:t>,</w:t>
      </w:r>
    </w:p>
    <w:p w14:paraId="5DED6092" w14:textId="51E024F1" w:rsidR="00DE535C" w:rsidRPr="0074282E" w:rsidRDefault="00F77B08" w:rsidP="00DD4323">
      <w:pPr>
        <w:pStyle w:val="Akapitzlist"/>
        <w:numPr>
          <w:ilvl w:val="0"/>
          <w:numId w:val="54"/>
        </w:numPr>
        <w:spacing w:after="0"/>
        <w:jc w:val="both"/>
        <w:rPr>
          <w:rFonts w:asciiTheme="minorHAnsi" w:hAnsiTheme="minorHAnsi" w:cstheme="minorHAnsi"/>
          <w:bCs/>
        </w:rPr>
      </w:pPr>
      <w:r w:rsidRPr="0074282E">
        <w:rPr>
          <w:rFonts w:asciiTheme="minorHAnsi" w:hAnsiTheme="minorHAnsi" w:cstheme="minorHAnsi"/>
          <w:bCs/>
        </w:rPr>
        <w:t>rynek lub rynki</w:t>
      </w:r>
      <w:r w:rsidR="00BF10F0" w:rsidRPr="0074282E">
        <w:rPr>
          <w:rFonts w:asciiTheme="minorHAnsi" w:hAnsiTheme="minorHAnsi" w:cstheme="minorHAnsi"/>
          <w:bCs/>
        </w:rPr>
        <w:t>,</w:t>
      </w:r>
      <w:r w:rsidR="009A2CAF" w:rsidRPr="0074282E">
        <w:rPr>
          <w:rFonts w:asciiTheme="minorHAnsi" w:hAnsiTheme="minorHAnsi" w:cstheme="minorHAnsi"/>
          <w:bCs/>
        </w:rPr>
        <w:t xml:space="preserve"> których będzie dotyczyły wnioski powierzenie grantu,</w:t>
      </w:r>
    </w:p>
    <w:p w14:paraId="769EA930" w14:textId="625EB322" w:rsidR="00DE535C" w:rsidRPr="0074282E" w:rsidRDefault="00F43DBD" w:rsidP="00DD4323">
      <w:pPr>
        <w:pStyle w:val="Akapitzlist"/>
        <w:numPr>
          <w:ilvl w:val="0"/>
          <w:numId w:val="54"/>
        </w:numPr>
        <w:spacing w:after="0"/>
        <w:jc w:val="both"/>
        <w:rPr>
          <w:rFonts w:asciiTheme="minorHAnsi" w:hAnsiTheme="minorHAnsi" w:cstheme="minorHAnsi"/>
          <w:bCs/>
        </w:rPr>
      </w:pPr>
      <w:r w:rsidRPr="0074282E">
        <w:rPr>
          <w:rFonts w:asciiTheme="minorHAnsi" w:hAnsiTheme="minorHAnsi" w:cstheme="minorHAnsi"/>
          <w:bCs/>
        </w:rPr>
        <w:t xml:space="preserve">listę </w:t>
      </w:r>
      <w:r w:rsidR="00FD65BA" w:rsidRPr="0074282E">
        <w:rPr>
          <w:rFonts w:asciiTheme="minorHAnsi" w:hAnsiTheme="minorHAnsi" w:cstheme="minorHAnsi"/>
          <w:bCs/>
        </w:rPr>
        <w:t>podmiotów</w:t>
      </w:r>
      <w:r w:rsidR="009A2CAF" w:rsidRPr="0074282E">
        <w:rPr>
          <w:rFonts w:asciiTheme="minorHAnsi" w:hAnsiTheme="minorHAnsi" w:cstheme="minorHAnsi"/>
          <w:bCs/>
        </w:rPr>
        <w:t>, tj. Wnioskodawców,</w:t>
      </w:r>
    </w:p>
    <w:p w14:paraId="3FCD82B6" w14:textId="50EC3D1B" w:rsidR="00DE535C" w:rsidRPr="0074282E" w:rsidRDefault="00F77B08" w:rsidP="00DD4323">
      <w:pPr>
        <w:pStyle w:val="Akapitzlist"/>
        <w:numPr>
          <w:ilvl w:val="0"/>
          <w:numId w:val="54"/>
        </w:numPr>
        <w:spacing w:after="0"/>
        <w:jc w:val="both"/>
        <w:rPr>
          <w:rFonts w:asciiTheme="minorHAnsi" w:hAnsiTheme="minorHAnsi" w:cstheme="minorHAnsi"/>
          <w:bCs/>
        </w:rPr>
      </w:pPr>
      <w:r w:rsidRPr="0074282E">
        <w:rPr>
          <w:rFonts w:asciiTheme="minorHAnsi" w:hAnsiTheme="minorHAnsi" w:cstheme="minorHAnsi"/>
          <w:bCs/>
        </w:rPr>
        <w:t xml:space="preserve">główne branże </w:t>
      </w:r>
      <w:r w:rsidR="00680F97" w:rsidRPr="0074282E">
        <w:rPr>
          <w:rFonts w:asciiTheme="minorHAnsi" w:hAnsiTheme="minorHAnsi" w:cstheme="minorHAnsi"/>
          <w:bCs/>
        </w:rPr>
        <w:t>Wnioskodawców</w:t>
      </w:r>
      <w:r w:rsidRPr="0074282E">
        <w:rPr>
          <w:rFonts w:asciiTheme="minorHAnsi" w:hAnsiTheme="minorHAnsi" w:cstheme="minorHAnsi"/>
          <w:bCs/>
        </w:rPr>
        <w:t xml:space="preserve">, </w:t>
      </w:r>
    </w:p>
    <w:p w14:paraId="4A1C45BA" w14:textId="3A2DCE31" w:rsidR="00DE535C" w:rsidRDefault="009A2CAF" w:rsidP="009A2CAF">
      <w:pPr>
        <w:spacing w:after="0"/>
        <w:jc w:val="both"/>
        <w:rPr>
          <w:rFonts w:asciiTheme="minorHAnsi" w:hAnsiTheme="minorHAnsi" w:cstheme="minorHAnsi"/>
          <w:bCs/>
        </w:rPr>
      </w:pPr>
      <w:r>
        <w:rPr>
          <w:rFonts w:asciiTheme="minorHAnsi" w:hAnsiTheme="minorHAnsi" w:cstheme="minorHAnsi"/>
          <w:bCs/>
        </w:rPr>
        <w:t>t</w:t>
      </w:r>
      <w:r w:rsidR="00F77B08" w:rsidRPr="0080650D">
        <w:rPr>
          <w:rFonts w:asciiTheme="minorHAnsi" w:hAnsiTheme="minorHAnsi" w:cstheme="minorHAnsi"/>
          <w:bCs/>
        </w:rPr>
        <w:t>ak</w:t>
      </w:r>
      <w:r>
        <w:rPr>
          <w:rFonts w:asciiTheme="minorHAnsi" w:hAnsiTheme="minorHAnsi" w:cstheme="minorHAnsi"/>
          <w:bCs/>
        </w:rPr>
        <w:t>,</w:t>
      </w:r>
      <w:r w:rsidR="00F77B08" w:rsidRPr="0080650D">
        <w:rPr>
          <w:rFonts w:asciiTheme="minorHAnsi" w:hAnsiTheme="minorHAnsi" w:cstheme="minorHAnsi"/>
          <w:bCs/>
        </w:rPr>
        <w:t xml:space="preserve"> aby Wykonawca </w:t>
      </w:r>
      <w:r w:rsidR="00680F97">
        <w:rPr>
          <w:rFonts w:asciiTheme="minorHAnsi" w:hAnsiTheme="minorHAnsi" w:cstheme="minorHAnsi"/>
          <w:bCs/>
        </w:rPr>
        <w:t>wskazał</w:t>
      </w:r>
      <w:r w:rsidR="00F77B08" w:rsidRPr="0080650D">
        <w:rPr>
          <w:rFonts w:asciiTheme="minorHAnsi" w:hAnsiTheme="minorHAnsi" w:cstheme="minorHAnsi"/>
          <w:bCs/>
        </w:rPr>
        <w:t xml:space="preserve"> zespół ekspercki do oceny </w:t>
      </w:r>
      <w:r w:rsidR="00574BFA" w:rsidRPr="0080650D">
        <w:rPr>
          <w:rFonts w:asciiTheme="minorHAnsi" w:hAnsiTheme="minorHAnsi" w:cstheme="minorHAnsi"/>
          <w:bCs/>
        </w:rPr>
        <w:t>W</w:t>
      </w:r>
      <w:r w:rsidR="00F77B08" w:rsidRPr="0080650D">
        <w:rPr>
          <w:rFonts w:asciiTheme="minorHAnsi" w:hAnsiTheme="minorHAnsi" w:cstheme="minorHAnsi"/>
          <w:bCs/>
        </w:rPr>
        <w:t>niosków</w:t>
      </w:r>
      <w:r w:rsidR="007D1153">
        <w:rPr>
          <w:rFonts w:asciiTheme="minorHAnsi" w:hAnsiTheme="minorHAnsi" w:cstheme="minorHAnsi"/>
          <w:bCs/>
        </w:rPr>
        <w:t>.</w:t>
      </w:r>
      <w:r w:rsidR="00F77B08" w:rsidRPr="0080650D">
        <w:rPr>
          <w:rFonts w:asciiTheme="minorHAnsi" w:hAnsiTheme="minorHAnsi" w:cstheme="minorHAnsi"/>
          <w:bCs/>
        </w:rPr>
        <w:t xml:space="preserve"> </w:t>
      </w:r>
    </w:p>
    <w:p w14:paraId="39ABC098" w14:textId="77777777" w:rsidR="00DE535C" w:rsidRDefault="00DE535C" w:rsidP="009A2CAF">
      <w:pPr>
        <w:spacing w:after="0"/>
        <w:jc w:val="both"/>
        <w:rPr>
          <w:rFonts w:asciiTheme="minorHAnsi" w:hAnsiTheme="minorHAnsi" w:cstheme="minorHAnsi"/>
          <w:bCs/>
        </w:rPr>
      </w:pPr>
    </w:p>
    <w:p w14:paraId="0D0860C3" w14:textId="1ED330CC" w:rsidR="00DC382D" w:rsidRPr="001A5C1C" w:rsidRDefault="00F77B08" w:rsidP="00DD4323">
      <w:pPr>
        <w:pStyle w:val="Akapitzlist"/>
        <w:numPr>
          <w:ilvl w:val="0"/>
          <w:numId w:val="60"/>
        </w:numPr>
        <w:spacing w:after="0"/>
        <w:jc w:val="both"/>
        <w:rPr>
          <w:rFonts w:asciiTheme="minorHAnsi" w:hAnsiTheme="minorHAnsi" w:cstheme="minorHAnsi"/>
          <w:bCs/>
        </w:rPr>
      </w:pPr>
      <w:r w:rsidRPr="001A5C1C">
        <w:rPr>
          <w:rFonts w:asciiTheme="minorHAnsi" w:hAnsiTheme="minorHAnsi" w:cstheme="minorHAnsi"/>
          <w:bCs/>
        </w:rPr>
        <w:t xml:space="preserve">Po otrzymaniu ww. informacji od Zamawiającego Wykonawca </w:t>
      </w:r>
      <w:r w:rsidR="000D175E" w:rsidRPr="001A5C1C">
        <w:rPr>
          <w:rFonts w:asciiTheme="minorHAnsi" w:hAnsiTheme="minorHAnsi" w:cstheme="minorHAnsi"/>
          <w:bCs/>
        </w:rPr>
        <w:t xml:space="preserve">ma </w:t>
      </w:r>
      <w:r w:rsidR="009A2CAF" w:rsidRPr="001A5C1C">
        <w:rPr>
          <w:rFonts w:asciiTheme="minorHAnsi" w:hAnsiTheme="minorHAnsi" w:cstheme="minorHAnsi"/>
          <w:bCs/>
        </w:rPr>
        <w:t>4 dni</w:t>
      </w:r>
      <w:r w:rsidR="000D175E" w:rsidRPr="001A5C1C">
        <w:rPr>
          <w:rFonts w:asciiTheme="minorHAnsi" w:hAnsiTheme="minorHAnsi" w:cstheme="minorHAnsi"/>
          <w:bCs/>
        </w:rPr>
        <w:t xml:space="preserve"> robocz</w:t>
      </w:r>
      <w:r w:rsidR="009A2CAF" w:rsidRPr="001A5C1C">
        <w:rPr>
          <w:rFonts w:asciiTheme="minorHAnsi" w:hAnsiTheme="minorHAnsi" w:cstheme="minorHAnsi"/>
          <w:bCs/>
        </w:rPr>
        <w:t>e</w:t>
      </w:r>
      <w:r w:rsidR="000D175E" w:rsidRPr="001A5C1C">
        <w:rPr>
          <w:rFonts w:asciiTheme="minorHAnsi" w:hAnsiTheme="minorHAnsi" w:cstheme="minorHAnsi"/>
          <w:bCs/>
        </w:rPr>
        <w:t xml:space="preserve"> na przedstawienie</w:t>
      </w:r>
      <w:r w:rsidRPr="001A5C1C">
        <w:rPr>
          <w:rFonts w:asciiTheme="minorHAnsi" w:hAnsiTheme="minorHAnsi" w:cstheme="minorHAnsi"/>
          <w:bCs/>
        </w:rPr>
        <w:t xml:space="preserve"> Zamawiającemu list</w:t>
      </w:r>
      <w:r w:rsidR="000D175E" w:rsidRPr="001A5C1C">
        <w:rPr>
          <w:rFonts w:asciiTheme="minorHAnsi" w:hAnsiTheme="minorHAnsi" w:cstheme="minorHAnsi"/>
          <w:bCs/>
        </w:rPr>
        <w:t>y</w:t>
      </w:r>
      <w:r w:rsidRPr="001A5C1C">
        <w:rPr>
          <w:rFonts w:asciiTheme="minorHAnsi" w:hAnsiTheme="minorHAnsi" w:cstheme="minorHAnsi"/>
          <w:bCs/>
        </w:rPr>
        <w:t xml:space="preserve"> ekspertów</w:t>
      </w:r>
      <w:r w:rsidR="006655B5" w:rsidRPr="001A5C1C">
        <w:rPr>
          <w:rFonts w:asciiTheme="minorHAnsi" w:hAnsiTheme="minorHAnsi" w:cstheme="minorHAnsi"/>
          <w:bCs/>
        </w:rPr>
        <w:t xml:space="preserve"> </w:t>
      </w:r>
      <w:r w:rsidR="001A5C1C">
        <w:rPr>
          <w:rFonts w:asciiTheme="minorHAnsi" w:hAnsiTheme="minorHAnsi" w:cstheme="minorHAnsi"/>
          <w:bCs/>
        </w:rPr>
        <w:t>s</w:t>
      </w:r>
      <w:r w:rsidR="006655B5" w:rsidRPr="001A5C1C">
        <w:rPr>
          <w:rFonts w:asciiTheme="minorHAnsi" w:hAnsiTheme="minorHAnsi" w:cstheme="minorHAnsi"/>
          <w:bCs/>
        </w:rPr>
        <w:t xml:space="preserve">pośród </w:t>
      </w:r>
      <w:r w:rsidRPr="001A5C1C">
        <w:rPr>
          <w:rFonts w:asciiTheme="minorHAnsi" w:hAnsiTheme="minorHAnsi" w:cstheme="minorHAnsi"/>
          <w:bCs/>
        </w:rPr>
        <w:t>wytypowanych do</w:t>
      </w:r>
      <w:r w:rsidR="009A2CAF" w:rsidRPr="001A5C1C">
        <w:rPr>
          <w:rFonts w:asciiTheme="minorHAnsi" w:hAnsiTheme="minorHAnsi" w:cstheme="minorHAnsi"/>
          <w:bCs/>
        </w:rPr>
        <w:t xml:space="preserve"> dokonania</w:t>
      </w:r>
      <w:r w:rsidR="001A5C1C">
        <w:rPr>
          <w:rFonts w:asciiTheme="minorHAnsi" w:hAnsiTheme="minorHAnsi" w:cstheme="minorHAnsi"/>
          <w:bCs/>
        </w:rPr>
        <w:t xml:space="preserve"> </w:t>
      </w:r>
      <w:r w:rsidR="00680F97" w:rsidRPr="001A5C1C">
        <w:rPr>
          <w:rFonts w:asciiTheme="minorHAnsi" w:hAnsiTheme="minorHAnsi" w:cstheme="minorHAnsi"/>
          <w:bCs/>
        </w:rPr>
        <w:t>oceny</w:t>
      </w:r>
      <w:r w:rsidR="009A2CAF" w:rsidRPr="001A5C1C">
        <w:rPr>
          <w:rFonts w:asciiTheme="minorHAnsi" w:hAnsiTheme="minorHAnsi" w:cstheme="minorHAnsi"/>
          <w:bCs/>
        </w:rPr>
        <w:t xml:space="preserve"> merytorycznej</w:t>
      </w:r>
      <w:r w:rsidR="001A5C1C">
        <w:rPr>
          <w:rFonts w:asciiTheme="minorHAnsi" w:hAnsiTheme="minorHAnsi" w:cstheme="minorHAnsi"/>
          <w:bCs/>
        </w:rPr>
        <w:t xml:space="preserve"> I stop</w:t>
      </w:r>
      <w:r w:rsidR="0087233C">
        <w:rPr>
          <w:rFonts w:asciiTheme="minorHAnsi" w:hAnsiTheme="minorHAnsi" w:cstheme="minorHAnsi"/>
          <w:bCs/>
        </w:rPr>
        <w:t>n</w:t>
      </w:r>
      <w:r w:rsidR="001A5C1C">
        <w:rPr>
          <w:rFonts w:asciiTheme="minorHAnsi" w:hAnsiTheme="minorHAnsi" w:cstheme="minorHAnsi"/>
          <w:bCs/>
        </w:rPr>
        <w:t>ia i II stopnia</w:t>
      </w:r>
      <w:r w:rsidR="009A2CAF" w:rsidRPr="001A5C1C">
        <w:rPr>
          <w:rFonts w:asciiTheme="minorHAnsi" w:hAnsiTheme="minorHAnsi" w:cstheme="minorHAnsi"/>
          <w:bCs/>
        </w:rPr>
        <w:t xml:space="preserve"> wniosków</w:t>
      </w:r>
      <w:r w:rsidR="00410007" w:rsidRPr="001A5C1C">
        <w:rPr>
          <w:rFonts w:asciiTheme="minorHAnsi" w:hAnsiTheme="minorHAnsi" w:cstheme="minorHAnsi"/>
          <w:bCs/>
        </w:rPr>
        <w:t>.</w:t>
      </w:r>
      <w:r w:rsidR="001A5C1C">
        <w:rPr>
          <w:rFonts w:asciiTheme="minorHAnsi" w:hAnsiTheme="minorHAnsi" w:cstheme="minorHAnsi"/>
          <w:bCs/>
        </w:rPr>
        <w:t xml:space="preserve"> </w:t>
      </w:r>
      <w:r w:rsidR="008860D2" w:rsidRPr="001A5C1C">
        <w:rPr>
          <w:rFonts w:asciiTheme="minorHAnsi" w:hAnsiTheme="minorHAnsi" w:cstheme="minorHAnsi"/>
          <w:bCs/>
        </w:rPr>
        <w:t xml:space="preserve">Zamawiający w </w:t>
      </w:r>
      <w:r w:rsidR="000D175E" w:rsidRPr="001A5C1C">
        <w:rPr>
          <w:rFonts w:asciiTheme="minorHAnsi" w:hAnsiTheme="minorHAnsi" w:cstheme="minorHAnsi"/>
          <w:bCs/>
        </w:rPr>
        <w:t xml:space="preserve">kolejnych </w:t>
      </w:r>
      <w:r w:rsidR="008860D2" w:rsidRPr="001A5C1C">
        <w:rPr>
          <w:rFonts w:asciiTheme="minorHAnsi" w:hAnsiTheme="minorHAnsi" w:cstheme="minorHAnsi"/>
          <w:bCs/>
        </w:rPr>
        <w:t>2 dni</w:t>
      </w:r>
      <w:r w:rsidR="003D1526" w:rsidRPr="001A5C1C">
        <w:rPr>
          <w:rFonts w:asciiTheme="minorHAnsi" w:hAnsiTheme="minorHAnsi" w:cstheme="minorHAnsi"/>
          <w:bCs/>
        </w:rPr>
        <w:t>ach</w:t>
      </w:r>
      <w:r w:rsidR="008860D2" w:rsidRPr="001A5C1C">
        <w:rPr>
          <w:rFonts w:asciiTheme="minorHAnsi" w:hAnsiTheme="minorHAnsi" w:cstheme="minorHAnsi"/>
          <w:bCs/>
        </w:rPr>
        <w:t xml:space="preserve"> roboczych może wnieść</w:t>
      </w:r>
      <w:r w:rsidR="001A5C1C">
        <w:rPr>
          <w:rFonts w:asciiTheme="minorHAnsi" w:hAnsiTheme="minorHAnsi" w:cstheme="minorHAnsi"/>
          <w:bCs/>
        </w:rPr>
        <w:t xml:space="preserve"> </w:t>
      </w:r>
      <w:r w:rsidR="008860D2" w:rsidRPr="001A5C1C">
        <w:rPr>
          <w:rFonts w:asciiTheme="minorHAnsi" w:hAnsiTheme="minorHAnsi" w:cstheme="minorHAnsi"/>
          <w:bCs/>
        </w:rPr>
        <w:t>uwagi</w:t>
      </w:r>
      <w:r w:rsidR="009A2CAF" w:rsidRPr="001A5C1C">
        <w:rPr>
          <w:rFonts w:asciiTheme="minorHAnsi" w:hAnsiTheme="minorHAnsi" w:cstheme="minorHAnsi"/>
          <w:bCs/>
        </w:rPr>
        <w:t>, co do przedstawionej listy ekspertów, może za</w:t>
      </w:r>
      <w:r w:rsidR="00265FFD" w:rsidRPr="001A5C1C">
        <w:rPr>
          <w:rFonts w:asciiTheme="minorHAnsi" w:hAnsiTheme="minorHAnsi" w:cstheme="minorHAnsi"/>
          <w:bCs/>
        </w:rPr>
        <w:t>ż</w:t>
      </w:r>
      <w:r w:rsidR="009A2CAF" w:rsidRPr="001A5C1C">
        <w:rPr>
          <w:rFonts w:asciiTheme="minorHAnsi" w:hAnsiTheme="minorHAnsi" w:cstheme="minorHAnsi"/>
          <w:bCs/>
        </w:rPr>
        <w:t>ądać przedstawienia ich CV i referencji potwierdzających doświadczenie w ocenie merytorycznej wniosku</w:t>
      </w:r>
      <w:r w:rsidR="003D1526" w:rsidRPr="001A5C1C">
        <w:rPr>
          <w:rFonts w:asciiTheme="minorHAnsi" w:hAnsiTheme="minorHAnsi" w:cstheme="minorHAnsi"/>
          <w:bCs/>
        </w:rPr>
        <w:t xml:space="preserve">. </w:t>
      </w:r>
      <w:r w:rsidR="00F43DBD" w:rsidRPr="001A5C1C">
        <w:rPr>
          <w:rFonts w:asciiTheme="minorHAnsi" w:hAnsiTheme="minorHAnsi" w:cstheme="minorHAnsi"/>
          <w:bCs/>
        </w:rPr>
        <w:t xml:space="preserve">Wykonawca uwzględni </w:t>
      </w:r>
      <w:r w:rsidR="009A2CAF" w:rsidRPr="001A5C1C">
        <w:rPr>
          <w:rFonts w:asciiTheme="minorHAnsi" w:hAnsiTheme="minorHAnsi" w:cstheme="minorHAnsi"/>
          <w:bCs/>
        </w:rPr>
        <w:t xml:space="preserve">te </w:t>
      </w:r>
      <w:r w:rsidR="00F43DBD" w:rsidRPr="001A5C1C">
        <w:rPr>
          <w:rFonts w:asciiTheme="minorHAnsi" w:hAnsiTheme="minorHAnsi" w:cstheme="minorHAnsi"/>
          <w:bCs/>
        </w:rPr>
        <w:t xml:space="preserve">uwagi w terminie </w:t>
      </w:r>
      <w:r w:rsidR="00E431DD" w:rsidRPr="001A5C1C">
        <w:rPr>
          <w:rFonts w:asciiTheme="minorHAnsi" w:hAnsiTheme="minorHAnsi" w:cstheme="minorHAnsi"/>
          <w:bCs/>
        </w:rPr>
        <w:t>2</w:t>
      </w:r>
      <w:r w:rsidR="00F43DBD" w:rsidRPr="001A5C1C">
        <w:rPr>
          <w:rFonts w:asciiTheme="minorHAnsi" w:hAnsiTheme="minorHAnsi" w:cstheme="minorHAnsi"/>
          <w:bCs/>
        </w:rPr>
        <w:t xml:space="preserve"> dni robocz</w:t>
      </w:r>
      <w:r w:rsidR="00E431DD" w:rsidRPr="001A5C1C">
        <w:rPr>
          <w:rFonts w:asciiTheme="minorHAnsi" w:hAnsiTheme="minorHAnsi" w:cstheme="minorHAnsi"/>
          <w:bCs/>
        </w:rPr>
        <w:t>ych</w:t>
      </w:r>
      <w:r w:rsidR="009A2CAF" w:rsidRPr="001A5C1C">
        <w:rPr>
          <w:rFonts w:asciiTheme="minorHAnsi" w:hAnsiTheme="minorHAnsi" w:cstheme="minorHAnsi"/>
          <w:bCs/>
        </w:rPr>
        <w:t xml:space="preserve">. W przypadku </w:t>
      </w:r>
      <w:r w:rsidR="00244CA4" w:rsidRPr="001A5C1C">
        <w:rPr>
          <w:rFonts w:asciiTheme="minorHAnsi" w:hAnsiTheme="minorHAnsi" w:cstheme="minorHAnsi"/>
          <w:bCs/>
        </w:rPr>
        <w:t>wątpliwości, co</w:t>
      </w:r>
      <w:r w:rsidR="009A2CAF" w:rsidRPr="001A5C1C">
        <w:rPr>
          <w:rFonts w:asciiTheme="minorHAnsi" w:hAnsiTheme="minorHAnsi" w:cstheme="minorHAnsi"/>
          <w:bCs/>
        </w:rPr>
        <w:t xml:space="preserve"> do eksperta, Wykonawca dokona wszelkich wyja</w:t>
      </w:r>
      <w:r w:rsidR="00265FFD" w:rsidRPr="001A5C1C">
        <w:rPr>
          <w:rFonts w:asciiTheme="minorHAnsi" w:hAnsiTheme="minorHAnsi" w:cstheme="minorHAnsi"/>
          <w:bCs/>
        </w:rPr>
        <w:t>ś</w:t>
      </w:r>
      <w:r w:rsidR="009A2CAF" w:rsidRPr="001A5C1C">
        <w:rPr>
          <w:rFonts w:asciiTheme="minorHAnsi" w:hAnsiTheme="minorHAnsi" w:cstheme="minorHAnsi"/>
          <w:bCs/>
        </w:rPr>
        <w:t>nień na uwagi Zamawiającego i ewentualnie dokona zmiany eksperta na innego zaproponowanego z listy.</w:t>
      </w:r>
    </w:p>
    <w:p w14:paraId="49569815" w14:textId="443F4109" w:rsidR="006E748F" w:rsidRDefault="006E748F" w:rsidP="009A2CAF">
      <w:pPr>
        <w:spacing w:after="0"/>
        <w:jc w:val="both"/>
        <w:rPr>
          <w:rFonts w:asciiTheme="minorHAnsi" w:hAnsiTheme="minorHAnsi" w:cstheme="minorHAnsi"/>
          <w:bCs/>
        </w:rPr>
      </w:pPr>
    </w:p>
    <w:p w14:paraId="2384EA95" w14:textId="461E5D77" w:rsidR="005B0564" w:rsidRPr="005B0564" w:rsidRDefault="005B0564" w:rsidP="00DD4323">
      <w:pPr>
        <w:pStyle w:val="Akapitzlist"/>
        <w:numPr>
          <w:ilvl w:val="0"/>
          <w:numId w:val="60"/>
        </w:numPr>
        <w:spacing w:after="0"/>
        <w:jc w:val="both"/>
        <w:rPr>
          <w:rFonts w:asciiTheme="minorHAnsi" w:hAnsiTheme="minorHAnsi" w:cstheme="minorHAnsi"/>
          <w:bCs/>
        </w:rPr>
      </w:pPr>
      <w:r w:rsidRPr="005B0564">
        <w:rPr>
          <w:rFonts w:asciiTheme="minorHAnsi" w:hAnsiTheme="minorHAnsi" w:cstheme="minorHAnsi"/>
          <w:bCs/>
        </w:rPr>
        <w:t>Do obowiązków Wykonawcy należy w szczególności:</w:t>
      </w:r>
    </w:p>
    <w:p w14:paraId="3D28210F" w14:textId="77777777" w:rsidR="005B0564" w:rsidRPr="007D1153" w:rsidRDefault="005B0564" w:rsidP="00DD4323">
      <w:pPr>
        <w:pStyle w:val="Akapitzlist"/>
        <w:numPr>
          <w:ilvl w:val="0"/>
          <w:numId w:val="61"/>
        </w:numPr>
        <w:spacing w:after="0"/>
        <w:ind w:left="1276" w:hanging="567"/>
        <w:jc w:val="both"/>
        <w:rPr>
          <w:rFonts w:asciiTheme="minorHAnsi" w:hAnsiTheme="minorHAnsi" w:cstheme="minorHAnsi"/>
          <w:bCs/>
        </w:rPr>
      </w:pPr>
      <w:r w:rsidRPr="007D1153">
        <w:rPr>
          <w:rFonts w:asciiTheme="minorHAnsi" w:hAnsiTheme="minorHAnsi" w:cstheme="minorHAnsi"/>
          <w:bCs/>
        </w:rPr>
        <w:t>Dobór i zapewnienie ekspertów do oceny Wniosków,</w:t>
      </w:r>
    </w:p>
    <w:p w14:paraId="47890880" w14:textId="77777777" w:rsidR="005B0564" w:rsidRPr="007D1153" w:rsidRDefault="005B0564" w:rsidP="00DD4323">
      <w:pPr>
        <w:pStyle w:val="Akapitzlist"/>
        <w:numPr>
          <w:ilvl w:val="0"/>
          <w:numId w:val="61"/>
        </w:numPr>
        <w:spacing w:after="0"/>
        <w:ind w:left="1276" w:hanging="567"/>
        <w:jc w:val="both"/>
        <w:rPr>
          <w:rFonts w:asciiTheme="minorHAnsi" w:hAnsiTheme="minorHAnsi" w:cstheme="minorHAnsi"/>
          <w:bCs/>
        </w:rPr>
      </w:pPr>
      <w:r w:rsidRPr="007D1153">
        <w:rPr>
          <w:rFonts w:asciiTheme="minorHAnsi" w:hAnsiTheme="minorHAnsi" w:cstheme="minorHAnsi"/>
          <w:bCs/>
        </w:rPr>
        <w:t>Odbiór wykonanej przez nich pracy (załadowanej do systemu SOE)</w:t>
      </w:r>
    </w:p>
    <w:p w14:paraId="6F17FE59" w14:textId="77777777" w:rsidR="005B0564" w:rsidRPr="007D1153" w:rsidRDefault="005B0564" w:rsidP="00DD4323">
      <w:pPr>
        <w:pStyle w:val="Akapitzlist"/>
        <w:numPr>
          <w:ilvl w:val="0"/>
          <w:numId w:val="61"/>
        </w:numPr>
        <w:spacing w:after="0"/>
        <w:ind w:left="1276" w:hanging="567"/>
        <w:jc w:val="both"/>
        <w:rPr>
          <w:rFonts w:asciiTheme="minorHAnsi" w:hAnsiTheme="minorHAnsi" w:cstheme="minorHAnsi"/>
          <w:bCs/>
        </w:rPr>
      </w:pPr>
      <w:r w:rsidRPr="007D1153">
        <w:rPr>
          <w:rFonts w:asciiTheme="minorHAnsi" w:hAnsiTheme="minorHAnsi" w:cstheme="minorHAnsi"/>
          <w:bCs/>
        </w:rPr>
        <w:t>Wynagrodzenie ekspertów</w:t>
      </w:r>
    </w:p>
    <w:p w14:paraId="06859319" w14:textId="77777777" w:rsidR="005B0564" w:rsidRPr="007D1153" w:rsidRDefault="005B0564" w:rsidP="00DD4323">
      <w:pPr>
        <w:pStyle w:val="Akapitzlist"/>
        <w:numPr>
          <w:ilvl w:val="0"/>
          <w:numId w:val="61"/>
        </w:numPr>
        <w:spacing w:after="0"/>
        <w:ind w:left="1276" w:hanging="567"/>
        <w:jc w:val="both"/>
        <w:rPr>
          <w:rFonts w:asciiTheme="minorHAnsi" w:hAnsiTheme="minorHAnsi" w:cstheme="minorHAnsi"/>
          <w:bCs/>
        </w:rPr>
      </w:pPr>
      <w:r w:rsidRPr="007D1153">
        <w:rPr>
          <w:rFonts w:asciiTheme="minorHAnsi" w:hAnsiTheme="minorHAnsi" w:cstheme="minorHAnsi"/>
          <w:bCs/>
        </w:rPr>
        <w:t>Zapewnienie logistyki</w:t>
      </w:r>
    </w:p>
    <w:p w14:paraId="359B57D2" w14:textId="77777777" w:rsidR="005B0564" w:rsidRDefault="005B0564" w:rsidP="009A2CAF">
      <w:pPr>
        <w:spacing w:after="0"/>
        <w:jc w:val="both"/>
        <w:rPr>
          <w:rFonts w:asciiTheme="minorHAnsi" w:hAnsiTheme="minorHAnsi" w:cstheme="minorHAnsi"/>
          <w:bCs/>
        </w:rPr>
      </w:pPr>
    </w:p>
    <w:p w14:paraId="1A153778" w14:textId="169D4149" w:rsidR="00F43DBD" w:rsidRPr="001A5C1C" w:rsidRDefault="00F43DBD" w:rsidP="00DD4323">
      <w:pPr>
        <w:pStyle w:val="Akapitzlist"/>
        <w:numPr>
          <w:ilvl w:val="0"/>
          <w:numId w:val="60"/>
        </w:numPr>
        <w:spacing w:after="0"/>
        <w:jc w:val="both"/>
        <w:rPr>
          <w:rFonts w:asciiTheme="minorHAnsi" w:hAnsiTheme="minorHAnsi" w:cstheme="minorHAnsi"/>
          <w:bCs/>
        </w:rPr>
      </w:pPr>
      <w:r w:rsidRPr="001A5C1C">
        <w:rPr>
          <w:rFonts w:asciiTheme="minorHAnsi" w:hAnsiTheme="minorHAnsi" w:cstheme="minorHAnsi"/>
          <w:bCs/>
        </w:rPr>
        <w:t xml:space="preserve">Po zatwierdzeniu listy </w:t>
      </w:r>
      <w:r w:rsidR="003D1526" w:rsidRPr="001A5C1C">
        <w:rPr>
          <w:rFonts w:asciiTheme="minorHAnsi" w:hAnsiTheme="minorHAnsi" w:cstheme="minorHAnsi"/>
          <w:bCs/>
        </w:rPr>
        <w:t>ekspertów</w:t>
      </w:r>
      <w:r w:rsidRPr="001A5C1C">
        <w:rPr>
          <w:rFonts w:asciiTheme="minorHAnsi" w:hAnsiTheme="minorHAnsi" w:cstheme="minorHAnsi"/>
          <w:bCs/>
        </w:rPr>
        <w:t>, Wykonawca przekaże do podpisania ekspertom następując</w:t>
      </w:r>
      <w:r w:rsidR="00C009F3" w:rsidRPr="001A5C1C">
        <w:rPr>
          <w:rFonts w:asciiTheme="minorHAnsi" w:hAnsiTheme="minorHAnsi" w:cstheme="minorHAnsi"/>
          <w:bCs/>
        </w:rPr>
        <w:t>e</w:t>
      </w:r>
      <w:r w:rsidRPr="001A5C1C">
        <w:rPr>
          <w:rFonts w:asciiTheme="minorHAnsi" w:hAnsiTheme="minorHAnsi" w:cstheme="minorHAnsi"/>
          <w:bCs/>
        </w:rPr>
        <w:t xml:space="preserve"> dokument</w:t>
      </w:r>
      <w:r w:rsidR="00C009F3" w:rsidRPr="001A5C1C">
        <w:rPr>
          <w:rFonts w:asciiTheme="minorHAnsi" w:hAnsiTheme="minorHAnsi" w:cstheme="minorHAnsi"/>
          <w:bCs/>
        </w:rPr>
        <w:t>y</w:t>
      </w:r>
      <w:r w:rsidRPr="001A5C1C">
        <w:rPr>
          <w:rFonts w:asciiTheme="minorHAnsi" w:hAnsiTheme="minorHAnsi" w:cstheme="minorHAnsi"/>
          <w:bCs/>
        </w:rPr>
        <w:t xml:space="preserve">: </w:t>
      </w:r>
    </w:p>
    <w:p w14:paraId="3AFDC844" w14:textId="419A8E74" w:rsidR="00F43DBD" w:rsidRPr="003C1186" w:rsidRDefault="00D81F2E" w:rsidP="001A5C1C">
      <w:pPr>
        <w:pStyle w:val="Akapitzlist"/>
        <w:numPr>
          <w:ilvl w:val="0"/>
          <w:numId w:val="26"/>
        </w:numPr>
        <w:spacing w:after="0"/>
        <w:ind w:left="1276"/>
        <w:jc w:val="both"/>
        <w:rPr>
          <w:rFonts w:asciiTheme="minorHAnsi" w:hAnsiTheme="minorHAnsi" w:cstheme="minorHAnsi"/>
          <w:bCs/>
        </w:rPr>
      </w:pPr>
      <w:bookmarkStart w:id="12" w:name="_Hlk506383071"/>
      <w:r>
        <w:rPr>
          <w:rFonts w:asciiTheme="minorHAnsi" w:hAnsiTheme="minorHAnsi" w:cstheme="minorHAnsi"/>
          <w:bCs/>
        </w:rPr>
        <w:t>d</w:t>
      </w:r>
      <w:r w:rsidRPr="003C1186">
        <w:rPr>
          <w:rFonts w:asciiTheme="minorHAnsi" w:hAnsiTheme="minorHAnsi" w:cstheme="minorHAnsi"/>
          <w:bCs/>
        </w:rPr>
        <w:t xml:space="preserve">eklarację </w:t>
      </w:r>
      <w:r w:rsidR="00F43DBD" w:rsidRPr="003C1186">
        <w:rPr>
          <w:rFonts w:asciiTheme="minorHAnsi" w:hAnsiTheme="minorHAnsi" w:cstheme="minorHAnsi"/>
          <w:bCs/>
        </w:rPr>
        <w:t>o spełnianiu wszelkich przesłanek do podjęcia współpracy (m.in. informacja o</w:t>
      </w:r>
      <w:r w:rsidR="003E5BB4">
        <w:rPr>
          <w:rFonts w:asciiTheme="minorHAnsi" w:hAnsiTheme="minorHAnsi" w:cstheme="minorHAnsi"/>
          <w:bCs/>
        </w:rPr>
        <w:t> </w:t>
      </w:r>
      <w:r w:rsidR="00F43DBD" w:rsidRPr="003C1186">
        <w:rPr>
          <w:rFonts w:asciiTheme="minorHAnsi" w:hAnsiTheme="minorHAnsi" w:cstheme="minorHAnsi"/>
          <w:bCs/>
        </w:rPr>
        <w:t>niekaralności i pełnej zdolności do czynności prawnych</w:t>
      </w:r>
      <w:r w:rsidR="00FD0D69">
        <w:rPr>
          <w:rFonts w:asciiTheme="minorHAnsi" w:hAnsiTheme="minorHAnsi" w:cstheme="minorHAnsi"/>
          <w:bCs/>
        </w:rPr>
        <w:t>;</w:t>
      </w:r>
      <w:r w:rsidR="003E5BB4">
        <w:rPr>
          <w:rFonts w:asciiTheme="minorHAnsi" w:hAnsiTheme="minorHAnsi" w:cstheme="minorHAnsi"/>
          <w:bCs/>
        </w:rPr>
        <w:t xml:space="preserve"> </w:t>
      </w:r>
      <w:r w:rsidR="00F43DBD" w:rsidRPr="003C1186">
        <w:rPr>
          <w:rFonts w:asciiTheme="minorHAnsi" w:hAnsiTheme="minorHAnsi" w:cstheme="minorHAnsi"/>
          <w:bCs/>
        </w:rPr>
        <w:t>deklaracja w</w:t>
      </w:r>
      <w:r w:rsidR="003E5BB4">
        <w:rPr>
          <w:rFonts w:asciiTheme="minorHAnsi" w:hAnsiTheme="minorHAnsi" w:cstheme="minorHAnsi"/>
          <w:bCs/>
        </w:rPr>
        <w:t>g</w:t>
      </w:r>
      <w:r w:rsidR="00F43DBD" w:rsidRPr="003C1186">
        <w:rPr>
          <w:rFonts w:asciiTheme="minorHAnsi" w:hAnsiTheme="minorHAnsi" w:cstheme="minorHAnsi"/>
          <w:bCs/>
        </w:rPr>
        <w:t xml:space="preserve"> wzoru Zamawiającego stanowiąca </w:t>
      </w:r>
      <w:r w:rsidR="00F43DBD" w:rsidRPr="003212E0">
        <w:rPr>
          <w:rFonts w:asciiTheme="minorHAnsi" w:hAnsiTheme="minorHAnsi" w:cstheme="minorHAnsi"/>
          <w:bCs/>
        </w:rPr>
        <w:t xml:space="preserve">załącznik nr 1 </w:t>
      </w:r>
      <w:r w:rsidR="00F43DBD" w:rsidRPr="003C1186">
        <w:rPr>
          <w:rFonts w:asciiTheme="minorHAnsi" w:hAnsiTheme="minorHAnsi" w:cstheme="minorHAnsi"/>
          <w:bCs/>
        </w:rPr>
        <w:t>do niniejszego SOPZ),</w:t>
      </w:r>
    </w:p>
    <w:p w14:paraId="34F8B218" w14:textId="7489B198" w:rsidR="00F43DBD" w:rsidRDefault="003E5BB4" w:rsidP="001A5C1C">
      <w:pPr>
        <w:pStyle w:val="Akapitzlist"/>
        <w:numPr>
          <w:ilvl w:val="0"/>
          <w:numId w:val="26"/>
        </w:numPr>
        <w:spacing w:after="0"/>
        <w:ind w:left="1276"/>
        <w:jc w:val="both"/>
        <w:rPr>
          <w:rFonts w:asciiTheme="minorHAnsi" w:hAnsiTheme="minorHAnsi" w:cstheme="minorHAnsi"/>
          <w:bCs/>
        </w:rPr>
      </w:pPr>
      <w:r>
        <w:rPr>
          <w:rFonts w:asciiTheme="minorHAnsi" w:hAnsiTheme="minorHAnsi" w:cstheme="minorHAnsi"/>
          <w:bCs/>
        </w:rPr>
        <w:t xml:space="preserve">oświadczenie </w:t>
      </w:r>
      <w:r w:rsidR="00F43DBD" w:rsidRPr="003C1186">
        <w:rPr>
          <w:rFonts w:asciiTheme="minorHAnsi" w:hAnsiTheme="minorHAnsi" w:cstheme="minorHAnsi"/>
          <w:bCs/>
        </w:rPr>
        <w:t>o poufności i bezstronności</w:t>
      </w:r>
      <w:r w:rsidR="00205E47" w:rsidRPr="003C1186">
        <w:rPr>
          <w:rFonts w:asciiTheme="minorHAnsi" w:hAnsiTheme="minorHAnsi" w:cstheme="minorHAnsi"/>
          <w:bCs/>
        </w:rPr>
        <w:t xml:space="preserve"> w stosunku do Wnioskodawcy i ocenianych projektów</w:t>
      </w:r>
      <w:r w:rsidR="00F43DBD" w:rsidRPr="003C1186">
        <w:rPr>
          <w:rFonts w:asciiTheme="minorHAnsi" w:hAnsiTheme="minorHAnsi" w:cstheme="minorHAnsi"/>
          <w:bCs/>
        </w:rPr>
        <w:t xml:space="preserve"> (</w:t>
      </w:r>
      <w:r w:rsidR="00D101AB">
        <w:rPr>
          <w:rFonts w:asciiTheme="minorHAnsi" w:hAnsiTheme="minorHAnsi" w:cstheme="minorHAnsi"/>
          <w:bCs/>
        </w:rPr>
        <w:t xml:space="preserve">oświadczenie </w:t>
      </w:r>
      <w:r w:rsidR="00F43DBD" w:rsidRPr="003C1186">
        <w:rPr>
          <w:rFonts w:asciiTheme="minorHAnsi" w:hAnsiTheme="minorHAnsi" w:cstheme="minorHAnsi"/>
          <w:bCs/>
        </w:rPr>
        <w:t>w</w:t>
      </w:r>
      <w:r>
        <w:rPr>
          <w:rFonts w:asciiTheme="minorHAnsi" w:hAnsiTheme="minorHAnsi" w:cstheme="minorHAnsi"/>
          <w:bCs/>
        </w:rPr>
        <w:t>g</w:t>
      </w:r>
      <w:r w:rsidR="00F43DBD" w:rsidRPr="003C1186">
        <w:rPr>
          <w:rFonts w:asciiTheme="minorHAnsi" w:hAnsiTheme="minorHAnsi" w:cstheme="minorHAnsi"/>
          <w:bCs/>
        </w:rPr>
        <w:t xml:space="preserve"> wzoru Zamawiającego stanowiąc</w:t>
      </w:r>
      <w:r>
        <w:rPr>
          <w:rFonts w:asciiTheme="minorHAnsi" w:hAnsiTheme="minorHAnsi" w:cstheme="minorHAnsi"/>
          <w:bCs/>
        </w:rPr>
        <w:t>ego</w:t>
      </w:r>
      <w:r w:rsidR="00F43DBD" w:rsidRPr="003C1186">
        <w:rPr>
          <w:rFonts w:asciiTheme="minorHAnsi" w:hAnsiTheme="minorHAnsi" w:cstheme="minorHAnsi"/>
          <w:bCs/>
        </w:rPr>
        <w:t xml:space="preserve"> </w:t>
      </w:r>
      <w:r w:rsidR="00F43DBD" w:rsidRPr="003212E0">
        <w:rPr>
          <w:rFonts w:asciiTheme="minorHAnsi" w:hAnsiTheme="minorHAnsi" w:cstheme="minorHAnsi"/>
          <w:bCs/>
        </w:rPr>
        <w:t xml:space="preserve">załącznik nr 2 </w:t>
      </w:r>
      <w:r w:rsidR="00F43DBD" w:rsidRPr="003C1186">
        <w:rPr>
          <w:rFonts w:asciiTheme="minorHAnsi" w:hAnsiTheme="minorHAnsi" w:cstheme="minorHAnsi"/>
          <w:bCs/>
        </w:rPr>
        <w:t>do niniejszego SOPZ),</w:t>
      </w:r>
    </w:p>
    <w:p w14:paraId="5FF7DFAA" w14:textId="3EB2075E" w:rsidR="00166344" w:rsidRPr="0080650D" w:rsidRDefault="00CF1F54" w:rsidP="009A2CAF">
      <w:pPr>
        <w:spacing w:after="0"/>
        <w:jc w:val="both"/>
        <w:rPr>
          <w:rFonts w:asciiTheme="minorHAnsi" w:hAnsiTheme="minorHAnsi" w:cstheme="minorHAnsi"/>
          <w:bCs/>
        </w:rPr>
      </w:pPr>
      <w:r>
        <w:rPr>
          <w:rFonts w:asciiTheme="minorHAnsi" w:hAnsiTheme="minorHAnsi" w:cstheme="minorHAnsi"/>
          <w:bCs/>
        </w:rPr>
        <w:t xml:space="preserve">Powyższe </w:t>
      </w:r>
      <w:r w:rsidR="00D81F2E" w:rsidRPr="0080650D">
        <w:rPr>
          <w:rFonts w:asciiTheme="minorHAnsi" w:hAnsiTheme="minorHAnsi" w:cstheme="minorHAnsi"/>
          <w:bCs/>
        </w:rPr>
        <w:t>d</w:t>
      </w:r>
      <w:r w:rsidR="00156A83" w:rsidRPr="0080650D">
        <w:rPr>
          <w:rFonts w:asciiTheme="minorHAnsi" w:hAnsiTheme="minorHAnsi" w:cstheme="minorHAnsi"/>
          <w:bCs/>
        </w:rPr>
        <w:t xml:space="preserve">eklaracje dotyczą </w:t>
      </w:r>
      <w:r w:rsidR="003D1526" w:rsidRPr="0080650D">
        <w:rPr>
          <w:rFonts w:asciiTheme="minorHAnsi" w:hAnsiTheme="minorHAnsi" w:cstheme="minorHAnsi"/>
          <w:bCs/>
        </w:rPr>
        <w:t>całego procesu</w:t>
      </w:r>
      <w:r>
        <w:rPr>
          <w:rFonts w:asciiTheme="minorHAnsi" w:hAnsiTheme="minorHAnsi" w:cstheme="minorHAnsi"/>
          <w:bCs/>
        </w:rPr>
        <w:t xml:space="preserve"> (procedury)</w:t>
      </w:r>
      <w:r w:rsidR="00156A83" w:rsidRPr="0080650D">
        <w:rPr>
          <w:rFonts w:asciiTheme="minorHAnsi" w:hAnsiTheme="minorHAnsi" w:cstheme="minorHAnsi"/>
          <w:bCs/>
        </w:rPr>
        <w:t xml:space="preserve"> oceny </w:t>
      </w:r>
      <w:r w:rsidR="003D1526" w:rsidRPr="0080650D">
        <w:rPr>
          <w:rFonts w:asciiTheme="minorHAnsi" w:hAnsiTheme="minorHAnsi" w:cstheme="minorHAnsi"/>
          <w:bCs/>
        </w:rPr>
        <w:t>Wniosków</w:t>
      </w:r>
      <w:r w:rsidR="001A5C1C">
        <w:rPr>
          <w:rFonts w:asciiTheme="minorHAnsi" w:hAnsiTheme="minorHAnsi" w:cstheme="minorHAnsi"/>
          <w:bCs/>
        </w:rPr>
        <w:t xml:space="preserve"> na etapie I </w:t>
      </w:r>
      <w:proofErr w:type="spellStart"/>
      <w:r w:rsidR="001A5C1C">
        <w:rPr>
          <w:rFonts w:asciiTheme="minorHAnsi" w:hAnsiTheme="minorHAnsi" w:cstheme="minorHAnsi"/>
          <w:bCs/>
        </w:rPr>
        <w:t>i</w:t>
      </w:r>
      <w:proofErr w:type="spellEnd"/>
      <w:r w:rsidR="001A5C1C">
        <w:rPr>
          <w:rFonts w:asciiTheme="minorHAnsi" w:hAnsiTheme="minorHAnsi" w:cstheme="minorHAnsi"/>
          <w:bCs/>
        </w:rPr>
        <w:t xml:space="preserve"> II oceny merytorycznej</w:t>
      </w:r>
      <w:r w:rsidR="009A2CAF">
        <w:rPr>
          <w:rFonts w:asciiTheme="minorHAnsi" w:hAnsiTheme="minorHAnsi" w:cstheme="minorHAnsi"/>
          <w:bCs/>
        </w:rPr>
        <w:t xml:space="preserve">, a także </w:t>
      </w:r>
      <w:r w:rsidR="00DE535C" w:rsidRPr="0080650D">
        <w:rPr>
          <w:rFonts w:asciiTheme="minorHAnsi" w:hAnsiTheme="minorHAnsi" w:cstheme="minorHAnsi"/>
          <w:bCs/>
        </w:rPr>
        <w:t>strategii</w:t>
      </w:r>
      <w:r w:rsidR="00156A83" w:rsidRPr="0080650D">
        <w:rPr>
          <w:rFonts w:asciiTheme="minorHAnsi" w:hAnsiTheme="minorHAnsi" w:cstheme="minorHAnsi"/>
          <w:bCs/>
        </w:rPr>
        <w:t>.</w:t>
      </w:r>
    </w:p>
    <w:bookmarkEnd w:id="12"/>
    <w:p w14:paraId="434C6F19" w14:textId="77777777" w:rsidR="006E748F" w:rsidRDefault="006E748F" w:rsidP="009A2CAF">
      <w:pPr>
        <w:spacing w:after="0"/>
        <w:jc w:val="both"/>
        <w:rPr>
          <w:rFonts w:asciiTheme="minorHAnsi" w:hAnsiTheme="minorHAnsi" w:cstheme="minorHAnsi"/>
          <w:bCs/>
        </w:rPr>
      </w:pPr>
    </w:p>
    <w:p w14:paraId="0CE7E6E6" w14:textId="69CB8695" w:rsidR="009A2CAF" w:rsidRPr="001A5C1C" w:rsidRDefault="009A2CAF" w:rsidP="00DD4323">
      <w:pPr>
        <w:pStyle w:val="Akapitzlist"/>
        <w:numPr>
          <w:ilvl w:val="0"/>
          <w:numId w:val="60"/>
        </w:numPr>
        <w:spacing w:after="0"/>
        <w:jc w:val="both"/>
        <w:rPr>
          <w:rFonts w:asciiTheme="minorHAnsi" w:hAnsiTheme="minorHAnsi" w:cstheme="minorHAnsi"/>
          <w:bCs/>
        </w:rPr>
      </w:pPr>
      <w:r w:rsidRPr="001A5C1C">
        <w:rPr>
          <w:rFonts w:asciiTheme="minorHAnsi" w:hAnsiTheme="minorHAnsi" w:cstheme="minorHAnsi"/>
          <w:bCs/>
        </w:rPr>
        <w:t>Zamawiający przekaże Wykonawcy, a ten następnie przekaże wybranym ekspertom -</w:t>
      </w:r>
      <w:r w:rsidR="00CF3454" w:rsidRPr="001A5C1C">
        <w:rPr>
          <w:rFonts w:asciiTheme="minorHAnsi" w:hAnsiTheme="minorHAnsi" w:cstheme="minorHAnsi"/>
          <w:bCs/>
        </w:rPr>
        <w:t xml:space="preserve"> </w:t>
      </w:r>
      <w:r w:rsidR="006218E4" w:rsidRPr="001A5C1C">
        <w:rPr>
          <w:rFonts w:asciiTheme="minorHAnsi" w:hAnsiTheme="minorHAnsi" w:cstheme="minorHAnsi"/>
          <w:bCs/>
        </w:rPr>
        <w:t>link do</w:t>
      </w:r>
      <w:r w:rsidRPr="001A5C1C">
        <w:rPr>
          <w:rFonts w:asciiTheme="minorHAnsi" w:hAnsiTheme="minorHAnsi" w:cstheme="minorHAnsi"/>
          <w:bCs/>
        </w:rPr>
        <w:t xml:space="preserve"> systemu</w:t>
      </w:r>
      <w:r w:rsidR="00CF3454" w:rsidRPr="001A5C1C">
        <w:rPr>
          <w:rFonts w:asciiTheme="minorHAnsi" w:hAnsiTheme="minorHAnsi" w:cstheme="minorHAnsi"/>
          <w:bCs/>
        </w:rPr>
        <w:t xml:space="preserve"> </w:t>
      </w:r>
      <w:r w:rsidR="00BA088C" w:rsidRPr="001A5C1C">
        <w:rPr>
          <w:rFonts w:asciiTheme="minorHAnsi" w:hAnsiTheme="minorHAnsi" w:cstheme="minorHAnsi"/>
          <w:bCs/>
        </w:rPr>
        <w:t>SOE</w:t>
      </w:r>
      <w:r w:rsidR="006218E4" w:rsidRPr="001A5C1C">
        <w:rPr>
          <w:rFonts w:asciiTheme="minorHAnsi" w:hAnsiTheme="minorHAnsi" w:cstheme="minorHAnsi"/>
          <w:bCs/>
        </w:rPr>
        <w:t xml:space="preserve"> celem zapoznania się z </w:t>
      </w:r>
      <w:r w:rsidR="00FD0D69" w:rsidRPr="001A5C1C">
        <w:rPr>
          <w:rFonts w:asciiTheme="minorHAnsi" w:hAnsiTheme="minorHAnsi" w:cstheme="minorHAnsi"/>
          <w:bCs/>
        </w:rPr>
        <w:t>W</w:t>
      </w:r>
      <w:r w:rsidR="006218E4" w:rsidRPr="001A5C1C">
        <w:rPr>
          <w:rFonts w:asciiTheme="minorHAnsi" w:hAnsiTheme="minorHAnsi" w:cstheme="minorHAnsi"/>
          <w:bCs/>
        </w:rPr>
        <w:t>nioskiem i</w:t>
      </w:r>
      <w:r w:rsidR="00BF10F0" w:rsidRPr="001A5C1C">
        <w:rPr>
          <w:rFonts w:asciiTheme="minorHAnsi" w:hAnsiTheme="minorHAnsi" w:cstheme="minorHAnsi"/>
          <w:bCs/>
        </w:rPr>
        <w:t xml:space="preserve"> procedurą</w:t>
      </w:r>
      <w:r w:rsidR="00CF3454" w:rsidRPr="001A5C1C">
        <w:rPr>
          <w:rFonts w:asciiTheme="minorHAnsi" w:hAnsiTheme="minorHAnsi" w:cstheme="minorHAnsi"/>
          <w:bCs/>
        </w:rPr>
        <w:t xml:space="preserve"> </w:t>
      </w:r>
      <w:r w:rsidR="00BA088C" w:rsidRPr="001A5C1C">
        <w:rPr>
          <w:rFonts w:asciiTheme="minorHAnsi" w:hAnsiTheme="minorHAnsi" w:cstheme="minorHAnsi"/>
          <w:bCs/>
        </w:rPr>
        <w:t>przeprowadzenia oceny</w:t>
      </w:r>
      <w:r w:rsidR="00DE535C" w:rsidRPr="001A5C1C">
        <w:rPr>
          <w:rFonts w:asciiTheme="minorHAnsi" w:hAnsiTheme="minorHAnsi" w:cstheme="minorHAnsi"/>
          <w:bCs/>
        </w:rPr>
        <w:t>.</w:t>
      </w:r>
      <w:bookmarkStart w:id="13" w:name="_Hlk509998177"/>
      <w:r w:rsidR="001A5C1C">
        <w:rPr>
          <w:rFonts w:asciiTheme="minorHAnsi" w:hAnsiTheme="minorHAnsi" w:cstheme="minorHAnsi"/>
          <w:bCs/>
        </w:rPr>
        <w:t xml:space="preserve"> </w:t>
      </w:r>
      <w:r w:rsidRPr="001A5C1C">
        <w:rPr>
          <w:rFonts w:asciiTheme="minorHAnsi" w:hAnsiTheme="minorHAnsi" w:cstheme="minorHAnsi"/>
          <w:bCs/>
        </w:rPr>
        <w:t>Wykonawca po</w:t>
      </w:r>
      <w:r w:rsidR="009C2C35" w:rsidRPr="001A5C1C">
        <w:rPr>
          <w:rFonts w:asciiTheme="minorHAnsi" w:hAnsiTheme="minorHAnsi" w:cstheme="minorHAnsi"/>
          <w:bCs/>
        </w:rPr>
        <w:t xml:space="preserve"> a)</w:t>
      </w:r>
      <w:r w:rsidRPr="001A5C1C">
        <w:rPr>
          <w:rFonts w:asciiTheme="minorHAnsi" w:hAnsiTheme="minorHAnsi" w:cstheme="minorHAnsi"/>
          <w:bCs/>
        </w:rPr>
        <w:t xml:space="preserve"> otrzymaniu informacji dotyczącej zapotrzebowania eksperckiego</w:t>
      </w:r>
      <w:r w:rsidR="009C2C35" w:rsidRPr="001A5C1C">
        <w:rPr>
          <w:rFonts w:asciiTheme="minorHAnsi" w:hAnsiTheme="minorHAnsi" w:cstheme="minorHAnsi"/>
          <w:bCs/>
        </w:rPr>
        <w:t>, b)</w:t>
      </w:r>
      <w:r w:rsidRPr="001A5C1C">
        <w:rPr>
          <w:rFonts w:asciiTheme="minorHAnsi" w:hAnsiTheme="minorHAnsi" w:cstheme="minorHAnsi"/>
          <w:bCs/>
        </w:rPr>
        <w:t xml:space="preserve"> ustaleniu listy ekspertów oceniających wnioski </w:t>
      </w:r>
      <w:r w:rsidR="009C2C35" w:rsidRPr="001A5C1C">
        <w:rPr>
          <w:rFonts w:asciiTheme="minorHAnsi" w:hAnsiTheme="minorHAnsi" w:cstheme="minorHAnsi"/>
          <w:bCs/>
        </w:rPr>
        <w:t>c)</w:t>
      </w:r>
      <w:r w:rsidRPr="001A5C1C">
        <w:rPr>
          <w:rFonts w:asciiTheme="minorHAnsi" w:hAnsiTheme="minorHAnsi" w:cstheme="minorHAnsi"/>
          <w:bCs/>
        </w:rPr>
        <w:t xml:space="preserve"> informacji ze strony </w:t>
      </w:r>
      <w:r w:rsidR="00244CA4" w:rsidRPr="001A5C1C">
        <w:rPr>
          <w:rFonts w:asciiTheme="minorHAnsi" w:hAnsiTheme="minorHAnsi" w:cstheme="minorHAnsi"/>
          <w:bCs/>
        </w:rPr>
        <w:t>Zamawiającego, od kiedy</w:t>
      </w:r>
      <w:r w:rsidRPr="001A5C1C">
        <w:rPr>
          <w:rFonts w:asciiTheme="minorHAnsi" w:hAnsiTheme="minorHAnsi" w:cstheme="minorHAnsi"/>
          <w:bCs/>
        </w:rPr>
        <w:t xml:space="preserve"> (tj. od jakiej daty) ma się rozpocząć ocena merytoryczna wskazanej ilości wniosków, </w:t>
      </w:r>
      <w:r w:rsidRPr="001A5C1C">
        <w:rPr>
          <w:rFonts w:asciiTheme="minorHAnsi" w:hAnsiTheme="minorHAnsi" w:cstheme="minorHAnsi"/>
          <w:bCs/>
          <w:u w:val="single"/>
        </w:rPr>
        <w:t>dokona oceny merytorycznej wniosków pierwszego stopnia</w:t>
      </w:r>
      <w:bookmarkStart w:id="14" w:name="_Hlk509823018"/>
      <w:r w:rsidR="009C2C35" w:rsidRPr="001A5C1C">
        <w:rPr>
          <w:rFonts w:asciiTheme="minorHAnsi" w:hAnsiTheme="minorHAnsi" w:cstheme="minorHAnsi"/>
          <w:bCs/>
        </w:rPr>
        <w:t xml:space="preserve"> </w:t>
      </w:r>
      <w:r w:rsidRPr="001A5C1C">
        <w:rPr>
          <w:rFonts w:asciiTheme="minorHAnsi" w:hAnsiTheme="minorHAnsi" w:cstheme="minorHAnsi"/>
          <w:bCs/>
        </w:rPr>
        <w:t>(patrz pkt.1 C. i. na str.5 niniejszego SOPZ)</w:t>
      </w:r>
      <w:r w:rsidR="00F645D9" w:rsidRPr="001A5C1C">
        <w:rPr>
          <w:rFonts w:asciiTheme="minorHAnsi" w:hAnsiTheme="minorHAnsi" w:cstheme="minorHAnsi"/>
          <w:bCs/>
        </w:rPr>
        <w:t xml:space="preserve"> w terminie</w:t>
      </w:r>
      <w:r w:rsidR="009C2C35" w:rsidRPr="001A5C1C">
        <w:rPr>
          <w:rFonts w:asciiTheme="minorHAnsi" w:hAnsiTheme="minorHAnsi" w:cstheme="minorHAnsi"/>
          <w:bCs/>
        </w:rPr>
        <w:t xml:space="preserve"> maksymalnie do</w:t>
      </w:r>
      <w:r w:rsidR="00F645D9" w:rsidRPr="001A5C1C">
        <w:rPr>
          <w:rFonts w:asciiTheme="minorHAnsi" w:hAnsiTheme="minorHAnsi" w:cstheme="minorHAnsi"/>
          <w:bCs/>
        </w:rPr>
        <w:t xml:space="preserve"> 7 dni roboczych od wskazanej daty.</w:t>
      </w:r>
    </w:p>
    <w:p w14:paraId="3791AA58" w14:textId="77777777" w:rsidR="00F53467" w:rsidRPr="00F53467" w:rsidRDefault="00F53467" w:rsidP="009A2CAF">
      <w:pPr>
        <w:spacing w:after="0"/>
        <w:jc w:val="both"/>
        <w:rPr>
          <w:rFonts w:asciiTheme="minorHAnsi" w:hAnsiTheme="minorHAnsi" w:cstheme="minorHAnsi"/>
          <w:bCs/>
          <w:highlight w:val="lightGray"/>
        </w:rPr>
      </w:pPr>
    </w:p>
    <w:bookmarkEnd w:id="14"/>
    <w:p w14:paraId="6A40D2EC" w14:textId="7E94F16A" w:rsidR="009A2CAF" w:rsidRPr="001A5C1C" w:rsidRDefault="00F53467" w:rsidP="00DD4323">
      <w:pPr>
        <w:pStyle w:val="Akapitzlist"/>
        <w:numPr>
          <w:ilvl w:val="0"/>
          <w:numId w:val="60"/>
        </w:numPr>
        <w:spacing w:after="0"/>
        <w:jc w:val="both"/>
        <w:rPr>
          <w:rFonts w:asciiTheme="minorHAnsi" w:hAnsiTheme="minorHAnsi" w:cstheme="minorHAnsi"/>
          <w:bCs/>
        </w:rPr>
      </w:pPr>
      <w:r w:rsidRPr="001A5C1C">
        <w:rPr>
          <w:rFonts w:ascii="Calibri" w:hAnsi="Calibri"/>
        </w:rPr>
        <w:t>Po dokonaniu oceny merytorycznej</w:t>
      </w:r>
      <w:r w:rsidR="000C0C48" w:rsidRPr="001A5C1C">
        <w:rPr>
          <w:rFonts w:ascii="Calibri" w:hAnsi="Calibri"/>
        </w:rPr>
        <w:t xml:space="preserve"> wniosku</w:t>
      </w:r>
      <w:r w:rsidRPr="001A5C1C">
        <w:rPr>
          <w:rFonts w:ascii="Calibri" w:hAnsi="Calibri"/>
        </w:rPr>
        <w:t xml:space="preserve"> pierwszego stopnia przez ekspertów, Zamawiający, po uzgodnieniu z Wykonawcą, dokona ustalenia terminu panelu eksperckiego celem dokonania oceny merytorycznej</w:t>
      </w:r>
      <w:r w:rsidR="00B8126F" w:rsidRPr="001A5C1C">
        <w:rPr>
          <w:rFonts w:ascii="Calibri" w:hAnsi="Calibri"/>
        </w:rPr>
        <w:t xml:space="preserve"> wniosku</w:t>
      </w:r>
      <w:r w:rsidRPr="001A5C1C">
        <w:rPr>
          <w:rFonts w:ascii="Calibri" w:hAnsi="Calibri"/>
        </w:rPr>
        <w:t xml:space="preserve"> drugiego stopnia na panelu ekspertów (patrz pkt.1 C. ii. na str.5 niniejszego SOPZ). </w:t>
      </w:r>
      <w:r w:rsidR="008E3D93" w:rsidRPr="001A5C1C">
        <w:rPr>
          <w:rFonts w:ascii="Calibri" w:hAnsi="Calibri"/>
        </w:rPr>
        <w:t>W</w:t>
      </w:r>
      <w:r w:rsidR="00A829E7" w:rsidRPr="001A5C1C">
        <w:rPr>
          <w:rFonts w:ascii="Calibri" w:hAnsi="Calibri"/>
        </w:rPr>
        <w:t> </w:t>
      </w:r>
      <w:r w:rsidR="008E3D93" w:rsidRPr="001A5C1C">
        <w:rPr>
          <w:rFonts w:ascii="Calibri" w:hAnsi="Calibri"/>
        </w:rPr>
        <w:t>zależności od specyfiki wniosków o powierzenie grantu, ocena merytoryczna wniosków drugiego stopnia w czasie panelu ekspertów,</w:t>
      </w:r>
      <w:r w:rsidR="00A829E7" w:rsidRPr="001A5C1C">
        <w:rPr>
          <w:rFonts w:ascii="Calibri" w:hAnsi="Calibri"/>
        </w:rPr>
        <w:t xml:space="preserve"> </w:t>
      </w:r>
      <w:r w:rsidR="008E3D93" w:rsidRPr="001A5C1C">
        <w:rPr>
          <w:rFonts w:ascii="Calibri" w:hAnsi="Calibri"/>
        </w:rPr>
        <w:t xml:space="preserve">będzie trwała </w:t>
      </w:r>
      <w:r w:rsidR="0074282E" w:rsidRPr="001A5C1C">
        <w:rPr>
          <w:rFonts w:ascii="Calibri" w:hAnsi="Calibri"/>
        </w:rPr>
        <w:t>od jednego do</w:t>
      </w:r>
      <w:r w:rsidR="008E3D93" w:rsidRPr="001A5C1C">
        <w:rPr>
          <w:rFonts w:ascii="Calibri" w:hAnsi="Calibri"/>
        </w:rPr>
        <w:t xml:space="preserve"> maksymalnie 10 dni roboczych. Wykonawca zapewnia zaplecze logistyczne w obrębie m.st. Warszawa do przeprowadzenia panelu ekspertów (tj.</w:t>
      </w:r>
      <w:r w:rsidR="00A829E7" w:rsidRPr="001A5C1C">
        <w:rPr>
          <w:rFonts w:ascii="Calibri" w:hAnsi="Calibri"/>
        </w:rPr>
        <w:t> </w:t>
      </w:r>
      <w:r w:rsidR="008E3D93" w:rsidRPr="001A5C1C">
        <w:rPr>
          <w:rFonts w:ascii="Calibri" w:hAnsi="Calibri"/>
        </w:rPr>
        <w:t xml:space="preserve">zapewnia </w:t>
      </w:r>
      <w:r w:rsidR="0074282E" w:rsidRPr="001A5C1C">
        <w:rPr>
          <w:rFonts w:ascii="Calibri" w:hAnsi="Calibri"/>
        </w:rPr>
        <w:t xml:space="preserve">klimatyzowaną </w:t>
      </w:r>
      <w:r w:rsidR="008E3D93" w:rsidRPr="001A5C1C">
        <w:rPr>
          <w:rFonts w:ascii="Calibri" w:hAnsi="Calibri"/>
        </w:rPr>
        <w:t xml:space="preserve">salę odpowiednich rozmiarów do przeprowadzenia </w:t>
      </w:r>
      <w:r w:rsidR="008E3D93" w:rsidRPr="001A5C1C">
        <w:rPr>
          <w:rFonts w:ascii="Calibri" w:hAnsi="Calibri"/>
        </w:rPr>
        <w:lastRenderedPageBreak/>
        <w:t xml:space="preserve">panelu, tj. salę o ustawieniu kinowym ze </w:t>
      </w:r>
      <w:r w:rsidR="00667244" w:rsidRPr="001A5C1C">
        <w:rPr>
          <w:rFonts w:ascii="Calibri" w:hAnsi="Calibri"/>
        </w:rPr>
        <w:t>stołem, za którym</w:t>
      </w:r>
      <w:r w:rsidR="008E3D93" w:rsidRPr="001A5C1C">
        <w:rPr>
          <w:rFonts w:ascii="Calibri" w:hAnsi="Calibri"/>
        </w:rPr>
        <w:t xml:space="preserve"> będzie zasiadał 3-5 osobowy panel ekspercki oraz miejsce dla prezentacji </w:t>
      </w:r>
      <w:proofErr w:type="spellStart"/>
      <w:r w:rsidR="008E3D93" w:rsidRPr="001A5C1C">
        <w:rPr>
          <w:rFonts w:ascii="Calibri" w:hAnsi="Calibri"/>
        </w:rPr>
        <w:t>Grantiobiorcy</w:t>
      </w:r>
      <w:proofErr w:type="spellEnd"/>
      <w:r w:rsidR="008E3D93" w:rsidRPr="001A5C1C">
        <w:rPr>
          <w:rFonts w:ascii="Calibri" w:hAnsi="Calibri"/>
        </w:rPr>
        <w:t>, a także 3 miejsca dla  Zamawiającego  w roli obserwatora panelu). Dodatkowo Wykonawca zapewni napoje ciepłe (kawa, herbata) i zimne (woda gazowana i niegazowana, 2 rodzaje soków do wyboru) w nieograniczonych ilościach zarówno dla panelu eksperckiego, jak i dla prezentujących Wnioskodawców. Panel ekspercki ma trwać cały dzień roboczy z maksymalnie godzinną przerwą. W przypadku dużej liczby wniosków, Zamawiający przewiduje, że panel roboczy może trwać kilka dni. Zamawiający przewiduje, że łączny czas udziału jednego Wnioskodawcy w posiedzeniu panelu ekspertów nie przekroczy 40 minut. W związku z tym, przy założeniu 8 godzin dnia roboczego, w jednym dniu trwania panelu eksperckiego zakłada się ocenę maksymalnie 10 wniosków (wliczając w to czas na dyskusję i ustalenie ostatecznej oceny przez panel). W dniu trwania panelu eksperckiego przewidziana będzie również jedna 60 minutowa przerwa na lunch. Umawianie spotkań panelu ekspertów z Wnioskodawcami odbędzie się za pośrednictwem Zamawiającego. Wykonawca będzie proponował harmonogram spotkań podczas drugiego etapu merytorycznej oceny wniosków i będzie go przedstawiał celem akceptacji Zamawiającemu.</w:t>
      </w:r>
      <w:r w:rsidR="0074282E" w:rsidRPr="001A5C1C">
        <w:rPr>
          <w:rFonts w:ascii="Calibri" w:hAnsi="Calibri"/>
        </w:rPr>
        <w:t xml:space="preserve"> W przypadku bardzo dużej ilości wniosków, Zamawiający dopuszcza możliwość przedłużenia procesu oceny merytorycznej II stopnia (tj. zwoływania paneli eksperckich) w okresie dłuższym niż 10 dni roboczych, jednakże dopuszcza tę możliwość jedynie w uzasadnionych przypadkach (np. uzależnia od dostępności Grantobiorcy i możliwości jego stawienia się na panel).</w:t>
      </w:r>
    </w:p>
    <w:p w14:paraId="53E8A996" w14:textId="77777777" w:rsidR="009A2CAF" w:rsidRDefault="009A2CAF" w:rsidP="009A2CAF">
      <w:pPr>
        <w:spacing w:after="0"/>
        <w:jc w:val="both"/>
        <w:rPr>
          <w:rFonts w:asciiTheme="minorHAnsi" w:hAnsiTheme="minorHAnsi" w:cstheme="minorHAnsi"/>
          <w:bCs/>
        </w:rPr>
      </w:pPr>
    </w:p>
    <w:bookmarkEnd w:id="13"/>
    <w:p w14:paraId="7199B1E7" w14:textId="77777777" w:rsidR="002774F1" w:rsidRDefault="002774F1" w:rsidP="009A2CAF">
      <w:pPr>
        <w:spacing w:after="0"/>
        <w:jc w:val="both"/>
        <w:rPr>
          <w:rFonts w:asciiTheme="minorHAnsi" w:hAnsiTheme="minorHAnsi" w:cstheme="minorHAnsi"/>
          <w:b/>
          <w:bCs/>
        </w:rPr>
      </w:pPr>
    </w:p>
    <w:bookmarkEnd w:id="11"/>
    <w:p w14:paraId="304AE7C0" w14:textId="77777777" w:rsidR="002C1B0D" w:rsidRDefault="002C1B0D" w:rsidP="00DD4323">
      <w:pPr>
        <w:pStyle w:val="Akapitzlist"/>
        <w:numPr>
          <w:ilvl w:val="0"/>
          <w:numId w:val="31"/>
        </w:numPr>
        <w:spacing w:after="0"/>
        <w:jc w:val="both"/>
        <w:rPr>
          <w:rFonts w:asciiTheme="minorHAnsi" w:hAnsiTheme="minorHAnsi" w:cstheme="minorHAnsi"/>
          <w:b/>
          <w:bCs/>
        </w:rPr>
      </w:pPr>
      <w:r>
        <w:rPr>
          <w:rFonts w:asciiTheme="minorHAnsi" w:hAnsiTheme="minorHAnsi" w:cstheme="minorHAnsi"/>
          <w:b/>
          <w:bCs/>
        </w:rPr>
        <w:t>ZAKRES OCE</w:t>
      </w:r>
      <w:r w:rsidR="00C82C35">
        <w:rPr>
          <w:rFonts w:asciiTheme="minorHAnsi" w:hAnsiTheme="minorHAnsi" w:cstheme="minorHAnsi"/>
          <w:b/>
          <w:bCs/>
        </w:rPr>
        <w:t>N</w:t>
      </w:r>
      <w:r>
        <w:rPr>
          <w:rFonts w:asciiTheme="minorHAnsi" w:hAnsiTheme="minorHAnsi" w:cstheme="minorHAnsi"/>
          <w:b/>
          <w:bCs/>
        </w:rPr>
        <w:t>Y WNIOSKÓW POD WZGLĘDEM MERYTORYCZNYM</w:t>
      </w:r>
    </w:p>
    <w:p w14:paraId="44A97BE7" w14:textId="1AC8C9C7" w:rsidR="002C1B0D" w:rsidRPr="00B71623" w:rsidRDefault="00C82C35" w:rsidP="002C1B0D">
      <w:pPr>
        <w:spacing w:after="0"/>
        <w:jc w:val="both"/>
        <w:rPr>
          <w:rFonts w:asciiTheme="minorHAnsi" w:hAnsiTheme="minorHAnsi" w:cstheme="minorHAnsi"/>
          <w:bCs/>
        </w:rPr>
      </w:pPr>
      <w:r>
        <w:rPr>
          <w:rFonts w:asciiTheme="minorHAnsi" w:hAnsiTheme="minorHAnsi" w:cstheme="minorHAnsi"/>
          <w:bCs/>
        </w:rPr>
        <w:t xml:space="preserve">Zamawiający informuje, iż wniosek o </w:t>
      </w:r>
      <w:r w:rsidRPr="00B71623">
        <w:rPr>
          <w:rFonts w:asciiTheme="minorHAnsi" w:hAnsiTheme="minorHAnsi" w:cstheme="minorHAnsi"/>
          <w:bCs/>
        </w:rPr>
        <w:t xml:space="preserve">powierzenie grantu będzie się składał z </w:t>
      </w:r>
      <w:r w:rsidR="005D045B" w:rsidRPr="00B71623">
        <w:rPr>
          <w:rFonts w:asciiTheme="minorHAnsi" w:hAnsiTheme="minorHAnsi" w:cstheme="minorHAnsi"/>
          <w:bCs/>
        </w:rPr>
        <w:t>4-5</w:t>
      </w:r>
      <w:r w:rsidRPr="00B71623">
        <w:rPr>
          <w:rFonts w:asciiTheme="minorHAnsi" w:hAnsiTheme="minorHAnsi" w:cstheme="minorHAnsi"/>
          <w:bCs/>
        </w:rPr>
        <w:t xml:space="preserve"> punktów, które będą podlegały ocenie merytorycznej</w:t>
      </w:r>
      <w:r w:rsidR="00830D58" w:rsidRPr="00B71623">
        <w:rPr>
          <w:rFonts w:asciiTheme="minorHAnsi" w:hAnsiTheme="minorHAnsi" w:cstheme="minorHAnsi"/>
          <w:bCs/>
        </w:rPr>
        <w:t xml:space="preserve"> I stopnia (wg 4 kryteriów) i ocenie </w:t>
      </w:r>
      <w:r w:rsidR="003D4FFD" w:rsidRPr="00B71623">
        <w:rPr>
          <w:rFonts w:asciiTheme="minorHAnsi" w:hAnsiTheme="minorHAnsi" w:cstheme="minorHAnsi"/>
          <w:bCs/>
        </w:rPr>
        <w:t>merytorycznej II stopnia (wg 4 kryteriów – innych względem I stopnia)</w:t>
      </w:r>
      <w:r w:rsidRPr="00B71623">
        <w:rPr>
          <w:rFonts w:asciiTheme="minorHAnsi" w:hAnsiTheme="minorHAnsi" w:cstheme="minorHAnsi"/>
          <w:bCs/>
        </w:rPr>
        <w:t>. Zadaniem eksperta będzie ocena merytoryczna</w:t>
      </w:r>
      <w:r w:rsidR="00505089" w:rsidRPr="00B71623">
        <w:rPr>
          <w:rFonts w:asciiTheme="minorHAnsi" w:hAnsiTheme="minorHAnsi" w:cstheme="minorHAnsi"/>
          <w:bCs/>
        </w:rPr>
        <w:t xml:space="preserve"> (we wskazanej skali punktowej z krótkim uzasadnieniem)</w:t>
      </w:r>
      <w:r w:rsidRPr="00B71623">
        <w:rPr>
          <w:rFonts w:asciiTheme="minorHAnsi" w:hAnsiTheme="minorHAnsi" w:cstheme="minorHAnsi"/>
          <w:bCs/>
        </w:rPr>
        <w:t>:</w:t>
      </w:r>
    </w:p>
    <w:p w14:paraId="35032DE0" w14:textId="77777777" w:rsidR="00C82C35" w:rsidRPr="00B71623" w:rsidRDefault="00C82C35" w:rsidP="00DD4323">
      <w:pPr>
        <w:pStyle w:val="Akapitzlist"/>
        <w:numPr>
          <w:ilvl w:val="0"/>
          <w:numId w:val="45"/>
        </w:numPr>
        <w:spacing w:after="0"/>
        <w:jc w:val="both"/>
        <w:rPr>
          <w:rFonts w:asciiTheme="minorHAnsi" w:hAnsiTheme="minorHAnsi" w:cstheme="minorHAnsi"/>
          <w:bCs/>
        </w:rPr>
      </w:pPr>
      <w:r w:rsidRPr="00B71623">
        <w:rPr>
          <w:rFonts w:asciiTheme="minorHAnsi" w:hAnsiTheme="minorHAnsi" w:cstheme="minorHAnsi"/>
          <w:bCs/>
        </w:rPr>
        <w:t>Stopnia innowacyjności produktu/ usługi/ technologii</w:t>
      </w:r>
    </w:p>
    <w:p w14:paraId="5603C5DD" w14:textId="77777777" w:rsidR="00C82C35" w:rsidRPr="00B71623" w:rsidRDefault="00C82C35" w:rsidP="00DD4323">
      <w:pPr>
        <w:pStyle w:val="Akapitzlist"/>
        <w:numPr>
          <w:ilvl w:val="0"/>
          <w:numId w:val="45"/>
        </w:numPr>
        <w:spacing w:after="0"/>
        <w:jc w:val="both"/>
        <w:rPr>
          <w:rFonts w:asciiTheme="minorHAnsi" w:hAnsiTheme="minorHAnsi" w:cstheme="minorHAnsi"/>
          <w:bCs/>
        </w:rPr>
      </w:pPr>
      <w:r w:rsidRPr="00B71623">
        <w:rPr>
          <w:rFonts w:asciiTheme="minorHAnsi" w:hAnsiTheme="minorHAnsi" w:cstheme="minorHAnsi"/>
          <w:bCs/>
        </w:rPr>
        <w:t xml:space="preserve">Stopnia potencjału do ekspansji na dany rynek zagraniczny, na jaki aplikuje </w:t>
      </w:r>
      <w:r w:rsidR="006F793E" w:rsidRPr="00B71623">
        <w:rPr>
          <w:rFonts w:asciiTheme="minorHAnsi" w:hAnsiTheme="minorHAnsi" w:cstheme="minorHAnsi"/>
          <w:bCs/>
        </w:rPr>
        <w:t>W</w:t>
      </w:r>
      <w:r w:rsidRPr="00B71623">
        <w:rPr>
          <w:rFonts w:asciiTheme="minorHAnsi" w:hAnsiTheme="minorHAnsi" w:cstheme="minorHAnsi"/>
          <w:bCs/>
        </w:rPr>
        <w:t>nioskodawca,</w:t>
      </w:r>
    </w:p>
    <w:p w14:paraId="69CA80CE" w14:textId="77777777" w:rsidR="00C82C35" w:rsidRPr="00B71623" w:rsidRDefault="005D045B" w:rsidP="00DD4323">
      <w:pPr>
        <w:pStyle w:val="Akapitzlist"/>
        <w:numPr>
          <w:ilvl w:val="0"/>
          <w:numId w:val="45"/>
        </w:numPr>
        <w:spacing w:after="0"/>
        <w:jc w:val="both"/>
        <w:rPr>
          <w:rFonts w:asciiTheme="minorHAnsi" w:hAnsiTheme="minorHAnsi" w:cstheme="minorHAnsi"/>
          <w:bCs/>
        </w:rPr>
      </w:pPr>
      <w:r w:rsidRPr="00B71623">
        <w:rPr>
          <w:rFonts w:asciiTheme="minorHAnsi" w:hAnsiTheme="minorHAnsi" w:cstheme="minorHAnsi"/>
          <w:bCs/>
        </w:rPr>
        <w:t>konkurencyjności</w:t>
      </w:r>
      <w:r w:rsidR="00C82C35" w:rsidRPr="00B71623">
        <w:rPr>
          <w:rFonts w:asciiTheme="minorHAnsi" w:hAnsiTheme="minorHAnsi" w:cstheme="minorHAnsi"/>
          <w:bCs/>
        </w:rPr>
        <w:t xml:space="preserve"> na dany</w:t>
      </w:r>
      <w:r w:rsidRPr="00B71623">
        <w:rPr>
          <w:rFonts w:asciiTheme="minorHAnsi" w:hAnsiTheme="minorHAnsi" w:cstheme="minorHAnsi"/>
          <w:bCs/>
        </w:rPr>
        <w:t>m</w:t>
      </w:r>
      <w:r w:rsidR="00C82C35" w:rsidRPr="00B71623">
        <w:rPr>
          <w:rFonts w:asciiTheme="minorHAnsi" w:hAnsiTheme="minorHAnsi" w:cstheme="minorHAnsi"/>
          <w:bCs/>
        </w:rPr>
        <w:t xml:space="preserve"> rynk</w:t>
      </w:r>
      <w:r w:rsidRPr="00B71623">
        <w:rPr>
          <w:rFonts w:asciiTheme="minorHAnsi" w:hAnsiTheme="minorHAnsi" w:cstheme="minorHAnsi"/>
          <w:bCs/>
        </w:rPr>
        <w:t>u</w:t>
      </w:r>
      <w:r w:rsidR="00C82C35" w:rsidRPr="00B71623">
        <w:rPr>
          <w:rFonts w:asciiTheme="minorHAnsi" w:hAnsiTheme="minorHAnsi" w:cstheme="minorHAnsi"/>
          <w:bCs/>
        </w:rPr>
        <w:t xml:space="preserve"> z produktem/ usługą/ technologią</w:t>
      </w:r>
    </w:p>
    <w:p w14:paraId="18BC50A8" w14:textId="77777777" w:rsidR="002C1B0D" w:rsidRPr="00B71623" w:rsidRDefault="002C1B0D" w:rsidP="002C1B0D">
      <w:pPr>
        <w:spacing w:after="0"/>
        <w:jc w:val="both"/>
        <w:rPr>
          <w:rFonts w:asciiTheme="minorHAnsi" w:hAnsiTheme="minorHAnsi" w:cstheme="minorHAnsi"/>
          <w:b/>
          <w:bCs/>
        </w:rPr>
      </w:pPr>
    </w:p>
    <w:p w14:paraId="0B6EED24" w14:textId="77777777" w:rsidR="00505089" w:rsidRPr="00B71623" w:rsidRDefault="00505089" w:rsidP="002C1B0D">
      <w:pPr>
        <w:spacing w:after="0"/>
        <w:jc w:val="both"/>
        <w:rPr>
          <w:rFonts w:asciiTheme="minorHAnsi" w:hAnsiTheme="minorHAnsi" w:cstheme="minorHAnsi"/>
          <w:b/>
          <w:bCs/>
        </w:rPr>
      </w:pPr>
    </w:p>
    <w:p w14:paraId="398C22B8" w14:textId="77777777" w:rsidR="001D3893" w:rsidRPr="00B71623" w:rsidRDefault="00C82C35" w:rsidP="00DD4323">
      <w:pPr>
        <w:pStyle w:val="Akapitzlist"/>
        <w:numPr>
          <w:ilvl w:val="0"/>
          <w:numId w:val="31"/>
        </w:numPr>
        <w:spacing w:after="0"/>
        <w:jc w:val="both"/>
        <w:rPr>
          <w:rFonts w:asciiTheme="minorHAnsi" w:hAnsiTheme="minorHAnsi" w:cstheme="minorHAnsi"/>
          <w:b/>
          <w:bCs/>
        </w:rPr>
      </w:pPr>
      <w:r w:rsidRPr="00B71623">
        <w:rPr>
          <w:rFonts w:asciiTheme="minorHAnsi" w:hAnsiTheme="minorHAnsi" w:cstheme="minorHAnsi"/>
          <w:b/>
          <w:bCs/>
        </w:rPr>
        <w:t>WYTYCZNE W ZAKRESIE WSPÓŁPRACY Z WYKONAWCĄ W PROCESIE OCENY</w:t>
      </w:r>
      <w:r w:rsidR="006A5B68" w:rsidRPr="00B71623">
        <w:rPr>
          <w:rFonts w:asciiTheme="minorHAnsi" w:hAnsiTheme="minorHAnsi" w:cstheme="minorHAnsi"/>
          <w:b/>
          <w:bCs/>
        </w:rPr>
        <w:t xml:space="preserve"> </w:t>
      </w:r>
      <w:r w:rsidRPr="00B71623">
        <w:rPr>
          <w:rFonts w:asciiTheme="minorHAnsi" w:hAnsiTheme="minorHAnsi" w:cstheme="minorHAnsi"/>
          <w:b/>
        </w:rPr>
        <w:t>STRATEGII EKSPANSJI</w:t>
      </w:r>
    </w:p>
    <w:p w14:paraId="501CBFDD" w14:textId="24AF7205" w:rsidR="001D3893" w:rsidRPr="00B71623" w:rsidRDefault="001D3893" w:rsidP="00DD4323">
      <w:pPr>
        <w:pStyle w:val="Akapitzlist"/>
        <w:numPr>
          <w:ilvl w:val="0"/>
          <w:numId w:val="62"/>
        </w:numPr>
        <w:spacing w:after="0"/>
        <w:jc w:val="both"/>
        <w:rPr>
          <w:rFonts w:asciiTheme="minorHAnsi" w:hAnsiTheme="minorHAnsi" w:cstheme="minorHAnsi"/>
          <w:b/>
          <w:bCs/>
        </w:rPr>
      </w:pPr>
      <w:r w:rsidRPr="00B71623">
        <w:rPr>
          <w:rFonts w:asciiTheme="minorHAnsi" w:hAnsiTheme="minorHAnsi" w:cstheme="minorHAnsi"/>
          <w:bCs/>
        </w:rPr>
        <w:t>Zamawiający na minimum 7 dni roboczych przed zapotrzebowaniem, powiadomi Wykonawcę o</w:t>
      </w:r>
      <w:r w:rsidR="00474650" w:rsidRPr="00B71623">
        <w:rPr>
          <w:rFonts w:asciiTheme="minorHAnsi" w:hAnsiTheme="minorHAnsi" w:cstheme="minorHAnsi"/>
          <w:bCs/>
        </w:rPr>
        <w:t xml:space="preserve"> </w:t>
      </w:r>
      <w:r w:rsidRPr="00B71623">
        <w:rPr>
          <w:rFonts w:asciiTheme="minorHAnsi" w:hAnsiTheme="minorHAnsi" w:cstheme="minorHAnsi"/>
          <w:bCs/>
        </w:rPr>
        <w:t xml:space="preserve">planowanym zapotrzebowaniu na ekspertów do oceny strategii ekspansji (drogą mailową lub telefonicznie). Zamawiający wskaże </w:t>
      </w:r>
      <w:r w:rsidR="00667244" w:rsidRPr="00B71623">
        <w:rPr>
          <w:rFonts w:asciiTheme="minorHAnsi" w:hAnsiTheme="minorHAnsi" w:cstheme="minorHAnsi"/>
          <w:bCs/>
        </w:rPr>
        <w:t>wtedy:</w:t>
      </w:r>
    </w:p>
    <w:p w14:paraId="79F96503" w14:textId="2A15D2DD" w:rsidR="001D3893" w:rsidRPr="00B71623" w:rsidRDefault="001D3893" w:rsidP="00DD4323">
      <w:pPr>
        <w:pStyle w:val="Akapitzlist"/>
        <w:numPr>
          <w:ilvl w:val="0"/>
          <w:numId w:val="53"/>
        </w:numPr>
        <w:spacing w:after="0"/>
        <w:jc w:val="both"/>
        <w:rPr>
          <w:rFonts w:asciiTheme="minorHAnsi" w:hAnsiTheme="minorHAnsi" w:cstheme="minorHAnsi"/>
          <w:bCs/>
        </w:rPr>
      </w:pPr>
      <w:r w:rsidRPr="00B71623">
        <w:rPr>
          <w:rFonts w:asciiTheme="minorHAnsi" w:hAnsiTheme="minorHAnsi" w:cstheme="minorHAnsi"/>
          <w:bCs/>
        </w:rPr>
        <w:t xml:space="preserve">przedział liczbowy </w:t>
      </w:r>
      <w:r w:rsidR="00A0796E" w:rsidRPr="00B71623">
        <w:rPr>
          <w:rFonts w:asciiTheme="minorHAnsi" w:hAnsiTheme="minorHAnsi" w:cstheme="minorHAnsi"/>
          <w:bCs/>
        </w:rPr>
        <w:t>strategii</w:t>
      </w:r>
      <w:r w:rsidRPr="00B71623">
        <w:rPr>
          <w:rFonts w:asciiTheme="minorHAnsi" w:hAnsiTheme="minorHAnsi" w:cstheme="minorHAnsi"/>
          <w:bCs/>
        </w:rPr>
        <w:t xml:space="preserve"> planowanych do oceny</w:t>
      </w:r>
      <w:r w:rsidR="00F5453F" w:rsidRPr="00B71623">
        <w:rPr>
          <w:rFonts w:asciiTheme="minorHAnsi" w:hAnsiTheme="minorHAnsi" w:cstheme="minorHAnsi"/>
          <w:bCs/>
        </w:rPr>
        <w:t>,</w:t>
      </w:r>
    </w:p>
    <w:p w14:paraId="6FA51B39" w14:textId="45537AFF" w:rsidR="001D3893" w:rsidRPr="00B71623" w:rsidRDefault="001D3893" w:rsidP="00DD4323">
      <w:pPr>
        <w:pStyle w:val="Akapitzlist"/>
        <w:numPr>
          <w:ilvl w:val="0"/>
          <w:numId w:val="53"/>
        </w:numPr>
        <w:spacing w:after="0"/>
        <w:jc w:val="both"/>
        <w:rPr>
          <w:rFonts w:asciiTheme="minorHAnsi" w:hAnsiTheme="minorHAnsi" w:cstheme="minorHAnsi"/>
          <w:bCs/>
        </w:rPr>
      </w:pPr>
      <w:r w:rsidRPr="00B71623">
        <w:rPr>
          <w:rFonts w:asciiTheme="minorHAnsi" w:hAnsiTheme="minorHAnsi" w:cstheme="minorHAnsi"/>
          <w:bCs/>
        </w:rPr>
        <w:t xml:space="preserve">rynek lub rynki, których </w:t>
      </w:r>
      <w:r w:rsidR="00A0796E" w:rsidRPr="00B71623">
        <w:rPr>
          <w:rFonts w:asciiTheme="minorHAnsi" w:hAnsiTheme="minorHAnsi" w:cstheme="minorHAnsi"/>
          <w:bCs/>
        </w:rPr>
        <w:t>będą dotyczyły strategie,</w:t>
      </w:r>
    </w:p>
    <w:p w14:paraId="2C1252B8" w14:textId="64E02868" w:rsidR="001D3893" w:rsidRPr="00B71623" w:rsidRDefault="001D3893" w:rsidP="00DD4323">
      <w:pPr>
        <w:pStyle w:val="Akapitzlist"/>
        <w:numPr>
          <w:ilvl w:val="0"/>
          <w:numId w:val="53"/>
        </w:numPr>
        <w:spacing w:after="0"/>
        <w:jc w:val="both"/>
        <w:rPr>
          <w:rFonts w:asciiTheme="minorHAnsi" w:hAnsiTheme="minorHAnsi" w:cstheme="minorHAnsi"/>
          <w:bCs/>
        </w:rPr>
      </w:pPr>
      <w:r w:rsidRPr="00B71623">
        <w:rPr>
          <w:rFonts w:asciiTheme="minorHAnsi" w:hAnsiTheme="minorHAnsi" w:cstheme="minorHAnsi"/>
          <w:bCs/>
        </w:rPr>
        <w:t xml:space="preserve">listę podmiotów, tj. </w:t>
      </w:r>
      <w:r w:rsidR="00F5453F" w:rsidRPr="00B71623">
        <w:rPr>
          <w:rFonts w:asciiTheme="minorHAnsi" w:hAnsiTheme="minorHAnsi" w:cstheme="minorHAnsi"/>
          <w:bCs/>
        </w:rPr>
        <w:t>Grantobiorców,</w:t>
      </w:r>
    </w:p>
    <w:p w14:paraId="55FC1DCE" w14:textId="15123DCA" w:rsidR="001D3893" w:rsidRPr="00B71623" w:rsidRDefault="001D3893" w:rsidP="00DD4323">
      <w:pPr>
        <w:pStyle w:val="Akapitzlist"/>
        <w:numPr>
          <w:ilvl w:val="0"/>
          <w:numId w:val="53"/>
        </w:numPr>
        <w:spacing w:after="0"/>
        <w:jc w:val="both"/>
        <w:rPr>
          <w:rFonts w:asciiTheme="minorHAnsi" w:hAnsiTheme="minorHAnsi" w:cstheme="minorHAnsi"/>
          <w:bCs/>
        </w:rPr>
      </w:pPr>
      <w:r w:rsidRPr="00B71623">
        <w:rPr>
          <w:rFonts w:asciiTheme="minorHAnsi" w:hAnsiTheme="minorHAnsi" w:cstheme="minorHAnsi"/>
          <w:bCs/>
        </w:rPr>
        <w:t xml:space="preserve">główne branże </w:t>
      </w:r>
      <w:r w:rsidR="00F5453F" w:rsidRPr="00B71623">
        <w:rPr>
          <w:rFonts w:asciiTheme="minorHAnsi" w:hAnsiTheme="minorHAnsi" w:cstheme="minorHAnsi"/>
          <w:bCs/>
        </w:rPr>
        <w:t>Grantobiorców</w:t>
      </w:r>
      <w:r w:rsidRPr="00B71623">
        <w:rPr>
          <w:rFonts w:asciiTheme="minorHAnsi" w:hAnsiTheme="minorHAnsi" w:cstheme="minorHAnsi"/>
          <w:bCs/>
        </w:rPr>
        <w:t xml:space="preserve">, </w:t>
      </w:r>
    </w:p>
    <w:p w14:paraId="4410542F" w14:textId="77777777" w:rsidR="001D3893" w:rsidRPr="00B71623" w:rsidRDefault="001D3893" w:rsidP="001D3893">
      <w:pPr>
        <w:spacing w:after="0"/>
        <w:jc w:val="both"/>
        <w:rPr>
          <w:rFonts w:asciiTheme="minorHAnsi" w:hAnsiTheme="minorHAnsi" w:cstheme="minorHAnsi"/>
          <w:bCs/>
        </w:rPr>
      </w:pPr>
      <w:r w:rsidRPr="00B71623">
        <w:rPr>
          <w:rFonts w:asciiTheme="minorHAnsi" w:hAnsiTheme="minorHAnsi" w:cstheme="minorHAnsi"/>
          <w:bCs/>
        </w:rPr>
        <w:t>tak, aby Wykonawca wskazał zespół ekspercki do oceny strategii</w:t>
      </w:r>
      <w:r w:rsidR="00A0796E" w:rsidRPr="00B71623">
        <w:rPr>
          <w:rFonts w:asciiTheme="minorHAnsi" w:hAnsiTheme="minorHAnsi" w:cstheme="minorHAnsi"/>
          <w:bCs/>
        </w:rPr>
        <w:t xml:space="preserve"> ekspansji Grantobiorców</w:t>
      </w:r>
      <w:r w:rsidRPr="00B71623">
        <w:rPr>
          <w:rFonts w:asciiTheme="minorHAnsi" w:hAnsiTheme="minorHAnsi" w:cstheme="minorHAnsi"/>
          <w:bCs/>
        </w:rPr>
        <w:t xml:space="preserve">. </w:t>
      </w:r>
    </w:p>
    <w:p w14:paraId="417A5B94" w14:textId="77777777" w:rsidR="001D3893" w:rsidRPr="00B71623" w:rsidRDefault="001D3893" w:rsidP="001D3893">
      <w:pPr>
        <w:spacing w:after="0"/>
        <w:jc w:val="both"/>
        <w:rPr>
          <w:rFonts w:asciiTheme="minorHAnsi" w:hAnsiTheme="minorHAnsi" w:cstheme="minorHAnsi"/>
          <w:bCs/>
        </w:rPr>
      </w:pPr>
    </w:p>
    <w:p w14:paraId="0E1801B4" w14:textId="79B5DCEA" w:rsidR="001D3893" w:rsidRPr="00B71623" w:rsidRDefault="001D3893" w:rsidP="00DD4323">
      <w:pPr>
        <w:pStyle w:val="Akapitzlist"/>
        <w:numPr>
          <w:ilvl w:val="0"/>
          <w:numId w:val="62"/>
        </w:numPr>
        <w:spacing w:after="0"/>
        <w:jc w:val="both"/>
        <w:rPr>
          <w:rFonts w:asciiTheme="minorHAnsi" w:hAnsiTheme="minorHAnsi" w:cstheme="minorHAnsi"/>
          <w:bCs/>
        </w:rPr>
      </w:pPr>
      <w:r w:rsidRPr="00B71623">
        <w:rPr>
          <w:rFonts w:asciiTheme="minorHAnsi" w:hAnsiTheme="minorHAnsi" w:cstheme="minorHAnsi"/>
          <w:bCs/>
        </w:rPr>
        <w:t>Po otrzymaniu ww.</w:t>
      </w:r>
      <w:r w:rsidR="00474650" w:rsidRPr="00B71623">
        <w:rPr>
          <w:rFonts w:asciiTheme="minorHAnsi" w:hAnsiTheme="minorHAnsi" w:cstheme="minorHAnsi"/>
          <w:bCs/>
        </w:rPr>
        <w:t> </w:t>
      </w:r>
      <w:r w:rsidRPr="00B71623">
        <w:rPr>
          <w:rFonts w:asciiTheme="minorHAnsi" w:hAnsiTheme="minorHAnsi" w:cstheme="minorHAnsi"/>
          <w:bCs/>
        </w:rPr>
        <w:t xml:space="preserve">informacji od Zamawiającego Wykonawca ma </w:t>
      </w:r>
      <w:r w:rsidR="00C5552D" w:rsidRPr="00B71623">
        <w:rPr>
          <w:rFonts w:asciiTheme="minorHAnsi" w:hAnsiTheme="minorHAnsi" w:cstheme="minorHAnsi"/>
          <w:bCs/>
        </w:rPr>
        <w:t>2</w:t>
      </w:r>
      <w:r w:rsidRPr="00B71623">
        <w:rPr>
          <w:rFonts w:asciiTheme="minorHAnsi" w:hAnsiTheme="minorHAnsi" w:cstheme="minorHAnsi"/>
          <w:bCs/>
        </w:rPr>
        <w:t xml:space="preserve"> dni robocze na przedstawienie Zamawiającemu listy ekspertów wytypowanych do dokonania oceny merytorycznej </w:t>
      </w:r>
      <w:r w:rsidR="00A0796E" w:rsidRPr="00B71623">
        <w:rPr>
          <w:rFonts w:asciiTheme="minorHAnsi" w:hAnsiTheme="minorHAnsi" w:cstheme="minorHAnsi"/>
          <w:bCs/>
        </w:rPr>
        <w:t>strategii</w:t>
      </w:r>
      <w:r w:rsidRPr="00B71623">
        <w:rPr>
          <w:rFonts w:asciiTheme="minorHAnsi" w:hAnsiTheme="minorHAnsi" w:cstheme="minorHAnsi"/>
          <w:bCs/>
        </w:rPr>
        <w:t>. Zamawiający w</w:t>
      </w:r>
      <w:r w:rsidR="00474650" w:rsidRPr="00B71623">
        <w:rPr>
          <w:rFonts w:asciiTheme="minorHAnsi" w:hAnsiTheme="minorHAnsi" w:cstheme="minorHAnsi"/>
          <w:bCs/>
        </w:rPr>
        <w:t> </w:t>
      </w:r>
      <w:r w:rsidRPr="00B71623">
        <w:rPr>
          <w:rFonts w:asciiTheme="minorHAnsi" w:hAnsiTheme="minorHAnsi" w:cstheme="minorHAnsi"/>
          <w:bCs/>
        </w:rPr>
        <w:t>kolejnych 2 dniach roboczych może wnieść uwagi, co do przedstawionej listy ekspertów, może za</w:t>
      </w:r>
      <w:r w:rsidR="005E5886" w:rsidRPr="00B71623">
        <w:rPr>
          <w:rFonts w:asciiTheme="minorHAnsi" w:hAnsiTheme="minorHAnsi" w:cstheme="minorHAnsi"/>
          <w:bCs/>
        </w:rPr>
        <w:t>ż</w:t>
      </w:r>
      <w:r w:rsidRPr="00B71623">
        <w:rPr>
          <w:rFonts w:asciiTheme="minorHAnsi" w:hAnsiTheme="minorHAnsi" w:cstheme="minorHAnsi"/>
          <w:bCs/>
        </w:rPr>
        <w:t xml:space="preserve">ądać przedstawienia ich CV i referencji potwierdzających doświadczenie w ocenie </w:t>
      </w:r>
      <w:r w:rsidR="000744C8" w:rsidRPr="00B71623">
        <w:rPr>
          <w:rFonts w:asciiTheme="minorHAnsi" w:hAnsiTheme="minorHAnsi" w:cstheme="minorHAnsi"/>
          <w:bCs/>
        </w:rPr>
        <w:t>strategii</w:t>
      </w:r>
      <w:r w:rsidRPr="00B71623">
        <w:rPr>
          <w:rFonts w:asciiTheme="minorHAnsi" w:hAnsiTheme="minorHAnsi" w:cstheme="minorHAnsi"/>
          <w:bCs/>
        </w:rPr>
        <w:t xml:space="preserve">. Wykonawca uwzględni te uwagi w terminie 1 dnia roboczego. W przypadku </w:t>
      </w:r>
      <w:r w:rsidR="00667244" w:rsidRPr="00B71623">
        <w:rPr>
          <w:rFonts w:asciiTheme="minorHAnsi" w:hAnsiTheme="minorHAnsi" w:cstheme="minorHAnsi"/>
          <w:bCs/>
        </w:rPr>
        <w:t>wątpliwości, co</w:t>
      </w:r>
      <w:r w:rsidRPr="00B71623">
        <w:rPr>
          <w:rFonts w:asciiTheme="minorHAnsi" w:hAnsiTheme="minorHAnsi" w:cstheme="minorHAnsi"/>
          <w:bCs/>
        </w:rPr>
        <w:t xml:space="preserve"> do eksperta, Wykonawca dokona wszelkich wyja</w:t>
      </w:r>
      <w:r w:rsidR="00925672" w:rsidRPr="00B71623">
        <w:rPr>
          <w:rFonts w:asciiTheme="minorHAnsi" w:hAnsiTheme="minorHAnsi" w:cstheme="minorHAnsi"/>
          <w:bCs/>
        </w:rPr>
        <w:t>ś</w:t>
      </w:r>
      <w:r w:rsidRPr="00B71623">
        <w:rPr>
          <w:rFonts w:asciiTheme="minorHAnsi" w:hAnsiTheme="minorHAnsi" w:cstheme="minorHAnsi"/>
          <w:bCs/>
        </w:rPr>
        <w:t xml:space="preserve">nień na uwagi Zamawiającego i ewentualnie dokona </w:t>
      </w:r>
      <w:r w:rsidRPr="00B71623">
        <w:rPr>
          <w:rFonts w:asciiTheme="minorHAnsi" w:hAnsiTheme="minorHAnsi" w:cstheme="minorHAnsi"/>
          <w:bCs/>
        </w:rPr>
        <w:lastRenderedPageBreak/>
        <w:t>zmiany eksperta na innego zaproponowanego z listy.</w:t>
      </w:r>
    </w:p>
    <w:p w14:paraId="4A060E10" w14:textId="77777777" w:rsidR="001D3893" w:rsidRPr="00B71623" w:rsidRDefault="001D3893" w:rsidP="001D3893">
      <w:pPr>
        <w:spacing w:after="0"/>
        <w:jc w:val="both"/>
        <w:rPr>
          <w:rFonts w:asciiTheme="minorHAnsi" w:hAnsiTheme="minorHAnsi" w:cstheme="minorHAnsi"/>
          <w:bCs/>
        </w:rPr>
      </w:pPr>
    </w:p>
    <w:p w14:paraId="65565413" w14:textId="55264AB7" w:rsidR="001D3893" w:rsidRPr="00B71623" w:rsidRDefault="007D1153" w:rsidP="00DD4323">
      <w:pPr>
        <w:pStyle w:val="Akapitzlist"/>
        <w:numPr>
          <w:ilvl w:val="0"/>
          <w:numId w:val="62"/>
        </w:numPr>
        <w:spacing w:after="0"/>
        <w:jc w:val="both"/>
        <w:rPr>
          <w:rFonts w:asciiTheme="minorHAnsi" w:hAnsiTheme="minorHAnsi" w:cstheme="minorHAnsi"/>
          <w:bCs/>
        </w:rPr>
      </w:pPr>
      <w:r w:rsidRPr="00B71623">
        <w:rPr>
          <w:rFonts w:asciiTheme="minorHAnsi" w:hAnsiTheme="minorHAnsi" w:cstheme="minorHAnsi"/>
          <w:bCs/>
        </w:rPr>
        <w:t>Do obowiązków Wykonawcy należy w szczególności:</w:t>
      </w:r>
    </w:p>
    <w:p w14:paraId="306A563C" w14:textId="7A74C2FE" w:rsidR="007D1153" w:rsidRPr="00B71623" w:rsidRDefault="007D1153" w:rsidP="00DD4323">
      <w:pPr>
        <w:pStyle w:val="Akapitzlist"/>
        <w:numPr>
          <w:ilvl w:val="0"/>
          <w:numId w:val="64"/>
        </w:numPr>
        <w:spacing w:after="0"/>
        <w:ind w:left="1418" w:hanging="567"/>
        <w:jc w:val="both"/>
        <w:rPr>
          <w:rFonts w:asciiTheme="minorHAnsi" w:hAnsiTheme="minorHAnsi" w:cstheme="minorHAnsi"/>
          <w:bCs/>
        </w:rPr>
      </w:pPr>
      <w:r w:rsidRPr="00B71623">
        <w:rPr>
          <w:rFonts w:asciiTheme="minorHAnsi" w:hAnsiTheme="minorHAnsi" w:cstheme="minorHAnsi"/>
          <w:bCs/>
        </w:rPr>
        <w:t xml:space="preserve">Dobór i zapewnienie ekspertów do oceny </w:t>
      </w:r>
      <w:r w:rsidR="0076077E" w:rsidRPr="00B71623">
        <w:rPr>
          <w:rFonts w:asciiTheme="minorHAnsi" w:hAnsiTheme="minorHAnsi" w:cstheme="minorHAnsi"/>
          <w:bCs/>
        </w:rPr>
        <w:t>strategii,</w:t>
      </w:r>
    </w:p>
    <w:p w14:paraId="5E7FF548" w14:textId="108AD7E2" w:rsidR="007D1153" w:rsidRPr="00B71623" w:rsidRDefault="007D1153" w:rsidP="00DD4323">
      <w:pPr>
        <w:pStyle w:val="Akapitzlist"/>
        <w:numPr>
          <w:ilvl w:val="0"/>
          <w:numId w:val="64"/>
        </w:numPr>
        <w:spacing w:after="0"/>
        <w:ind w:left="1418" w:hanging="567"/>
        <w:jc w:val="both"/>
        <w:rPr>
          <w:rFonts w:asciiTheme="minorHAnsi" w:hAnsiTheme="minorHAnsi" w:cstheme="minorHAnsi"/>
          <w:bCs/>
        </w:rPr>
      </w:pPr>
      <w:r w:rsidRPr="00B71623">
        <w:rPr>
          <w:rFonts w:asciiTheme="minorHAnsi" w:hAnsiTheme="minorHAnsi" w:cstheme="minorHAnsi"/>
          <w:bCs/>
        </w:rPr>
        <w:t>Odbiór wykonanej przez nich pracy (załadowanej do systemu SOE)</w:t>
      </w:r>
    </w:p>
    <w:p w14:paraId="3988B053" w14:textId="6FC98381" w:rsidR="007D1153" w:rsidRPr="00B71623" w:rsidRDefault="007D1153" w:rsidP="00DD4323">
      <w:pPr>
        <w:pStyle w:val="Akapitzlist"/>
        <w:numPr>
          <w:ilvl w:val="0"/>
          <w:numId w:val="64"/>
        </w:numPr>
        <w:spacing w:after="0"/>
        <w:ind w:left="1418" w:hanging="567"/>
        <w:jc w:val="both"/>
        <w:rPr>
          <w:rFonts w:asciiTheme="minorHAnsi" w:hAnsiTheme="minorHAnsi" w:cstheme="minorHAnsi"/>
          <w:bCs/>
        </w:rPr>
      </w:pPr>
      <w:r w:rsidRPr="00B71623">
        <w:rPr>
          <w:rFonts w:asciiTheme="minorHAnsi" w:hAnsiTheme="minorHAnsi" w:cstheme="minorHAnsi"/>
          <w:bCs/>
        </w:rPr>
        <w:t>Wynagrodzenie ekspertów</w:t>
      </w:r>
    </w:p>
    <w:p w14:paraId="20C6CDB9" w14:textId="6E96C309" w:rsidR="007D1153" w:rsidRPr="00B71623" w:rsidRDefault="007D1153" w:rsidP="00DD4323">
      <w:pPr>
        <w:pStyle w:val="Akapitzlist"/>
        <w:numPr>
          <w:ilvl w:val="0"/>
          <w:numId w:val="64"/>
        </w:numPr>
        <w:spacing w:after="0"/>
        <w:ind w:left="1418" w:hanging="567"/>
        <w:jc w:val="both"/>
        <w:rPr>
          <w:rFonts w:asciiTheme="minorHAnsi" w:hAnsiTheme="minorHAnsi" w:cstheme="minorHAnsi"/>
          <w:bCs/>
        </w:rPr>
      </w:pPr>
      <w:r w:rsidRPr="00B71623">
        <w:rPr>
          <w:rFonts w:asciiTheme="minorHAnsi" w:hAnsiTheme="minorHAnsi" w:cstheme="minorHAnsi"/>
          <w:bCs/>
        </w:rPr>
        <w:t>Zapewnienie logistyki</w:t>
      </w:r>
    </w:p>
    <w:p w14:paraId="3BE45C0E" w14:textId="77777777" w:rsidR="001D3893" w:rsidRPr="00B71623" w:rsidRDefault="001D3893" w:rsidP="001D3893">
      <w:pPr>
        <w:spacing w:after="0"/>
        <w:jc w:val="both"/>
        <w:rPr>
          <w:rFonts w:asciiTheme="minorHAnsi" w:hAnsiTheme="minorHAnsi" w:cstheme="minorHAnsi"/>
          <w:bCs/>
        </w:rPr>
      </w:pPr>
    </w:p>
    <w:p w14:paraId="42AC684B" w14:textId="53EE46F0" w:rsidR="001D3893" w:rsidRPr="00B71623" w:rsidRDefault="001D3893" w:rsidP="00DD4323">
      <w:pPr>
        <w:pStyle w:val="Akapitzlist"/>
        <w:numPr>
          <w:ilvl w:val="0"/>
          <w:numId w:val="62"/>
        </w:numPr>
        <w:spacing w:after="0"/>
        <w:jc w:val="both"/>
        <w:rPr>
          <w:rFonts w:asciiTheme="minorHAnsi" w:hAnsiTheme="minorHAnsi" w:cstheme="minorHAnsi"/>
          <w:bCs/>
        </w:rPr>
      </w:pPr>
      <w:r w:rsidRPr="00B71623">
        <w:rPr>
          <w:rFonts w:asciiTheme="minorHAnsi" w:hAnsiTheme="minorHAnsi" w:cstheme="minorHAnsi"/>
          <w:bCs/>
        </w:rPr>
        <w:t xml:space="preserve">Po zatwierdzeniu listy ekspertów, Wykonawca przekaże do podpisania ekspertom następujące dokumenty: </w:t>
      </w:r>
    </w:p>
    <w:p w14:paraId="6B29CB9A" w14:textId="776081E4" w:rsidR="001D3893" w:rsidRPr="00B71623" w:rsidRDefault="001D3893" w:rsidP="00DC1BC4">
      <w:pPr>
        <w:pStyle w:val="Akapitzlist"/>
        <w:numPr>
          <w:ilvl w:val="0"/>
          <w:numId w:val="26"/>
        </w:numPr>
        <w:spacing w:after="0"/>
        <w:jc w:val="both"/>
        <w:rPr>
          <w:rFonts w:asciiTheme="minorHAnsi" w:hAnsiTheme="minorHAnsi" w:cstheme="minorHAnsi"/>
          <w:bCs/>
        </w:rPr>
      </w:pPr>
      <w:r w:rsidRPr="00B71623">
        <w:rPr>
          <w:rFonts w:asciiTheme="minorHAnsi" w:hAnsiTheme="minorHAnsi" w:cstheme="minorHAnsi"/>
          <w:bCs/>
        </w:rPr>
        <w:t>deklarację o spełnianiu wszelkich przesłanek do podjęcia współpracy (m.in. informacja o</w:t>
      </w:r>
      <w:r w:rsidR="00474650" w:rsidRPr="00B71623">
        <w:rPr>
          <w:rFonts w:asciiTheme="minorHAnsi" w:hAnsiTheme="minorHAnsi" w:cstheme="minorHAnsi"/>
          <w:bCs/>
        </w:rPr>
        <w:t> </w:t>
      </w:r>
      <w:r w:rsidRPr="00B71623">
        <w:rPr>
          <w:rFonts w:asciiTheme="minorHAnsi" w:hAnsiTheme="minorHAnsi" w:cstheme="minorHAnsi"/>
          <w:bCs/>
        </w:rPr>
        <w:t>niekaralności i pełnej zdolności do czynności prawnych; deklaracja wedle wzoru Zamawiającego stanowiąca załącznik nr 1 do niniejszego SOPZ),</w:t>
      </w:r>
    </w:p>
    <w:p w14:paraId="434E67BA" w14:textId="38B297AC" w:rsidR="001D3893" w:rsidRPr="00B71623" w:rsidRDefault="00474650" w:rsidP="005B0564">
      <w:pPr>
        <w:pStyle w:val="Akapitzlist"/>
        <w:numPr>
          <w:ilvl w:val="0"/>
          <w:numId w:val="26"/>
        </w:numPr>
        <w:spacing w:after="0"/>
        <w:jc w:val="both"/>
        <w:rPr>
          <w:rFonts w:asciiTheme="minorHAnsi" w:hAnsiTheme="minorHAnsi" w:cstheme="minorHAnsi"/>
          <w:bCs/>
        </w:rPr>
      </w:pPr>
      <w:r w:rsidRPr="00B71623">
        <w:rPr>
          <w:rFonts w:asciiTheme="minorHAnsi" w:hAnsiTheme="minorHAnsi" w:cstheme="minorHAnsi"/>
          <w:bCs/>
        </w:rPr>
        <w:t>oświadczenie</w:t>
      </w:r>
      <w:r w:rsidR="001D3893" w:rsidRPr="00B71623">
        <w:rPr>
          <w:rFonts w:asciiTheme="minorHAnsi" w:hAnsiTheme="minorHAnsi" w:cstheme="minorHAnsi"/>
          <w:bCs/>
        </w:rPr>
        <w:t xml:space="preserve"> o poufności i bezstronności w stosunku do Wnioskodawcy i ocenianych projektów (deklaracja i oświadczenie wedle wzoru Zamawiającego stanowiąca załącznik nr 2 do niniejszego SOPZ),</w:t>
      </w:r>
    </w:p>
    <w:p w14:paraId="31EE120E" w14:textId="50E8F890" w:rsidR="001D3893" w:rsidRPr="00B71623" w:rsidRDefault="001D3893" w:rsidP="001D3893">
      <w:pPr>
        <w:spacing w:after="0"/>
        <w:jc w:val="both"/>
        <w:rPr>
          <w:rFonts w:asciiTheme="minorHAnsi" w:hAnsiTheme="minorHAnsi" w:cstheme="minorHAnsi"/>
          <w:bCs/>
        </w:rPr>
      </w:pPr>
      <w:r w:rsidRPr="00B71623">
        <w:rPr>
          <w:rFonts w:asciiTheme="minorHAnsi" w:hAnsiTheme="minorHAnsi" w:cstheme="minorHAnsi"/>
          <w:bCs/>
        </w:rPr>
        <w:t xml:space="preserve">Powyższe deklaracje dotyczą całego </w:t>
      </w:r>
      <w:r w:rsidR="00667244" w:rsidRPr="00B71623">
        <w:rPr>
          <w:rFonts w:asciiTheme="minorHAnsi" w:hAnsiTheme="minorHAnsi" w:cstheme="minorHAnsi"/>
          <w:bCs/>
        </w:rPr>
        <w:t>procesu oceny</w:t>
      </w:r>
      <w:r w:rsidRPr="00B71623">
        <w:rPr>
          <w:rFonts w:asciiTheme="minorHAnsi" w:hAnsiTheme="minorHAnsi" w:cstheme="minorHAnsi"/>
          <w:bCs/>
        </w:rPr>
        <w:t xml:space="preserve"> strategii</w:t>
      </w:r>
      <w:r w:rsidR="005C4E72" w:rsidRPr="00B71623">
        <w:rPr>
          <w:rFonts w:asciiTheme="minorHAnsi" w:hAnsiTheme="minorHAnsi" w:cstheme="minorHAnsi"/>
          <w:bCs/>
        </w:rPr>
        <w:t xml:space="preserve"> (a także Wniosków).</w:t>
      </w:r>
    </w:p>
    <w:p w14:paraId="15376181" w14:textId="77777777" w:rsidR="001D3893" w:rsidRPr="00B71623" w:rsidRDefault="001D3893" w:rsidP="001D3893">
      <w:pPr>
        <w:spacing w:after="0"/>
        <w:jc w:val="both"/>
        <w:rPr>
          <w:rFonts w:asciiTheme="minorHAnsi" w:hAnsiTheme="minorHAnsi" w:cstheme="minorHAnsi"/>
          <w:bCs/>
        </w:rPr>
      </w:pPr>
    </w:p>
    <w:p w14:paraId="76182A03" w14:textId="3D413491" w:rsidR="001D3893" w:rsidRPr="00B71623" w:rsidRDefault="001D3893" w:rsidP="00DD4323">
      <w:pPr>
        <w:pStyle w:val="Akapitzlist"/>
        <w:numPr>
          <w:ilvl w:val="0"/>
          <w:numId w:val="62"/>
        </w:numPr>
        <w:spacing w:after="0"/>
        <w:jc w:val="both"/>
        <w:rPr>
          <w:rFonts w:asciiTheme="minorHAnsi" w:hAnsiTheme="minorHAnsi" w:cstheme="minorHAnsi"/>
          <w:bCs/>
        </w:rPr>
      </w:pPr>
      <w:r w:rsidRPr="00B71623">
        <w:rPr>
          <w:rFonts w:asciiTheme="minorHAnsi" w:hAnsiTheme="minorHAnsi" w:cstheme="minorHAnsi"/>
          <w:bCs/>
        </w:rPr>
        <w:t>Zamawiający przekaże Wykonawcy, a ten następnie przekaże wybranym ekspertom - link do systemu SOE celem zapoznania się z</w:t>
      </w:r>
      <w:r w:rsidR="00A80BB1" w:rsidRPr="00B71623">
        <w:rPr>
          <w:rFonts w:asciiTheme="minorHAnsi" w:hAnsiTheme="minorHAnsi" w:cstheme="minorHAnsi"/>
          <w:bCs/>
        </w:rPr>
        <w:t>e strategią danego Grantobiorcy</w:t>
      </w:r>
      <w:r w:rsidR="00474650" w:rsidRPr="00B71623">
        <w:rPr>
          <w:rFonts w:asciiTheme="minorHAnsi" w:hAnsiTheme="minorHAnsi" w:cstheme="minorHAnsi"/>
          <w:bCs/>
        </w:rPr>
        <w:t xml:space="preserve"> </w:t>
      </w:r>
      <w:r w:rsidRPr="00B71623">
        <w:rPr>
          <w:rFonts w:asciiTheme="minorHAnsi" w:hAnsiTheme="minorHAnsi" w:cstheme="minorHAnsi"/>
          <w:bCs/>
        </w:rPr>
        <w:t>i procedurą przeprowadzenia oceny.</w:t>
      </w:r>
      <w:r w:rsidR="00D62136" w:rsidRPr="00B71623">
        <w:rPr>
          <w:rFonts w:asciiTheme="minorHAnsi" w:hAnsiTheme="minorHAnsi" w:cstheme="minorHAnsi"/>
          <w:bCs/>
        </w:rPr>
        <w:t xml:space="preserve"> </w:t>
      </w:r>
      <w:r w:rsidRPr="00B71623">
        <w:rPr>
          <w:rFonts w:asciiTheme="minorHAnsi" w:hAnsiTheme="minorHAnsi" w:cstheme="minorHAnsi"/>
          <w:bCs/>
        </w:rPr>
        <w:t>Wykonawca</w:t>
      </w:r>
      <w:r w:rsidR="003A7B9A" w:rsidRPr="00B71623">
        <w:rPr>
          <w:rFonts w:asciiTheme="minorHAnsi" w:hAnsiTheme="minorHAnsi" w:cstheme="minorHAnsi"/>
          <w:bCs/>
        </w:rPr>
        <w:t>,</w:t>
      </w:r>
      <w:r w:rsidRPr="00B71623">
        <w:rPr>
          <w:rFonts w:asciiTheme="minorHAnsi" w:hAnsiTheme="minorHAnsi" w:cstheme="minorHAnsi"/>
          <w:bCs/>
        </w:rPr>
        <w:t xml:space="preserve"> po otrzymaniu informacji dotyczącej zapotrzebowania eksperckiego, po ustaleniu listy ekspertów oceniających </w:t>
      </w:r>
      <w:r w:rsidR="003A7B9A" w:rsidRPr="00B71623">
        <w:rPr>
          <w:rFonts w:asciiTheme="minorHAnsi" w:hAnsiTheme="minorHAnsi" w:cstheme="minorHAnsi"/>
          <w:bCs/>
        </w:rPr>
        <w:t>strategie</w:t>
      </w:r>
      <w:r w:rsidRPr="00B71623">
        <w:rPr>
          <w:rFonts w:asciiTheme="minorHAnsi" w:hAnsiTheme="minorHAnsi" w:cstheme="minorHAnsi"/>
          <w:bCs/>
        </w:rPr>
        <w:t xml:space="preserve"> oraz po informacji ze strony Zamawiającego od kiedy (tj. od jakiej daty) ma się rozpocząć ocena merytoryczna wskazanej ilości wniosków, będzie miał </w:t>
      </w:r>
      <w:r w:rsidR="00474650" w:rsidRPr="00B71623">
        <w:rPr>
          <w:rFonts w:asciiTheme="minorHAnsi" w:hAnsiTheme="minorHAnsi" w:cstheme="minorHAnsi"/>
          <w:bCs/>
        </w:rPr>
        <w:t>maksymalnie 10</w:t>
      </w:r>
      <w:r w:rsidRPr="00B71623">
        <w:rPr>
          <w:rFonts w:asciiTheme="minorHAnsi" w:hAnsiTheme="minorHAnsi" w:cstheme="minorHAnsi"/>
          <w:bCs/>
        </w:rPr>
        <w:t xml:space="preserve"> DNI ROBOCZYCH na dokonanie oceny merytorycznej </w:t>
      </w:r>
      <w:r w:rsidR="00A80BB1" w:rsidRPr="00B71623">
        <w:rPr>
          <w:rFonts w:asciiTheme="minorHAnsi" w:hAnsiTheme="minorHAnsi" w:cstheme="minorHAnsi"/>
          <w:bCs/>
        </w:rPr>
        <w:t>strategii ekspansji.</w:t>
      </w:r>
    </w:p>
    <w:p w14:paraId="17783760" w14:textId="77777777" w:rsidR="00D31349" w:rsidRPr="00B71623" w:rsidRDefault="00D31349" w:rsidP="001D3893">
      <w:pPr>
        <w:spacing w:after="0"/>
        <w:jc w:val="both"/>
        <w:rPr>
          <w:rFonts w:asciiTheme="minorHAnsi" w:hAnsiTheme="minorHAnsi" w:cstheme="minorHAnsi"/>
          <w:bCs/>
        </w:rPr>
      </w:pPr>
    </w:p>
    <w:p w14:paraId="7F48330A" w14:textId="2CC1D8B3" w:rsidR="00474650" w:rsidRPr="00B71623" w:rsidRDefault="001D3893" w:rsidP="00DD4323">
      <w:pPr>
        <w:pStyle w:val="Akapitzlist"/>
        <w:numPr>
          <w:ilvl w:val="0"/>
          <w:numId w:val="62"/>
        </w:numPr>
        <w:spacing w:after="0"/>
        <w:jc w:val="both"/>
        <w:rPr>
          <w:rFonts w:asciiTheme="minorHAnsi" w:hAnsiTheme="minorHAnsi" w:cstheme="minorHAnsi"/>
          <w:bCs/>
        </w:rPr>
      </w:pPr>
      <w:r w:rsidRPr="00B71623">
        <w:rPr>
          <w:rFonts w:asciiTheme="minorHAnsi" w:hAnsiTheme="minorHAnsi" w:cstheme="minorHAnsi"/>
          <w:bCs/>
        </w:rPr>
        <w:t xml:space="preserve">Zamawiający w uzgodnieniu z Wykonawcą, dokona ustalenia terminu panelu eksperckiego celem dokonania oceny merytorycznej </w:t>
      </w:r>
      <w:r w:rsidR="00222BD4" w:rsidRPr="00B71623">
        <w:rPr>
          <w:rFonts w:asciiTheme="minorHAnsi" w:hAnsiTheme="minorHAnsi" w:cstheme="minorHAnsi"/>
          <w:bCs/>
        </w:rPr>
        <w:t>strategii</w:t>
      </w:r>
      <w:r w:rsidRPr="00B71623">
        <w:rPr>
          <w:rFonts w:asciiTheme="minorHAnsi" w:hAnsiTheme="minorHAnsi" w:cstheme="minorHAnsi"/>
          <w:bCs/>
        </w:rPr>
        <w:t xml:space="preserve"> ((patrz pkt.1 C. ii. na str.5 niniejszego SOPZ). W zależności od </w:t>
      </w:r>
      <w:r w:rsidR="00222BD4" w:rsidRPr="00B71623">
        <w:rPr>
          <w:rFonts w:asciiTheme="minorHAnsi" w:hAnsiTheme="minorHAnsi" w:cstheme="minorHAnsi"/>
          <w:bCs/>
        </w:rPr>
        <w:t>ilości strategii do oceny, ocena ta</w:t>
      </w:r>
      <w:r w:rsidR="00C5552D" w:rsidRPr="00B71623">
        <w:rPr>
          <w:rFonts w:asciiTheme="minorHAnsi" w:hAnsiTheme="minorHAnsi" w:cstheme="minorHAnsi"/>
          <w:bCs/>
        </w:rPr>
        <w:t xml:space="preserve"> </w:t>
      </w:r>
      <w:r w:rsidR="00222BD4" w:rsidRPr="00B71623">
        <w:rPr>
          <w:rFonts w:asciiTheme="minorHAnsi" w:hAnsiTheme="minorHAnsi" w:cstheme="minorHAnsi"/>
          <w:bCs/>
        </w:rPr>
        <w:t>będ</w:t>
      </w:r>
      <w:r w:rsidRPr="00B71623">
        <w:rPr>
          <w:rFonts w:asciiTheme="minorHAnsi" w:hAnsiTheme="minorHAnsi" w:cstheme="minorHAnsi"/>
          <w:bCs/>
        </w:rPr>
        <w:t>zie trwała maksymalnie</w:t>
      </w:r>
      <w:r w:rsidR="00C5552D" w:rsidRPr="00B71623">
        <w:rPr>
          <w:rFonts w:asciiTheme="minorHAnsi" w:hAnsiTheme="minorHAnsi" w:cstheme="minorHAnsi"/>
          <w:bCs/>
        </w:rPr>
        <w:t xml:space="preserve"> do</w:t>
      </w:r>
      <w:r w:rsidRPr="00B71623">
        <w:rPr>
          <w:rFonts w:asciiTheme="minorHAnsi" w:hAnsiTheme="minorHAnsi" w:cstheme="minorHAnsi"/>
          <w:bCs/>
        </w:rPr>
        <w:t xml:space="preserve"> </w:t>
      </w:r>
      <w:r w:rsidR="00474650" w:rsidRPr="00B71623">
        <w:rPr>
          <w:rFonts w:asciiTheme="minorHAnsi" w:hAnsiTheme="minorHAnsi" w:cstheme="minorHAnsi"/>
          <w:bCs/>
        </w:rPr>
        <w:t>10</w:t>
      </w:r>
      <w:r w:rsidRPr="00B71623">
        <w:rPr>
          <w:rFonts w:asciiTheme="minorHAnsi" w:hAnsiTheme="minorHAnsi" w:cstheme="minorHAnsi"/>
          <w:bCs/>
        </w:rPr>
        <w:t xml:space="preserve"> dni roboczych. Wykonawca zapewnia zaplecze logistyczne do przeprowadzenia panelu ekspertów (tj. zapewnia salę odpowiednich rozmiarów do przeprowadzenia panelu, tj. </w:t>
      </w:r>
      <w:r w:rsidR="00474650" w:rsidRPr="00B71623">
        <w:rPr>
          <w:rFonts w:asciiTheme="minorHAnsi" w:hAnsiTheme="minorHAnsi" w:cstheme="minorHAnsi"/>
          <w:bCs/>
        </w:rPr>
        <w:t xml:space="preserve">klimatyzowaną </w:t>
      </w:r>
      <w:r w:rsidRPr="00B71623">
        <w:rPr>
          <w:rFonts w:asciiTheme="minorHAnsi" w:hAnsiTheme="minorHAnsi" w:cstheme="minorHAnsi"/>
          <w:bCs/>
        </w:rPr>
        <w:t xml:space="preserve">salę o ustawieniu kinowym ze </w:t>
      </w:r>
      <w:r w:rsidR="00697C3C" w:rsidRPr="00B71623">
        <w:rPr>
          <w:rFonts w:asciiTheme="minorHAnsi" w:hAnsiTheme="minorHAnsi" w:cstheme="minorHAnsi"/>
          <w:bCs/>
        </w:rPr>
        <w:t>stołem, za którym</w:t>
      </w:r>
      <w:r w:rsidRPr="00B71623">
        <w:rPr>
          <w:rFonts w:asciiTheme="minorHAnsi" w:hAnsiTheme="minorHAnsi" w:cstheme="minorHAnsi"/>
          <w:bCs/>
        </w:rPr>
        <w:t xml:space="preserve"> będzie zasiadał 3-osobowy panel ekspercki oraz miejsce dla prezentacji </w:t>
      </w:r>
      <w:proofErr w:type="spellStart"/>
      <w:r w:rsidRPr="00B71623">
        <w:rPr>
          <w:rFonts w:asciiTheme="minorHAnsi" w:hAnsiTheme="minorHAnsi" w:cstheme="minorHAnsi"/>
          <w:bCs/>
        </w:rPr>
        <w:t>Grantiobiorcy</w:t>
      </w:r>
      <w:proofErr w:type="spellEnd"/>
      <w:r w:rsidRPr="00B71623">
        <w:rPr>
          <w:rFonts w:asciiTheme="minorHAnsi" w:hAnsiTheme="minorHAnsi" w:cstheme="minorHAnsi"/>
          <w:bCs/>
        </w:rPr>
        <w:t xml:space="preserve">, a także 3 miejsca dla Zamawiającego w roli obserwatora panelu). </w:t>
      </w:r>
      <w:r w:rsidR="008E3D93" w:rsidRPr="00B71623">
        <w:rPr>
          <w:rFonts w:asciiTheme="minorHAnsi" w:hAnsiTheme="minorHAnsi" w:cstheme="minorHAnsi"/>
          <w:bCs/>
        </w:rPr>
        <w:t>Dodatkowo Wykonawca zapewni napoje ciepłe (kawa, herbata) i zimne (woda gazowana i</w:t>
      </w:r>
      <w:r w:rsidR="00474650" w:rsidRPr="00B71623">
        <w:rPr>
          <w:rFonts w:asciiTheme="minorHAnsi" w:hAnsiTheme="minorHAnsi" w:cstheme="minorHAnsi"/>
          <w:bCs/>
        </w:rPr>
        <w:t> </w:t>
      </w:r>
      <w:r w:rsidR="008E3D93" w:rsidRPr="00B71623">
        <w:rPr>
          <w:rFonts w:asciiTheme="minorHAnsi" w:hAnsiTheme="minorHAnsi" w:cstheme="minorHAnsi"/>
          <w:bCs/>
        </w:rPr>
        <w:t>niegazowana, 2 rodzaje soków do wyboru) w nieograniczonych ilościach zarówno dla panelu eksperckiego, jak i dla prezentujących Grantobiorców.</w:t>
      </w:r>
      <w:r w:rsidRPr="00B71623">
        <w:rPr>
          <w:rFonts w:asciiTheme="minorHAnsi" w:hAnsiTheme="minorHAnsi" w:cstheme="minorHAnsi"/>
          <w:bCs/>
        </w:rPr>
        <w:t xml:space="preserve"> Panel ekspercki ma trwać cały dzień roboczy z przerwą. W przypadku dużej liczby wniosków, Zamawiający przewiduje, że panel roboczy może trwać kilka dni. Na </w:t>
      </w:r>
      <w:r w:rsidR="00474650" w:rsidRPr="00B71623">
        <w:rPr>
          <w:rFonts w:asciiTheme="minorHAnsi" w:hAnsiTheme="minorHAnsi" w:cstheme="minorHAnsi"/>
          <w:bCs/>
        </w:rPr>
        <w:t>ocenę jednej strategii</w:t>
      </w:r>
      <w:r w:rsidRPr="00B71623">
        <w:rPr>
          <w:rFonts w:asciiTheme="minorHAnsi" w:hAnsiTheme="minorHAnsi" w:cstheme="minorHAnsi"/>
          <w:bCs/>
        </w:rPr>
        <w:t xml:space="preserve"> Zamawiający przewiduje na panelu eksperckim czas ok.</w:t>
      </w:r>
      <w:r w:rsidR="00A732B3">
        <w:rPr>
          <w:rFonts w:asciiTheme="minorHAnsi" w:hAnsiTheme="minorHAnsi" w:cstheme="minorHAnsi"/>
          <w:bCs/>
        </w:rPr>
        <w:t xml:space="preserve"> </w:t>
      </w:r>
      <w:r w:rsidR="007058CB" w:rsidRPr="00B71623">
        <w:rPr>
          <w:rFonts w:asciiTheme="minorHAnsi" w:hAnsiTheme="minorHAnsi" w:cstheme="minorHAnsi"/>
          <w:bCs/>
        </w:rPr>
        <w:t>3</w:t>
      </w:r>
      <w:r w:rsidRPr="00B71623">
        <w:rPr>
          <w:rFonts w:asciiTheme="minorHAnsi" w:hAnsiTheme="minorHAnsi" w:cstheme="minorHAnsi"/>
          <w:bCs/>
        </w:rPr>
        <w:t>0 min na prezentację, w związku z tym skoro dzień roboczy panelu eksperckiego trwa 8h, w jednym dniu trwania panelu eksperckiego zakłada się ocenę ok.</w:t>
      </w:r>
      <w:r w:rsidR="007058CB" w:rsidRPr="00B71623">
        <w:rPr>
          <w:rFonts w:asciiTheme="minorHAnsi" w:hAnsiTheme="minorHAnsi" w:cstheme="minorHAnsi"/>
          <w:bCs/>
        </w:rPr>
        <w:t xml:space="preserve"> </w:t>
      </w:r>
      <w:r w:rsidRPr="00B71623">
        <w:rPr>
          <w:rFonts w:asciiTheme="minorHAnsi" w:hAnsiTheme="minorHAnsi" w:cstheme="minorHAnsi"/>
          <w:bCs/>
        </w:rPr>
        <w:t xml:space="preserve">16 </w:t>
      </w:r>
      <w:r w:rsidR="00FB6DAB" w:rsidRPr="00B71623">
        <w:rPr>
          <w:rFonts w:asciiTheme="minorHAnsi" w:hAnsiTheme="minorHAnsi" w:cstheme="minorHAnsi"/>
          <w:bCs/>
        </w:rPr>
        <w:t>strategii</w:t>
      </w:r>
      <w:r w:rsidRPr="00B71623">
        <w:rPr>
          <w:rFonts w:asciiTheme="minorHAnsi" w:hAnsiTheme="minorHAnsi" w:cstheme="minorHAnsi"/>
          <w:bCs/>
        </w:rPr>
        <w:t xml:space="preserve">. W dniu trwania panelu eksperckiego przewidziana będzie również jedna 30-40 min przerwa na lunch. Umawianie spotkań z </w:t>
      </w:r>
      <w:proofErr w:type="spellStart"/>
      <w:r w:rsidR="00B06AF5" w:rsidRPr="00B71623">
        <w:rPr>
          <w:rFonts w:asciiTheme="minorHAnsi" w:hAnsiTheme="minorHAnsi" w:cstheme="minorHAnsi"/>
          <w:bCs/>
        </w:rPr>
        <w:t>Grantobiorcami</w:t>
      </w:r>
      <w:proofErr w:type="spellEnd"/>
      <w:r w:rsidRPr="00B71623">
        <w:rPr>
          <w:rFonts w:asciiTheme="minorHAnsi" w:hAnsiTheme="minorHAnsi" w:cstheme="minorHAnsi"/>
          <w:bCs/>
        </w:rPr>
        <w:t xml:space="preserve"> odbędzie się za pośrednictwem Zamawiającego, Wykonawca będzie proponował harmonogram spotkań i będzie go przedstawiał celem akceptacji Zamawiającemu.</w:t>
      </w:r>
      <w:r w:rsidR="00474650" w:rsidRPr="00B71623">
        <w:rPr>
          <w:rFonts w:asciiTheme="minorHAnsi" w:hAnsiTheme="minorHAnsi" w:cstheme="minorHAnsi"/>
        </w:rPr>
        <w:t xml:space="preserve"> W przypadku bardzo dużej ilości strategii do oceny, Zamawiający dopuszcza możliwość przedłużenia procesu oceny merytorycznej strategii (tj. zwoływania paneli eksperckich) w okresie dłuższym niż 10 dni roboczych, jednakże dopuszcza tę możliwość jedynie w uzasadnionych przypadkach (np. uzależnia od dostępności Grantobiorcy i możliwości jego stawienia się na panel).</w:t>
      </w:r>
    </w:p>
    <w:p w14:paraId="1810BE23" w14:textId="2D1410A9" w:rsidR="001D3893" w:rsidRPr="00B71623" w:rsidRDefault="001D3893" w:rsidP="001D3893">
      <w:pPr>
        <w:spacing w:after="0"/>
        <w:jc w:val="both"/>
        <w:rPr>
          <w:rFonts w:asciiTheme="minorHAnsi" w:hAnsiTheme="minorHAnsi" w:cstheme="minorHAnsi"/>
          <w:bCs/>
        </w:rPr>
      </w:pPr>
    </w:p>
    <w:p w14:paraId="10AF81B5" w14:textId="77777777" w:rsidR="006A5B68" w:rsidRPr="00B71623" w:rsidRDefault="006A5B68" w:rsidP="009A2CAF">
      <w:pPr>
        <w:spacing w:after="0"/>
        <w:jc w:val="both"/>
        <w:rPr>
          <w:rFonts w:asciiTheme="minorHAnsi" w:hAnsiTheme="minorHAnsi" w:cstheme="minorHAnsi"/>
          <w:bCs/>
        </w:rPr>
      </w:pPr>
    </w:p>
    <w:p w14:paraId="4B78A9A9" w14:textId="63EA58DE" w:rsidR="00213F11" w:rsidRPr="00B71623" w:rsidRDefault="00213F11" w:rsidP="00DD4323">
      <w:pPr>
        <w:pStyle w:val="Akapitzlist"/>
        <w:numPr>
          <w:ilvl w:val="0"/>
          <w:numId w:val="31"/>
        </w:numPr>
        <w:spacing w:after="0"/>
        <w:jc w:val="both"/>
        <w:rPr>
          <w:rFonts w:asciiTheme="minorHAnsi" w:hAnsiTheme="minorHAnsi" w:cstheme="minorHAnsi"/>
          <w:b/>
          <w:bCs/>
        </w:rPr>
      </w:pPr>
      <w:bookmarkStart w:id="15" w:name="_Hlk506384685"/>
      <w:bookmarkStart w:id="16" w:name="_Hlk506214216"/>
      <w:r w:rsidRPr="00B71623">
        <w:rPr>
          <w:rFonts w:asciiTheme="minorHAnsi" w:hAnsiTheme="minorHAnsi" w:cstheme="minorHAnsi"/>
          <w:b/>
          <w:bCs/>
        </w:rPr>
        <w:lastRenderedPageBreak/>
        <w:t>WYMAGANIA DOT</w:t>
      </w:r>
      <w:r w:rsidR="002774F1" w:rsidRPr="00B71623">
        <w:rPr>
          <w:rFonts w:asciiTheme="minorHAnsi" w:hAnsiTheme="minorHAnsi" w:cstheme="minorHAnsi"/>
          <w:b/>
          <w:bCs/>
        </w:rPr>
        <w:t xml:space="preserve">. </w:t>
      </w:r>
      <w:r w:rsidRPr="00B71623">
        <w:rPr>
          <w:rFonts w:asciiTheme="minorHAnsi" w:hAnsiTheme="minorHAnsi" w:cstheme="minorHAnsi"/>
          <w:b/>
          <w:bCs/>
        </w:rPr>
        <w:t>EKSPERTÓW DO OCENY MERYTORYCZNEJ WNIOSKÓW</w:t>
      </w:r>
    </w:p>
    <w:bookmarkEnd w:id="15"/>
    <w:p w14:paraId="15B33F98" w14:textId="1FD6C1DD" w:rsidR="00AF7460" w:rsidRDefault="00AF7460" w:rsidP="00DD4323">
      <w:pPr>
        <w:pStyle w:val="Akapitzlist"/>
        <w:widowControl/>
        <w:numPr>
          <w:ilvl w:val="0"/>
          <w:numId w:val="32"/>
        </w:numPr>
        <w:autoSpaceDE/>
        <w:autoSpaceDN/>
        <w:spacing w:after="0"/>
        <w:contextualSpacing/>
        <w:jc w:val="both"/>
        <w:rPr>
          <w:rFonts w:asciiTheme="minorHAnsi" w:hAnsiTheme="minorHAnsi" w:cstheme="minorHAnsi"/>
          <w:bCs/>
          <w:u w:val="single"/>
        </w:rPr>
      </w:pPr>
      <w:r>
        <w:rPr>
          <w:rFonts w:asciiTheme="minorHAnsi" w:hAnsiTheme="minorHAnsi" w:cstheme="minorHAnsi"/>
          <w:bCs/>
        </w:rPr>
        <w:t xml:space="preserve">Na pierwszym etapie oceny merytorycznej wniosków Zamawiający wymaga niezależnej oceny przez </w:t>
      </w:r>
      <w:r w:rsidRPr="00AF7460">
        <w:rPr>
          <w:rFonts w:asciiTheme="minorHAnsi" w:hAnsiTheme="minorHAnsi" w:cstheme="minorHAnsi"/>
          <w:bCs/>
          <w:u w:val="single"/>
        </w:rPr>
        <w:t>dwóch ekspertów</w:t>
      </w:r>
      <w:r>
        <w:rPr>
          <w:rFonts w:asciiTheme="minorHAnsi" w:hAnsiTheme="minorHAnsi" w:cstheme="minorHAnsi"/>
          <w:bCs/>
        </w:rPr>
        <w:t xml:space="preserve"> (zgodnie z opisem powyżej), z czego każdy z ekspertów musi spełniać następujące wymagania:</w:t>
      </w:r>
    </w:p>
    <w:p w14:paraId="71DBC9B1" w14:textId="48FE4D89" w:rsidR="004234A3" w:rsidRDefault="004234A3" w:rsidP="00DD4323">
      <w:pPr>
        <w:pStyle w:val="Akapitzlist"/>
        <w:widowControl/>
        <w:numPr>
          <w:ilvl w:val="1"/>
          <w:numId w:val="32"/>
        </w:numPr>
        <w:autoSpaceDE/>
        <w:autoSpaceDN/>
        <w:spacing w:after="0"/>
        <w:contextualSpacing/>
        <w:jc w:val="both"/>
        <w:rPr>
          <w:rFonts w:asciiTheme="minorHAnsi" w:hAnsiTheme="minorHAnsi" w:cstheme="minorHAnsi"/>
          <w:bCs/>
          <w:u w:val="single"/>
        </w:rPr>
      </w:pPr>
      <w:r>
        <w:rPr>
          <w:rFonts w:asciiTheme="minorHAnsi" w:hAnsiTheme="minorHAnsi" w:cstheme="minorHAnsi"/>
          <w:bCs/>
          <w:u w:val="single"/>
        </w:rPr>
        <w:t>WYMAGANIA DOT. EKSPERTÓW DO OCENY PIERWSZEGO STOPNIA</w:t>
      </w:r>
    </w:p>
    <w:p w14:paraId="6F118831" w14:textId="5DED40CC" w:rsidR="00213F11" w:rsidRPr="00B71623" w:rsidRDefault="00213F11" w:rsidP="004234A3">
      <w:pPr>
        <w:pStyle w:val="Akapitzlist"/>
        <w:widowControl/>
        <w:autoSpaceDE/>
        <w:autoSpaceDN/>
        <w:spacing w:after="0"/>
        <w:ind w:left="1080"/>
        <w:contextualSpacing/>
        <w:jc w:val="both"/>
        <w:rPr>
          <w:rFonts w:asciiTheme="minorHAnsi" w:hAnsiTheme="minorHAnsi" w:cstheme="minorHAnsi"/>
          <w:bCs/>
          <w:u w:val="single"/>
        </w:rPr>
      </w:pPr>
      <w:r w:rsidRPr="00B71623">
        <w:rPr>
          <w:rFonts w:asciiTheme="minorHAnsi" w:hAnsiTheme="minorHAnsi" w:cstheme="minorHAnsi"/>
          <w:bCs/>
          <w:u w:val="single"/>
        </w:rPr>
        <w:t xml:space="preserve">Podstawowe wymagania </w:t>
      </w:r>
      <w:bookmarkEnd w:id="16"/>
      <w:r w:rsidR="00AF7460">
        <w:rPr>
          <w:rFonts w:asciiTheme="minorHAnsi" w:hAnsiTheme="minorHAnsi" w:cstheme="minorHAnsi"/>
          <w:bCs/>
          <w:u w:val="single"/>
        </w:rPr>
        <w:t>dot. pierwszego eksperta do oceny wniosków:</w:t>
      </w:r>
    </w:p>
    <w:p w14:paraId="75B6133F" w14:textId="26022C23" w:rsidR="00213F11" w:rsidRPr="00AF7460" w:rsidRDefault="008B2A0C" w:rsidP="00AF7460">
      <w:pPr>
        <w:pStyle w:val="Akapitzlist"/>
        <w:widowControl/>
        <w:numPr>
          <w:ilvl w:val="0"/>
          <w:numId w:val="6"/>
        </w:numPr>
        <w:autoSpaceDE/>
        <w:autoSpaceDN/>
        <w:spacing w:after="0"/>
        <w:ind w:left="1134" w:hanging="567"/>
        <w:contextualSpacing/>
        <w:jc w:val="both"/>
        <w:rPr>
          <w:rFonts w:asciiTheme="minorHAnsi" w:hAnsiTheme="minorHAnsi" w:cstheme="minorHAnsi"/>
          <w:bCs/>
          <w:u w:val="single"/>
        </w:rPr>
      </w:pPr>
      <w:r>
        <w:rPr>
          <w:rFonts w:asciiTheme="minorHAnsi" w:eastAsia="Segoe UI" w:hAnsiTheme="minorHAnsi" w:cstheme="minorHAnsi"/>
          <w:color w:val="000000"/>
          <w:lang w:eastAsia="pl-PL"/>
        </w:rPr>
        <w:t>m</w:t>
      </w:r>
      <w:r w:rsidR="00AF7460">
        <w:rPr>
          <w:rFonts w:asciiTheme="minorHAnsi" w:eastAsia="Segoe UI" w:hAnsiTheme="minorHAnsi" w:cstheme="minorHAnsi"/>
          <w:color w:val="000000"/>
          <w:lang w:eastAsia="pl-PL"/>
        </w:rPr>
        <w:t xml:space="preserve">inimum 3-letnie biznesowe </w:t>
      </w:r>
      <w:proofErr w:type="spellStart"/>
      <w:r w:rsidR="00AF7460">
        <w:rPr>
          <w:rFonts w:asciiTheme="minorHAnsi" w:eastAsia="Segoe UI" w:hAnsiTheme="minorHAnsi" w:cstheme="minorHAnsi"/>
          <w:color w:val="000000"/>
          <w:lang w:eastAsia="pl-PL"/>
        </w:rPr>
        <w:t>dośwadczenie</w:t>
      </w:r>
      <w:proofErr w:type="spellEnd"/>
      <w:r w:rsidR="00AF7460">
        <w:rPr>
          <w:rFonts w:asciiTheme="minorHAnsi" w:eastAsia="Segoe UI" w:hAnsiTheme="minorHAnsi" w:cstheme="minorHAnsi"/>
          <w:color w:val="000000"/>
          <w:lang w:eastAsia="pl-PL"/>
        </w:rPr>
        <w:t xml:space="preserve"> rynkowe tj. konkretny kraj, którego dotyczy oceniany wniosek </w:t>
      </w:r>
      <w:r w:rsidR="00213F11" w:rsidRPr="00B71623">
        <w:rPr>
          <w:rFonts w:asciiTheme="minorHAnsi" w:eastAsia="Segoe UI" w:hAnsiTheme="minorHAnsi" w:cstheme="minorHAnsi"/>
          <w:color w:val="000000"/>
          <w:lang w:eastAsia="pl-PL"/>
        </w:rPr>
        <w:t>(np. CV</w:t>
      </w:r>
      <w:r w:rsidR="00F96385" w:rsidRPr="00B71623">
        <w:rPr>
          <w:rFonts w:asciiTheme="minorHAnsi" w:eastAsia="Segoe UI" w:hAnsiTheme="minorHAnsi" w:cstheme="minorHAnsi"/>
          <w:color w:val="000000"/>
          <w:lang w:eastAsia="pl-PL"/>
        </w:rPr>
        <w:t xml:space="preserve"> i min. 2</w:t>
      </w:r>
      <w:r w:rsidR="00213F11" w:rsidRPr="00B71623">
        <w:rPr>
          <w:rFonts w:asciiTheme="minorHAnsi" w:eastAsia="Segoe UI" w:hAnsiTheme="minorHAnsi" w:cstheme="minorHAnsi"/>
          <w:color w:val="000000"/>
          <w:lang w:eastAsia="pl-PL"/>
        </w:rPr>
        <w:t xml:space="preserve"> referencje</w:t>
      </w:r>
      <w:r w:rsidR="00AF7460">
        <w:rPr>
          <w:rFonts w:asciiTheme="minorHAnsi" w:eastAsia="Segoe UI" w:hAnsiTheme="minorHAnsi" w:cstheme="minorHAnsi"/>
          <w:color w:val="000000"/>
          <w:lang w:eastAsia="pl-PL"/>
        </w:rPr>
        <w:t>)</w:t>
      </w:r>
      <w:r w:rsidR="00213F11" w:rsidRPr="00B71623">
        <w:rPr>
          <w:rFonts w:asciiTheme="minorHAnsi" w:eastAsia="Segoe UI" w:hAnsiTheme="minorHAnsi" w:cstheme="minorHAnsi"/>
          <w:color w:val="000000"/>
          <w:lang w:eastAsia="pl-PL"/>
        </w:rPr>
        <w:t xml:space="preserve"> </w:t>
      </w:r>
    </w:p>
    <w:p w14:paraId="390DE525" w14:textId="22A022CA" w:rsidR="00AF7460" w:rsidRPr="00AF7460" w:rsidRDefault="008B2A0C" w:rsidP="00AF7460">
      <w:pPr>
        <w:pStyle w:val="Akapitzlist"/>
        <w:widowControl/>
        <w:numPr>
          <w:ilvl w:val="0"/>
          <w:numId w:val="6"/>
        </w:numPr>
        <w:autoSpaceDE/>
        <w:autoSpaceDN/>
        <w:spacing w:after="0"/>
        <w:ind w:left="1134" w:hanging="567"/>
        <w:contextualSpacing/>
        <w:jc w:val="both"/>
        <w:rPr>
          <w:rFonts w:asciiTheme="minorHAnsi" w:hAnsiTheme="minorHAnsi" w:cstheme="minorHAnsi"/>
          <w:bCs/>
          <w:u w:val="single"/>
        </w:rPr>
      </w:pPr>
      <w:r>
        <w:rPr>
          <w:rFonts w:asciiTheme="minorHAnsi" w:hAnsiTheme="minorHAnsi" w:cstheme="minorHAnsi"/>
          <w:bCs/>
        </w:rPr>
        <w:t>m</w:t>
      </w:r>
      <w:r w:rsidR="00AF7460">
        <w:rPr>
          <w:rFonts w:asciiTheme="minorHAnsi" w:hAnsiTheme="minorHAnsi" w:cstheme="minorHAnsi"/>
          <w:bCs/>
        </w:rPr>
        <w:t>inimum 3-letnie</w:t>
      </w:r>
      <w:r w:rsidR="00DF11C2">
        <w:rPr>
          <w:rFonts w:asciiTheme="minorHAnsi" w:hAnsiTheme="minorHAnsi" w:cstheme="minorHAnsi"/>
          <w:bCs/>
        </w:rPr>
        <w:t xml:space="preserve"> </w:t>
      </w:r>
      <w:r w:rsidR="00AF7460">
        <w:rPr>
          <w:rFonts w:asciiTheme="minorHAnsi" w:hAnsiTheme="minorHAnsi" w:cstheme="minorHAnsi"/>
          <w:bCs/>
        </w:rPr>
        <w:t xml:space="preserve">doświadczenie w </w:t>
      </w:r>
      <w:r w:rsidR="00242FB6">
        <w:rPr>
          <w:rFonts w:asciiTheme="minorHAnsi" w:hAnsiTheme="minorHAnsi" w:cstheme="minorHAnsi"/>
          <w:bCs/>
        </w:rPr>
        <w:t>sprzedaży</w:t>
      </w:r>
      <w:r w:rsidR="00DF11C2">
        <w:rPr>
          <w:rFonts w:asciiTheme="minorHAnsi" w:hAnsiTheme="minorHAnsi" w:cstheme="minorHAnsi"/>
          <w:bCs/>
        </w:rPr>
        <w:t xml:space="preserve"> </w:t>
      </w:r>
      <w:r w:rsidR="00DF11C2">
        <w:rPr>
          <w:rFonts w:asciiTheme="minorHAnsi" w:hAnsiTheme="minorHAnsi" w:cstheme="minorHAnsi"/>
        </w:rPr>
        <w:t xml:space="preserve">produktów, usług, technologii </w:t>
      </w:r>
      <w:r w:rsidR="00242FB6">
        <w:rPr>
          <w:rFonts w:asciiTheme="minorHAnsi" w:hAnsiTheme="minorHAnsi" w:cstheme="minorHAnsi"/>
          <w:bCs/>
        </w:rPr>
        <w:t xml:space="preserve">na </w:t>
      </w:r>
      <w:r w:rsidR="005B4AEB">
        <w:rPr>
          <w:rFonts w:asciiTheme="minorHAnsi" w:hAnsiTheme="minorHAnsi" w:cstheme="minorHAnsi"/>
          <w:bCs/>
        </w:rPr>
        <w:t xml:space="preserve">wymaganych </w:t>
      </w:r>
      <w:r w:rsidR="00242FB6">
        <w:rPr>
          <w:rFonts w:asciiTheme="minorHAnsi" w:hAnsiTheme="minorHAnsi" w:cstheme="minorHAnsi"/>
          <w:bCs/>
        </w:rPr>
        <w:t>rynkach zagranicznych</w:t>
      </w:r>
    </w:p>
    <w:p w14:paraId="6AE25589" w14:textId="3B048FD0" w:rsidR="00AF7460" w:rsidRPr="00AF7460" w:rsidRDefault="00AF7460" w:rsidP="00AF7460">
      <w:pPr>
        <w:pStyle w:val="Akapitzlist"/>
        <w:widowControl/>
        <w:numPr>
          <w:ilvl w:val="0"/>
          <w:numId w:val="6"/>
        </w:numPr>
        <w:autoSpaceDE/>
        <w:autoSpaceDN/>
        <w:spacing w:after="0"/>
        <w:ind w:left="1134" w:hanging="567"/>
        <w:contextualSpacing/>
        <w:jc w:val="both"/>
        <w:rPr>
          <w:rFonts w:asciiTheme="minorHAnsi" w:hAnsiTheme="minorHAnsi" w:cstheme="minorHAnsi"/>
          <w:bCs/>
          <w:u w:val="single"/>
        </w:rPr>
      </w:pPr>
      <w:r w:rsidRPr="00AF7460">
        <w:rPr>
          <w:rFonts w:asciiTheme="minorHAnsi" w:hAnsiTheme="minorHAnsi" w:cstheme="minorHAnsi"/>
          <w:color w:val="000000"/>
        </w:rPr>
        <w:t>wiedza oraz doświadczenie w zakresie dokonywania oceny potencjału komercyjnego przedsiębiorstw</w:t>
      </w:r>
    </w:p>
    <w:p w14:paraId="3AEE8147" w14:textId="18CDE92B" w:rsidR="00AF7460" w:rsidRPr="00AF7460" w:rsidRDefault="00AF7460" w:rsidP="00AF7460">
      <w:pPr>
        <w:widowControl/>
        <w:autoSpaceDE/>
        <w:autoSpaceDN/>
        <w:spacing w:after="0"/>
        <w:ind w:left="567"/>
        <w:contextualSpacing/>
        <w:jc w:val="both"/>
        <w:rPr>
          <w:rFonts w:asciiTheme="minorHAnsi" w:hAnsiTheme="minorHAnsi" w:cstheme="minorHAnsi"/>
          <w:bCs/>
          <w:u w:val="single"/>
        </w:rPr>
      </w:pPr>
      <w:r w:rsidRPr="00AF7460">
        <w:rPr>
          <w:rFonts w:asciiTheme="minorHAnsi" w:hAnsiTheme="minorHAnsi" w:cstheme="minorHAnsi"/>
          <w:bCs/>
          <w:u w:val="single"/>
        </w:rPr>
        <w:t>Dodatkowe wymagania dot. pierwszego eksperta do oceny wniosków:</w:t>
      </w:r>
    </w:p>
    <w:p w14:paraId="650D5444" w14:textId="5DD9EA73" w:rsidR="00213F11" w:rsidRPr="00B71623" w:rsidRDefault="00213F11" w:rsidP="00505089">
      <w:pPr>
        <w:pStyle w:val="Akapitzlist"/>
        <w:widowControl/>
        <w:numPr>
          <w:ilvl w:val="0"/>
          <w:numId w:val="7"/>
        </w:numPr>
        <w:autoSpaceDE/>
        <w:autoSpaceDN/>
        <w:spacing w:after="0"/>
        <w:ind w:left="1134" w:hanging="567"/>
        <w:contextualSpacing/>
        <w:rPr>
          <w:rFonts w:asciiTheme="minorHAnsi" w:hAnsiTheme="minorHAnsi" w:cstheme="minorHAnsi"/>
          <w:color w:val="000000"/>
        </w:rPr>
      </w:pPr>
      <w:r w:rsidRPr="00B71623">
        <w:rPr>
          <w:rFonts w:asciiTheme="minorHAnsi" w:hAnsiTheme="minorHAnsi" w:cstheme="minorHAnsi"/>
          <w:color w:val="000000"/>
        </w:rPr>
        <w:t xml:space="preserve">wykształcenie wyższe </w:t>
      </w:r>
    </w:p>
    <w:p w14:paraId="4B66A29F" w14:textId="79F10EA6" w:rsidR="00213F11" w:rsidRPr="00B71623" w:rsidRDefault="00213F11" w:rsidP="00505089">
      <w:pPr>
        <w:pStyle w:val="Akapitzlist"/>
        <w:widowControl/>
        <w:numPr>
          <w:ilvl w:val="0"/>
          <w:numId w:val="7"/>
        </w:numPr>
        <w:autoSpaceDE/>
        <w:autoSpaceDN/>
        <w:spacing w:after="0"/>
        <w:ind w:left="1134" w:hanging="567"/>
        <w:contextualSpacing/>
        <w:jc w:val="both"/>
        <w:rPr>
          <w:rFonts w:asciiTheme="minorHAnsi" w:hAnsiTheme="minorHAnsi" w:cstheme="minorHAnsi"/>
          <w:color w:val="000000"/>
        </w:rPr>
      </w:pPr>
      <w:r w:rsidRPr="00B71623">
        <w:rPr>
          <w:rFonts w:asciiTheme="minorHAnsi" w:hAnsiTheme="minorHAnsi" w:cstheme="minorHAnsi"/>
          <w:color w:val="000000"/>
        </w:rPr>
        <w:t>udział we wdrożeniu lub samodzielne wdrożenie projektu innowacyjnego</w:t>
      </w:r>
      <w:r w:rsidR="00E106FF" w:rsidRPr="00B71623">
        <w:rPr>
          <w:rFonts w:asciiTheme="minorHAnsi" w:hAnsiTheme="minorHAnsi" w:cstheme="minorHAnsi"/>
          <w:color w:val="000000"/>
        </w:rPr>
        <w:t xml:space="preserve"> </w:t>
      </w:r>
      <w:r w:rsidR="00B36534" w:rsidRPr="00B71623">
        <w:rPr>
          <w:rFonts w:asciiTheme="minorHAnsi" w:hAnsiTheme="minorHAnsi" w:cstheme="minorHAnsi"/>
          <w:color w:val="000000"/>
        </w:rPr>
        <w:t xml:space="preserve">przedsiębiorcy </w:t>
      </w:r>
      <w:r w:rsidRPr="00B71623">
        <w:rPr>
          <w:rFonts w:asciiTheme="minorHAnsi" w:hAnsiTheme="minorHAnsi" w:cstheme="minorHAnsi"/>
          <w:color w:val="000000"/>
        </w:rPr>
        <w:t>w ciągu ostatnich 3 lat</w:t>
      </w:r>
    </w:p>
    <w:p w14:paraId="4302F1B5" w14:textId="1F19B124" w:rsidR="00213F11" w:rsidRPr="00B71623" w:rsidRDefault="004234A3" w:rsidP="00505089">
      <w:pPr>
        <w:pStyle w:val="Akapitzlist"/>
        <w:widowControl/>
        <w:numPr>
          <w:ilvl w:val="0"/>
          <w:numId w:val="7"/>
        </w:numPr>
        <w:autoSpaceDE/>
        <w:autoSpaceDN/>
        <w:spacing w:after="0"/>
        <w:ind w:left="1134" w:hanging="567"/>
        <w:contextualSpacing/>
        <w:jc w:val="both"/>
        <w:rPr>
          <w:rFonts w:asciiTheme="minorHAnsi" w:hAnsiTheme="minorHAnsi" w:cstheme="minorHAnsi"/>
          <w:color w:val="000000"/>
        </w:rPr>
      </w:pPr>
      <w:r>
        <w:rPr>
          <w:rFonts w:asciiTheme="minorHAnsi" w:hAnsiTheme="minorHAnsi" w:cstheme="minorHAnsi"/>
          <w:color w:val="000000"/>
        </w:rPr>
        <w:t>specjalizacja w jednej z dziedzin wpisującej się w KIS;</w:t>
      </w:r>
    </w:p>
    <w:p w14:paraId="62FF92A8" w14:textId="77777777" w:rsidR="00213F11" w:rsidRPr="00B71623" w:rsidRDefault="00213F11" w:rsidP="00505089">
      <w:pPr>
        <w:pStyle w:val="Akapitzlist"/>
        <w:widowControl/>
        <w:numPr>
          <w:ilvl w:val="0"/>
          <w:numId w:val="7"/>
        </w:numPr>
        <w:autoSpaceDE/>
        <w:autoSpaceDN/>
        <w:spacing w:after="0"/>
        <w:ind w:left="1134" w:hanging="567"/>
        <w:contextualSpacing/>
        <w:jc w:val="both"/>
        <w:rPr>
          <w:rFonts w:asciiTheme="minorHAnsi" w:hAnsiTheme="minorHAnsi" w:cstheme="minorHAnsi"/>
          <w:color w:val="000000"/>
        </w:rPr>
      </w:pPr>
      <w:r w:rsidRPr="00B71623">
        <w:rPr>
          <w:rFonts w:asciiTheme="minorHAnsi" w:hAnsiTheme="minorHAnsi" w:cstheme="minorHAnsi"/>
          <w:color w:val="000000"/>
        </w:rPr>
        <w:t xml:space="preserve">doświadczenie w opiniowaniu / ocenie biznes planów/ modeli biznesowych  </w:t>
      </w:r>
      <w:r w:rsidR="00B36534" w:rsidRPr="00B71623">
        <w:rPr>
          <w:rFonts w:asciiTheme="minorHAnsi" w:hAnsiTheme="minorHAnsi" w:cstheme="minorHAnsi"/>
          <w:color w:val="000000"/>
        </w:rPr>
        <w:t>przedsiębiorców</w:t>
      </w:r>
    </w:p>
    <w:p w14:paraId="01AA1213" w14:textId="15230779" w:rsidR="00DE1516" w:rsidRDefault="00DE1516" w:rsidP="009A2CAF">
      <w:pPr>
        <w:spacing w:after="0"/>
        <w:jc w:val="both"/>
        <w:rPr>
          <w:rFonts w:asciiTheme="minorHAnsi" w:hAnsiTheme="minorHAnsi" w:cstheme="minorHAnsi"/>
          <w:bCs/>
        </w:rPr>
      </w:pPr>
    </w:p>
    <w:p w14:paraId="37216DEB" w14:textId="26DF41D5" w:rsidR="004234A3" w:rsidRPr="00B71623" w:rsidRDefault="004234A3" w:rsidP="00DD4323">
      <w:pPr>
        <w:pStyle w:val="Akapitzlist"/>
        <w:widowControl/>
        <w:numPr>
          <w:ilvl w:val="1"/>
          <w:numId w:val="32"/>
        </w:numPr>
        <w:autoSpaceDE/>
        <w:autoSpaceDN/>
        <w:spacing w:after="0"/>
        <w:contextualSpacing/>
        <w:jc w:val="both"/>
        <w:rPr>
          <w:rFonts w:asciiTheme="minorHAnsi" w:hAnsiTheme="minorHAnsi" w:cstheme="minorHAnsi"/>
          <w:bCs/>
          <w:u w:val="single"/>
        </w:rPr>
      </w:pPr>
      <w:r w:rsidRPr="00B71623">
        <w:rPr>
          <w:rFonts w:asciiTheme="minorHAnsi" w:hAnsiTheme="minorHAnsi" w:cstheme="minorHAnsi"/>
          <w:bCs/>
          <w:u w:val="single"/>
        </w:rPr>
        <w:t xml:space="preserve">Podstawowe wymagania </w:t>
      </w:r>
      <w:r>
        <w:rPr>
          <w:rFonts w:asciiTheme="minorHAnsi" w:hAnsiTheme="minorHAnsi" w:cstheme="minorHAnsi"/>
          <w:bCs/>
          <w:u w:val="single"/>
        </w:rPr>
        <w:t>dot. drugiego eksperta do oceny wniosków:</w:t>
      </w:r>
    </w:p>
    <w:p w14:paraId="7BE263F3" w14:textId="62CD84BE" w:rsidR="004234A3" w:rsidRDefault="004234A3" w:rsidP="00DD4323">
      <w:pPr>
        <w:pStyle w:val="Akapitzlist"/>
        <w:numPr>
          <w:ilvl w:val="0"/>
          <w:numId w:val="65"/>
        </w:numPr>
        <w:spacing w:after="0"/>
        <w:jc w:val="both"/>
        <w:rPr>
          <w:rFonts w:asciiTheme="minorHAnsi" w:hAnsiTheme="minorHAnsi" w:cstheme="minorHAnsi"/>
          <w:bCs/>
        </w:rPr>
      </w:pPr>
      <w:r>
        <w:rPr>
          <w:rFonts w:asciiTheme="minorHAnsi" w:hAnsiTheme="minorHAnsi" w:cstheme="minorHAnsi"/>
          <w:bCs/>
        </w:rPr>
        <w:t>minimum 3-letnie doświadczenie w ocenie wniosków o dofinansowanie projektów związanych z innowacyjnością</w:t>
      </w:r>
    </w:p>
    <w:p w14:paraId="51F447D4" w14:textId="4580978C" w:rsidR="004234A3" w:rsidRDefault="004234A3" w:rsidP="00DD4323">
      <w:pPr>
        <w:pStyle w:val="Akapitzlist"/>
        <w:widowControl/>
        <w:numPr>
          <w:ilvl w:val="0"/>
          <w:numId w:val="65"/>
        </w:numPr>
        <w:autoSpaceDE/>
        <w:autoSpaceDN/>
        <w:spacing w:after="0"/>
        <w:contextualSpacing/>
        <w:jc w:val="both"/>
        <w:rPr>
          <w:rFonts w:asciiTheme="minorHAnsi" w:hAnsiTheme="minorHAnsi" w:cstheme="minorHAnsi"/>
          <w:color w:val="000000"/>
        </w:rPr>
      </w:pPr>
      <w:r>
        <w:rPr>
          <w:rFonts w:asciiTheme="minorHAnsi" w:hAnsiTheme="minorHAnsi" w:cstheme="minorHAnsi"/>
          <w:color w:val="000000"/>
        </w:rPr>
        <w:t>specjalizacja w jednej z dziedzin wpisującej się w KIS;</w:t>
      </w:r>
    </w:p>
    <w:p w14:paraId="271BCF09" w14:textId="5804DBFC" w:rsidR="004234A3" w:rsidRPr="00B71623" w:rsidRDefault="004234A3" w:rsidP="00DD4323">
      <w:pPr>
        <w:pStyle w:val="Akapitzlist"/>
        <w:widowControl/>
        <w:numPr>
          <w:ilvl w:val="0"/>
          <w:numId w:val="65"/>
        </w:numPr>
        <w:autoSpaceDE/>
        <w:autoSpaceDN/>
        <w:spacing w:after="0"/>
        <w:contextualSpacing/>
        <w:jc w:val="both"/>
        <w:rPr>
          <w:rFonts w:asciiTheme="minorHAnsi" w:hAnsiTheme="minorHAnsi" w:cstheme="minorHAnsi"/>
          <w:color w:val="000000"/>
        </w:rPr>
      </w:pPr>
      <w:r w:rsidRPr="00B71623">
        <w:rPr>
          <w:rFonts w:asciiTheme="minorHAnsi" w:hAnsiTheme="minorHAnsi" w:cstheme="minorHAnsi"/>
          <w:color w:val="000000"/>
        </w:rPr>
        <w:t xml:space="preserve">doświadczenie w opiniowaniu </w:t>
      </w:r>
      <w:r>
        <w:rPr>
          <w:rFonts w:asciiTheme="minorHAnsi" w:hAnsiTheme="minorHAnsi" w:cstheme="minorHAnsi"/>
          <w:color w:val="000000"/>
        </w:rPr>
        <w:t>i wystawianiu rekomendacji projektowych</w:t>
      </w:r>
    </w:p>
    <w:p w14:paraId="16D2BD90" w14:textId="4915F9F8" w:rsidR="004234A3" w:rsidRPr="00B71623" w:rsidRDefault="004234A3" w:rsidP="00DD4323">
      <w:pPr>
        <w:pStyle w:val="Akapitzlist"/>
        <w:widowControl/>
        <w:numPr>
          <w:ilvl w:val="0"/>
          <w:numId w:val="65"/>
        </w:numPr>
        <w:autoSpaceDE/>
        <w:autoSpaceDN/>
        <w:spacing w:after="0"/>
        <w:contextualSpacing/>
        <w:rPr>
          <w:rFonts w:asciiTheme="minorHAnsi" w:hAnsiTheme="minorHAnsi" w:cstheme="minorHAnsi"/>
          <w:color w:val="000000"/>
        </w:rPr>
      </w:pPr>
      <w:r w:rsidRPr="00B71623">
        <w:rPr>
          <w:rFonts w:asciiTheme="minorHAnsi" w:hAnsiTheme="minorHAnsi" w:cstheme="minorHAnsi"/>
          <w:color w:val="000000"/>
        </w:rPr>
        <w:t xml:space="preserve">wykształcenie wyższe </w:t>
      </w:r>
    </w:p>
    <w:p w14:paraId="0DA9F4FE" w14:textId="285EA7AC" w:rsidR="004234A3" w:rsidRDefault="004234A3" w:rsidP="004234A3">
      <w:pPr>
        <w:pStyle w:val="Akapitzlist"/>
        <w:widowControl/>
        <w:autoSpaceDE/>
        <w:autoSpaceDN/>
        <w:spacing w:after="0"/>
        <w:ind w:left="720"/>
        <w:contextualSpacing/>
        <w:jc w:val="both"/>
        <w:rPr>
          <w:rFonts w:asciiTheme="minorHAnsi" w:hAnsiTheme="minorHAnsi" w:cstheme="minorHAnsi"/>
          <w:bCs/>
          <w:u w:val="single"/>
        </w:rPr>
      </w:pPr>
      <w:r w:rsidRPr="00AF7460">
        <w:rPr>
          <w:rFonts w:asciiTheme="minorHAnsi" w:hAnsiTheme="minorHAnsi" w:cstheme="minorHAnsi"/>
          <w:bCs/>
          <w:u w:val="single"/>
        </w:rPr>
        <w:t xml:space="preserve">Dodatkowe wymagania dot. </w:t>
      </w:r>
      <w:r>
        <w:rPr>
          <w:rFonts w:asciiTheme="minorHAnsi" w:hAnsiTheme="minorHAnsi" w:cstheme="minorHAnsi"/>
          <w:bCs/>
          <w:u w:val="single"/>
        </w:rPr>
        <w:t>drugiego</w:t>
      </w:r>
      <w:r w:rsidRPr="00AF7460">
        <w:rPr>
          <w:rFonts w:asciiTheme="minorHAnsi" w:hAnsiTheme="minorHAnsi" w:cstheme="minorHAnsi"/>
          <w:bCs/>
          <w:u w:val="single"/>
        </w:rPr>
        <w:t xml:space="preserve"> eksperta do oceny wniosków:</w:t>
      </w:r>
    </w:p>
    <w:p w14:paraId="00E31708" w14:textId="77777777" w:rsidR="004234A3" w:rsidRPr="00B71623" w:rsidRDefault="004234A3" w:rsidP="00DD4323">
      <w:pPr>
        <w:pStyle w:val="Akapitzlist"/>
        <w:widowControl/>
        <w:numPr>
          <w:ilvl w:val="0"/>
          <w:numId w:val="66"/>
        </w:numPr>
        <w:autoSpaceDE/>
        <w:autoSpaceDN/>
        <w:spacing w:after="0"/>
        <w:contextualSpacing/>
        <w:jc w:val="both"/>
        <w:rPr>
          <w:rFonts w:asciiTheme="minorHAnsi" w:hAnsiTheme="minorHAnsi" w:cstheme="minorHAnsi"/>
          <w:color w:val="000000"/>
        </w:rPr>
      </w:pPr>
      <w:r w:rsidRPr="00B71623">
        <w:rPr>
          <w:rFonts w:asciiTheme="minorHAnsi" w:hAnsiTheme="minorHAnsi" w:cstheme="minorHAnsi"/>
          <w:color w:val="000000"/>
        </w:rPr>
        <w:t>udział we wdrożeniu lub samodzielne wdrożenie projektu innowacyjnego przedsiębiorcy w ciągu ostatnich 3 lat</w:t>
      </w:r>
    </w:p>
    <w:p w14:paraId="0385936A" w14:textId="36750723" w:rsidR="004234A3" w:rsidRDefault="004234A3" w:rsidP="00DD4323">
      <w:pPr>
        <w:pStyle w:val="Akapitzlist"/>
        <w:widowControl/>
        <w:numPr>
          <w:ilvl w:val="0"/>
          <w:numId w:val="66"/>
        </w:numPr>
        <w:autoSpaceDE/>
        <w:autoSpaceDN/>
        <w:spacing w:after="0"/>
        <w:contextualSpacing/>
        <w:jc w:val="both"/>
        <w:rPr>
          <w:rFonts w:asciiTheme="minorHAnsi" w:hAnsiTheme="minorHAnsi" w:cstheme="minorHAnsi"/>
          <w:color w:val="000000"/>
        </w:rPr>
      </w:pPr>
      <w:r w:rsidRPr="00B71623">
        <w:rPr>
          <w:rFonts w:asciiTheme="minorHAnsi" w:hAnsiTheme="minorHAnsi" w:cstheme="minorHAnsi"/>
          <w:color w:val="000000"/>
        </w:rPr>
        <w:t>doświadczenie w opiniowaniu / ocenie biznes planów/ modeli biznesowych  przedsiębiorców</w:t>
      </w:r>
    </w:p>
    <w:p w14:paraId="429F9FB2" w14:textId="00BE46E3" w:rsidR="004234A3" w:rsidRDefault="004234A3" w:rsidP="004234A3">
      <w:pPr>
        <w:pStyle w:val="Akapitzlist"/>
        <w:widowControl/>
        <w:autoSpaceDE/>
        <w:autoSpaceDN/>
        <w:spacing w:after="0"/>
        <w:ind w:left="644"/>
        <w:contextualSpacing/>
        <w:jc w:val="both"/>
        <w:rPr>
          <w:rFonts w:asciiTheme="minorHAnsi" w:hAnsiTheme="minorHAnsi" w:cstheme="minorHAnsi"/>
          <w:color w:val="000000"/>
        </w:rPr>
      </w:pPr>
    </w:p>
    <w:p w14:paraId="1EB21010" w14:textId="011ED89F" w:rsidR="004234A3" w:rsidRPr="00B71623" w:rsidRDefault="004234A3" w:rsidP="00DD4323">
      <w:pPr>
        <w:pStyle w:val="Akapitzlist"/>
        <w:widowControl/>
        <w:numPr>
          <w:ilvl w:val="0"/>
          <w:numId w:val="32"/>
        </w:numPr>
        <w:autoSpaceDE/>
        <w:autoSpaceDN/>
        <w:spacing w:after="0"/>
        <w:contextualSpacing/>
        <w:jc w:val="both"/>
        <w:rPr>
          <w:rFonts w:asciiTheme="minorHAnsi" w:hAnsiTheme="minorHAnsi" w:cstheme="minorHAnsi"/>
          <w:color w:val="000000"/>
        </w:rPr>
      </w:pPr>
      <w:r>
        <w:rPr>
          <w:rFonts w:asciiTheme="minorHAnsi" w:hAnsiTheme="minorHAnsi" w:cstheme="minorHAnsi"/>
          <w:color w:val="000000"/>
        </w:rPr>
        <w:t xml:space="preserve">Na drugim etapie oceny merytorycznej wniosków Zamawiający wymaga uczestnictwa trzech niezależnych ekspertów podczas panelu eksperckiego, z czego dwóch ekspertów musi spełniać wymagania opisane powyżej w punkcie 6, podpunkt 1.1., a trzeci ekspert musi spełniać wymagania opisane powyżej w punkcie 6, podpunkt 1.2.  </w:t>
      </w:r>
    </w:p>
    <w:p w14:paraId="52534B06" w14:textId="1AFFD4FC" w:rsidR="004234A3" w:rsidRPr="004234A3" w:rsidRDefault="004234A3" w:rsidP="004234A3">
      <w:pPr>
        <w:pStyle w:val="Akapitzlist"/>
        <w:widowControl/>
        <w:autoSpaceDE/>
        <w:autoSpaceDN/>
        <w:spacing w:after="0"/>
        <w:ind w:left="644"/>
        <w:contextualSpacing/>
        <w:jc w:val="both"/>
        <w:rPr>
          <w:rFonts w:asciiTheme="minorHAnsi" w:hAnsiTheme="minorHAnsi" w:cstheme="minorHAnsi"/>
          <w:bCs/>
          <w:u w:val="single"/>
        </w:rPr>
      </w:pPr>
    </w:p>
    <w:p w14:paraId="74840A9D" w14:textId="77777777" w:rsidR="0070103B" w:rsidRPr="00B71623" w:rsidRDefault="0070103B" w:rsidP="009A2CAF">
      <w:pPr>
        <w:pStyle w:val="Akapitzlist"/>
        <w:spacing w:after="0"/>
        <w:jc w:val="both"/>
        <w:rPr>
          <w:rFonts w:asciiTheme="minorHAnsi" w:hAnsiTheme="minorHAnsi" w:cstheme="minorHAnsi"/>
          <w:bCs/>
        </w:rPr>
      </w:pPr>
    </w:p>
    <w:p w14:paraId="4C3FD6D0" w14:textId="2F51DE87" w:rsidR="00DF2102" w:rsidRPr="00B71623" w:rsidRDefault="00007B07" w:rsidP="00DD4323">
      <w:pPr>
        <w:pStyle w:val="Akapitzlist"/>
        <w:numPr>
          <w:ilvl w:val="0"/>
          <w:numId w:val="31"/>
        </w:numPr>
        <w:spacing w:after="0"/>
        <w:jc w:val="both"/>
        <w:rPr>
          <w:rFonts w:asciiTheme="minorHAnsi" w:hAnsiTheme="minorHAnsi" w:cstheme="minorHAnsi"/>
          <w:b/>
          <w:bCs/>
        </w:rPr>
      </w:pPr>
      <w:r w:rsidRPr="00B71623">
        <w:rPr>
          <w:rFonts w:asciiTheme="minorHAnsi" w:hAnsiTheme="minorHAnsi" w:cstheme="minorHAnsi"/>
          <w:b/>
          <w:bCs/>
        </w:rPr>
        <w:t>WYMAGANIA DOT. EKSPERTÓW DO OCENY MERYTORYCZNEJ STRATEGII EKSPANSJ</w:t>
      </w:r>
      <w:r w:rsidR="00C82C35" w:rsidRPr="00B71623">
        <w:rPr>
          <w:rFonts w:asciiTheme="minorHAnsi" w:hAnsiTheme="minorHAnsi" w:cstheme="minorHAnsi"/>
          <w:b/>
          <w:bCs/>
        </w:rPr>
        <w:t>I:</w:t>
      </w:r>
    </w:p>
    <w:p w14:paraId="4820CF9D" w14:textId="77777777" w:rsidR="007F38C4" w:rsidRPr="00B71623" w:rsidRDefault="007F38C4" w:rsidP="00DD4323">
      <w:pPr>
        <w:pStyle w:val="Akapitzlist"/>
        <w:widowControl/>
        <w:numPr>
          <w:ilvl w:val="0"/>
          <w:numId w:val="33"/>
        </w:numPr>
        <w:autoSpaceDE/>
        <w:autoSpaceDN/>
        <w:spacing w:after="0"/>
        <w:contextualSpacing/>
        <w:jc w:val="both"/>
        <w:rPr>
          <w:rFonts w:asciiTheme="minorHAnsi" w:hAnsiTheme="minorHAnsi" w:cstheme="minorHAnsi"/>
          <w:bCs/>
          <w:u w:val="single"/>
        </w:rPr>
      </w:pPr>
      <w:r w:rsidRPr="00B71623">
        <w:rPr>
          <w:rFonts w:asciiTheme="minorHAnsi" w:hAnsiTheme="minorHAnsi" w:cstheme="minorHAnsi"/>
          <w:bCs/>
          <w:u w:val="single"/>
        </w:rPr>
        <w:t>Podstawowe wymagania dot. ekspertów:</w:t>
      </w:r>
    </w:p>
    <w:p w14:paraId="2DC9A303" w14:textId="77777777" w:rsidR="009F4D09" w:rsidRPr="00B71623" w:rsidRDefault="00B83E7F" w:rsidP="00DC1BC4">
      <w:pPr>
        <w:pStyle w:val="Akapitzlist"/>
        <w:widowControl/>
        <w:numPr>
          <w:ilvl w:val="0"/>
          <w:numId w:val="29"/>
        </w:numPr>
        <w:autoSpaceDE/>
        <w:autoSpaceDN/>
        <w:spacing w:after="0"/>
        <w:ind w:left="1418"/>
        <w:contextualSpacing/>
        <w:jc w:val="both"/>
        <w:rPr>
          <w:rFonts w:asciiTheme="minorHAnsi" w:hAnsiTheme="minorHAnsi" w:cstheme="minorHAnsi"/>
          <w:bCs/>
        </w:rPr>
      </w:pPr>
      <w:r w:rsidRPr="00B71623">
        <w:rPr>
          <w:rFonts w:asciiTheme="minorHAnsi" w:hAnsiTheme="minorHAnsi" w:cstheme="minorHAnsi"/>
          <w:color w:val="000000"/>
        </w:rPr>
        <w:t xml:space="preserve">wiedza </w:t>
      </w:r>
      <w:r w:rsidR="009F4D09" w:rsidRPr="00B71623">
        <w:rPr>
          <w:rFonts w:asciiTheme="minorHAnsi" w:hAnsiTheme="minorHAnsi" w:cstheme="minorHAnsi"/>
          <w:color w:val="000000"/>
        </w:rPr>
        <w:t>rynkowa</w:t>
      </w:r>
      <w:r w:rsidR="00E97DEF" w:rsidRPr="00B71623">
        <w:rPr>
          <w:rFonts w:asciiTheme="minorHAnsi" w:hAnsiTheme="minorHAnsi" w:cstheme="minorHAnsi"/>
          <w:color w:val="000000"/>
        </w:rPr>
        <w:t xml:space="preserve"> poparta praktyk</w:t>
      </w:r>
      <w:r w:rsidR="00981145" w:rsidRPr="00B71623">
        <w:rPr>
          <w:rFonts w:asciiTheme="minorHAnsi" w:hAnsiTheme="minorHAnsi" w:cstheme="minorHAnsi"/>
          <w:color w:val="000000"/>
        </w:rPr>
        <w:t xml:space="preserve">ą </w:t>
      </w:r>
      <w:r w:rsidR="00E97DEF" w:rsidRPr="00B71623">
        <w:rPr>
          <w:rFonts w:asciiTheme="minorHAnsi" w:hAnsiTheme="minorHAnsi" w:cstheme="minorHAnsi"/>
          <w:color w:val="000000"/>
        </w:rPr>
        <w:t xml:space="preserve">w odniesieniu do </w:t>
      </w:r>
      <w:r w:rsidR="00BF10F0" w:rsidRPr="00B71623">
        <w:rPr>
          <w:rFonts w:asciiTheme="minorHAnsi" w:hAnsiTheme="minorHAnsi" w:cstheme="minorHAnsi"/>
          <w:color w:val="000000"/>
        </w:rPr>
        <w:t>kraju</w:t>
      </w:r>
      <w:r w:rsidR="008F3EB3" w:rsidRPr="00B71623">
        <w:rPr>
          <w:rFonts w:asciiTheme="minorHAnsi" w:hAnsiTheme="minorHAnsi" w:cstheme="minorHAnsi"/>
          <w:color w:val="000000"/>
        </w:rPr>
        <w:t xml:space="preserve"> (</w:t>
      </w:r>
      <w:r w:rsidR="009F4D09" w:rsidRPr="00B71623">
        <w:rPr>
          <w:rFonts w:asciiTheme="minorHAnsi" w:hAnsiTheme="minorHAnsi" w:cstheme="minorHAnsi"/>
          <w:color w:val="000000"/>
        </w:rPr>
        <w:t>USA</w:t>
      </w:r>
      <w:r w:rsidR="008F3EB3" w:rsidRPr="00B71623">
        <w:rPr>
          <w:rFonts w:asciiTheme="minorHAnsi" w:hAnsiTheme="minorHAnsi" w:cstheme="minorHAnsi"/>
          <w:color w:val="000000"/>
        </w:rPr>
        <w:t>)</w:t>
      </w:r>
      <w:r w:rsidR="009F4D09" w:rsidRPr="00B71623">
        <w:rPr>
          <w:rFonts w:asciiTheme="minorHAnsi" w:hAnsiTheme="minorHAnsi" w:cstheme="minorHAnsi"/>
          <w:color w:val="000000"/>
        </w:rPr>
        <w:t xml:space="preserve">, pozwalająca ocenić konkurencyjność produktu/usługi/technologii </w:t>
      </w:r>
      <w:r w:rsidR="002774F1" w:rsidRPr="00B71623">
        <w:rPr>
          <w:rFonts w:asciiTheme="minorHAnsi" w:hAnsiTheme="minorHAnsi" w:cstheme="minorHAnsi"/>
          <w:color w:val="000000"/>
        </w:rPr>
        <w:t xml:space="preserve">przedsiębiorstwa </w:t>
      </w:r>
      <w:r w:rsidR="009F4D09" w:rsidRPr="00B71623">
        <w:rPr>
          <w:rFonts w:asciiTheme="minorHAnsi" w:hAnsiTheme="minorHAnsi" w:cstheme="minorHAnsi"/>
          <w:color w:val="000000"/>
        </w:rPr>
        <w:t>w procesie budowania ścieżki ekspansji</w:t>
      </w:r>
      <w:r w:rsidR="00444F4A" w:rsidRPr="00B71623">
        <w:rPr>
          <w:rFonts w:asciiTheme="minorHAnsi" w:hAnsiTheme="minorHAnsi" w:cstheme="minorHAnsi"/>
          <w:color w:val="000000"/>
        </w:rPr>
        <w:t>,</w:t>
      </w:r>
    </w:p>
    <w:p w14:paraId="2B7F6FED" w14:textId="1BFE68F7" w:rsidR="00C20E5D" w:rsidRPr="00B71623" w:rsidRDefault="005D6CA8" w:rsidP="00DC1BC4">
      <w:pPr>
        <w:pStyle w:val="Akapitzlist"/>
        <w:widowControl/>
        <w:numPr>
          <w:ilvl w:val="0"/>
          <w:numId w:val="29"/>
        </w:numPr>
        <w:autoSpaceDE/>
        <w:autoSpaceDN/>
        <w:spacing w:after="0"/>
        <w:ind w:left="1418"/>
        <w:contextualSpacing/>
        <w:jc w:val="both"/>
        <w:rPr>
          <w:rFonts w:asciiTheme="minorHAnsi" w:hAnsiTheme="minorHAnsi" w:cstheme="minorHAnsi"/>
          <w:color w:val="000000"/>
        </w:rPr>
      </w:pPr>
      <w:r w:rsidRPr="00B71623">
        <w:rPr>
          <w:rFonts w:asciiTheme="minorHAnsi" w:hAnsiTheme="minorHAnsi" w:cstheme="minorHAnsi"/>
        </w:rPr>
        <w:t xml:space="preserve">doświadczenie w sprzedaży </w:t>
      </w:r>
      <w:r w:rsidR="00DF11C2">
        <w:rPr>
          <w:rFonts w:asciiTheme="minorHAnsi" w:hAnsiTheme="minorHAnsi" w:cstheme="minorHAnsi"/>
        </w:rPr>
        <w:t xml:space="preserve">produktów, usług, technologii na </w:t>
      </w:r>
      <w:r w:rsidR="005B4AEB">
        <w:rPr>
          <w:rFonts w:asciiTheme="minorHAnsi" w:hAnsiTheme="minorHAnsi" w:cstheme="minorHAnsi"/>
        </w:rPr>
        <w:t xml:space="preserve">wymaganych </w:t>
      </w:r>
      <w:r w:rsidR="00DF11C2">
        <w:rPr>
          <w:rFonts w:asciiTheme="minorHAnsi" w:hAnsiTheme="minorHAnsi" w:cstheme="minorHAnsi"/>
        </w:rPr>
        <w:t>rynkach zagranicznych</w:t>
      </w:r>
      <w:r w:rsidR="00DF11C2" w:rsidRPr="00B71623">
        <w:rPr>
          <w:rFonts w:asciiTheme="minorHAnsi" w:hAnsiTheme="minorHAnsi" w:cstheme="minorHAnsi"/>
        </w:rPr>
        <w:t xml:space="preserve"> </w:t>
      </w:r>
      <w:r w:rsidRPr="00B71623">
        <w:rPr>
          <w:rFonts w:asciiTheme="minorHAnsi" w:hAnsiTheme="minorHAnsi" w:cstheme="minorHAnsi"/>
        </w:rPr>
        <w:t>oraz</w:t>
      </w:r>
      <w:r w:rsidR="00694EC1">
        <w:rPr>
          <w:rFonts w:asciiTheme="minorHAnsi" w:hAnsiTheme="minorHAnsi" w:cstheme="minorHAnsi"/>
        </w:rPr>
        <w:t xml:space="preserve"> </w:t>
      </w:r>
      <w:r w:rsidR="00B83E7F" w:rsidRPr="00B71623">
        <w:rPr>
          <w:rFonts w:asciiTheme="minorHAnsi" w:hAnsiTheme="minorHAnsi" w:cstheme="minorHAnsi"/>
          <w:color w:val="000000"/>
        </w:rPr>
        <w:t>w</w:t>
      </w:r>
      <w:r w:rsidR="00D31349" w:rsidRPr="00B71623">
        <w:rPr>
          <w:rFonts w:asciiTheme="minorHAnsi" w:hAnsiTheme="minorHAnsi" w:cstheme="minorHAnsi"/>
          <w:color w:val="000000"/>
        </w:rPr>
        <w:t> </w:t>
      </w:r>
      <w:r w:rsidR="00B83E7F" w:rsidRPr="00B71623">
        <w:rPr>
          <w:rFonts w:asciiTheme="minorHAnsi" w:hAnsiTheme="minorHAnsi" w:cstheme="minorHAnsi"/>
          <w:color w:val="000000"/>
        </w:rPr>
        <w:t xml:space="preserve">określaniu potencjału rozwoju firm i innowacyjności </w:t>
      </w:r>
      <w:r w:rsidR="00213E9C" w:rsidRPr="00B71623">
        <w:rPr>
          <w:rFonts w:asciiTheme="minorHAnsi" w:hAnsiTheme="minorHAnsi" w:cstheme="minorHAnsi"/>
          <w:color w:val="000000"/>
        </w:rPr>
        <w:t xml:space="preserve">ich </w:t>
      </w:r>
      <w:r w:rsidR="00B83E7F" w:rsidRPr="00B71623">
        <w:rPr>
          <w:rFonts w:asciiTheme="minorHAnsi" w:hAnsiTheme="minorHAnsi" w:cstheme="minorHAnsi"/>
          <w:color w:val="000000"/>
        </w:rPr>
        <w:t>produkt</w:t>
      </w:r>
      <w:r w:rsidR="00213E9C" w:rsidRPr="00B71623">
        <w:rPr>
          <w:rFonts w:asciiTheme="minorHAnsi" w:hAnsiTheme="minorHAnsi" w:cstheme="minorHAnsi"/>
          <w:color w:val="000000"/>
        </w:rPr>
        <w:t>ów</w:t>
      </w:r>
      <w:r w:rsidR="00B83E7F" w:rsidRPr="00B71623">
        <w:rPr>
          <w:rFonts w:asciiTheme="minorHAnsi" w:hAnsiTheme="minorHAnsi" w:cstheme="minorHAnsi"/>
          <w:color w:val="000000"/>
        </w:rPr>
        <w:t>, usług</w:t>
      </w:r>
      <w:r w:rsidR="002651C7" w:rsidRPr="00B71623">
        <w:rPr>
          <w:rFonts w:asciiTheme="minorHAnsi" w:hAnsiTheme="minorHAnsi" w:cstheme="minorHAnsi"/>
          <w:color w:val="000000"/>
        </w:rPr>
        <w:t xml:space="preserve"> </w:t>
      </w:r>
      <w:r w:rsidR="00B83E7F" w:rsidRPr="00B71623">
        <w:rPr>
          <w:rFonts w:asciiTheme="minorHAnsi" w:hAnsiTheme="minorHAnsi" w:cstheme="minorHAnsi"/>
          <w:color w:val="000000"/>
        </w:rPr>
        <w:t>lub</w:t>
      </w:r>
      <w:r w:rsidR="00E106FF" w:rsidRPr="00B71623">
        <w:rPr>
          <w:rFonts w:asciiTheme="minorHAnsi" w:hAnsiTheme="minorHAnsi" w:cstheme="minorHAnsi"/>
          <w:color w:val="000000"/>
        </w:rPr>
        <w:t xml:space="preserve"> </w:t>
      </w:r>
      <w:r w:rsidR="00B83E7F" w:rsidRPr="00B71623">
        <w:rPr>
          <w:rFonts w:asciiTheme="minorHAnsi" w:hAnsiTheme="minorHAnsi" w:cstheme="minorHAnsi"/>
          <w:color w:val="000000"/>
        </w:rPr>
        <w:t>technologii</w:t>
      </w:r>
      <w:r w:rsidR="000D51CC" w:rsidRPr="00B71623">
        <w:rPr>
          <w:rFonts w:asciiTheme="minorHAnsi" w:hAnsiTheme="minorHAnsi" w:cstheme="minorHAnsi"/>
          <w:color w:val="000000"/>
        </w:rPr>
        <w:t>,</w:t>
      </w:r>
    </w:p>
    <w:p w14:paraId="52F595A9" w14:textId="2CD01EAE" w:rsidR="00C8256E" w:rsidRPr="00B71623" w:rsidRDefault="00B83E7F" w:rsidP="00DC1BC4">
      <w:pPr>
        <w:pStyle w:val="Akapitzlist"/>
        <w:widowControl/>
        <w:numPr>
          <w:ilvl w:val="0"/>
          <w:numId w:val="29"/>
        </w:numPr>
        <w:autoSpaceDE/>
        <w:autoSpaceDN/>
        <w:spacing w:after="0"/>
        <w:ind w:left="1418"/>
        <w:contextualSpacing/>
        <w:jc w:val="both"/>
        <w:rPr>
          <w:rFonts w:asciiTheme="minorHAnsi" w:hAnsiTheme="minorHAnsi" w:cstheme="minorHAnsi"/>
          <w:color w:val="000000"/>
        </w:rPr>
      </w:pPr>
      <w:r w:rsidRPr="00B71623">
        <w:rPr>
          <w:rFonts w:asciiTheme="minorHAnsi" w:hAnsiTheme="minorHAnsi" w:cstheme="minorHAnsi"/>
          <w:color w:val="000000"/>
        </w:rPr>
        <w:t xml:space="preserve">doświadczenie w obszarze internacjonalizacji </w:t>
      </w:r>
      <w:r w:rsidR="00B36534" w:rsidRPr="00B71623">
        <w:rPr>
          <w:rFonts w:asciiTheme="minorHAnsi" w:hAnsiTheme="minorHAnsi" w:cstheme="minorHAnsi"/>
          <w:color w:val="000000"/>
        </w:rPr>
        <w:t xml:space="preserve">przedsiębiorców </w:t>
      </w:r>
      <w:r w:rsidR="0036421B" w:rsidRPr="00B71623">
        <w:rPr>
          <w:rFonts w:asciiTheme="minorHAnsi" w:hAnsiTheme="minorHAnsi" w:cstheme="minorHAnsi"/>
          <w:color w:val="000000"/>
        </w:rPr>
        <w:t xml:space="preserve">rozumiane jako </w:t>
      </w:r>
      <w:r w:rsidRPr="00B71623">
        <w:rPr>
          <w:rFonts w:asciiTheme="minorHAnsi" w:hAnsiTheme="minorHAnsi" w:cstheme="minorHAnsi"/>
          <w:color w:val="000000"/>
        </w:rPr>
        <w:t>tworzeni</w:t>
      </w:r>
      <w:r w:rsidR="0036421B" w:rsidRPr="00B71623">
        <w:rPr>
          <w:rFonts w:asciiTheme="minorHAnsi" w:hAnsiTheme="minorHAnsi" w:cstheme="minorHAnsi"/>
          <w:color w:val="000000"/>
        </w:rPr>
        <w:t>e</w:t>
      </w:r>
      <w:r w:rsidRPr="00B71623">
        <w:rPr>
          <w:rFonts w:asciiTheme="minorHAnsi" w:hAnsiTheme="minorHAnsi" w:cstheme="minorHAnsi"/>
          <w:color w:val="000000"/>
        </w:rPr>
        <w:t xml:space="preserve"> strategii ekspansji </w:t>
      </w:r>
      <w:r w:rsidR="007058CB" w:rsidRPr="00B71623">
        <w:rPr>
          <w:rFonts w:asciiTheme="minorHAnsi" w:hAnsiTheme="minorHAnsi" w:cstheme="minorHAnsi"/>
          <w:color w:val="000000"/>
        </w:rPr>
        <w:t>lub doświadczenie w sprzedaż</w:t>
      </w:r>
      <w:r w:rsidR="005B4AEB">
        <w:rPr>
          <w:rFonts w:asciiTheme="minorHAnsi" w:hAnsiTheme="minorHAnsi" w:cstheme="minorHAnsi"/>
          <w:color w:val="000000"/>
        </w:rPr>
        <w:t xml:space="preserve"> </w:t>
      </w:r>
      <w:r w:rsidR="005B4AEB">
        <w:rPr>
          <w:rFonts w:asciiTheme="minorHAnsi" w:hAnsiTheme="minorHAnsi" w:cstheme="minorHAnsi"/>
        </w:rPr>
        <w:t>produktów, usług, technologii na wymaganych rynkach zagranicznych</w:t>
      </w:r>
      <w:r w:rsidR="007058CB" w:rsidRPr="00B71623">
        <w:rPr>
          <w:rFonts w:asciiTheme="minorHAnsi" w:hAnsiTheme="minorHAnsi" w:cstheme="minorHAnsi"/>
          <w:color w:val="000000"/>
        </w:rPr>
        <w:t>,</w:t>
      </w:r>
    </w:p>
    <w:p w14:paraId="327B67EF" w14:textId="6C8508D9" w:rsidR="00293F5C" w:rsidRPr="00B71623" w:rsidRDefault="00293F5C" w:rsidP="00DC1BC4">
      <w:pPr>
        <w:pStyle w:val="Akapitzlist"/>
        <w:widowControl/>
        <w:numPr>
          <w:ilvl w:val="0"/>
          <w:numId w:val="29"/>
        </w:numPr>
        <w:autoSpaceDE/>
        <w:autoSpaceDN/>
        <w:spacing w:after="0"/>
        <w:ind w:left="1418"/>
        <w:contextualSpacing/>
        <w:jc w:val="both"/>
        <w:rPr>
          <w:rFonts w:asciiTheme="minorHAnsi" w:hAnsiTheme="minorHAnsi" w:cstheme="minorHAnsi"/>
          <w:color w:val="000000"/>
        </w:rPr>
      </w:pPr>
      <w:r w:rsidRPr="00B71623">
        <w:rPr>
          <w:rFonts w:asciiTheme="minorHAnsi" w:hAnsiTheme="minorHAnsi" w:cstheme="minorHAnsi"/>
          <w:color w:val="000000"/>
        </w:rPr>
        <w:lastRenderedPageBreak/>
        <w:t>wdrożenie</w:t>
      </w:r>
      <w:r w:rsidR="00FA2F5C" w:rsidRPr="00B71623">
        <w:rPr>
          <w:rFonts w:asciiTheme="minorHAnsi" w:hAnsiTheme="minorHAnsi" w:cstheme="minorHAnsi"/>
          <w:color w:val="000000"/>
        </w:rPr>
        <w:t xml:space="preserve"> </w:t>
      </w:r>
      <w:r w:rsidRPr="00B71623">
        <w:rPr>
          <w:rFonts w:asciiTheme="minorHAnsi" w:hAnsiTheme="minorHAnsi" w:cstheme="minorHAnsi"/>
          <w:color w:val="000000"/>
        </w:rPr>
        <w:t>z sukcesem minimum 2 str</w:t>
      </w:r>
      <w:r w:rsidR="00327273" w:rsidRPr="00B71623">
        <w:rPr>
          <w:rFonts w:asciiTheme="minorHAnsi" w:hAnsiTheme="minorHAnsi" w:cstheme="minorHAnsi"/>
          <w:color w:val="000000"/>
        </w:rPr>
        <w:t>at</w:t>
      </w:r>
      <w:r w:rsidRPr="00B71623">
        <w:rPr>
          <w:rFonts w:asciiTheme="minorHAnsi" w:hAnsiTheme="minorHAnsi" w:cstheme="minorHAnsi"/>
          <w:color w:val="000000"/>
        </w:rPr>
        <w:t>egii ekspansji</w:t>
      </w:r>
      <w:r w:rsidR="00E106FF" w:rsidRPr="00B71623">
        <w:rPr>
          <w:rFonts w:asciiTheme="minorHAnsi" w:hAnsiTheme="minorHAnsi" w:cstheme="minorHAnsi"/>
          <w:color w:val="000000"/>
        </w:rPr>
        <w:t xml:space="preserve"> </w:t>
      </w:r>
      <w:r w:rsidRPr="00B71623">
        <w:rPr>
          <w:rFonts w:asciiTheme="minorHAnsi" w:hAnsiTheme="minorHAnsi" w:cstheme="minorHAnsi"/>
          <w:color w:val="000000"/>
        </w:rPr>
        <w:t>produktu/ technologii/ usługi</w:t>
      </w:r>
      <w:r w:rsidR="00E106FF" w:rsidRPr="00B71623">
        <w:rPr>
          <w:rFonts w:asciiTheme="minorHAnsi" w:hAnsiTheme="minorHAnsi" w:cstheme="minorHAnsi"/>
          <w:color w:val="000000"/>
        </w:rPr>
        <w:t>,</w:t>
      </w:r>
      <w:r w:rsidR="002651C7" w:rsidRPr="00B71623">
        <w:rPr>
          <w:rFonts w:asciiTheme="minorHAnsi" w:hAnsiTheme="minorHAnsi" w:cstheme="minorHAnsi"/>
          <w:color w:val="000000"/>
        </w:rPr>
        <w:t xml:space="preserve"> </w:t>
      </w:r>
      <w:r w:rsidR="00E106FF" w:rsidRPr="00B71623">
        <w:rPr>
          <w:rFonts w:asciiTheme="minorHAnsi" w:hAnsiTheme="minorHAnsi" w:cstheme="minorHAnsi"/>
          <w:color w:val="000000"/>
        </w:rPr>
        <w:t>(w</w:t>
      </w:r>
      <w:r w:rsidR="00D31349" w:rsidRPr="00B71623">
        <w:rPr>
          <w:rFonts w:asciiTheme="minorHAnsi" w:hAnsiTheme="minorHAnsi" w:cstheme="minorHAnsi"/>
          <w:color w:val="000000"/>
        </w:rPr>
        <w:t> </w:t>
      </w:r>
      <w:r w:rsidR="008E3D93" w:rsidRPr="00B71623">
        <w:rPr>
          <w:rFonts w:asciiTheme="minorHAnsi" w:hAnsiTheme="minorHAnsi" w:cstheme="minorHAnsi"/>
          <w:color w:val="000000"/>
        </w:rPr>
        <w:t>przełożeniu na udokumentowane referencj</w:t>
      </w:r>
      <w:r w:rsidR="00E106FF" w:rsidRPr="00B71623">
        <w:rPr>
          <w:rFonts w:asciiTheme="minorHAnsi" w:hAnsiTheme="minorHAnsi" w:cstheme="minorHAnsi"/>
          <w:color w:val="000000"/>
        </w:rPr>
        <w:t xml:space="preserve">e i/lub na wartość sprzedaży </w:t>
      </w:r>
      <w:r w:rsidR="00DC29B1">
        <w:rPr>
          <w:rFonts w:asciiTheme="minorHAnsi" w:hAnsiTheme="minorHAnsi" w:cstheme="minorHAnsi"/>
          <w:color w:val="000000"/>
        </w:rPr>
        <w:t>na wymagane rynki zagraniczne</w:t>
      </w:r>
      <w:r w:rsidR="00E106FF" w:rsidRPr="00B71623">
        <w:rPr>
          <w:rFonts w:asciiTheme="minorHAnsi" w:hAnsiTheme="minorHAnsi" w:cstheme="minorHAnsi"/>
          <w:color w:val="000000"/>
        </w:rPr>
        <w:t>)</w:t>
      </w:r>
    </w:p>
    <w:p w14:paraId="434F191C" w14:textId="77777777" w:rsidR="006B2FD3" w:rsidRPr="00B71623" w:rsidRDefault="006F5DDC" w:rsidP="00DC1BC4">
      <w:pPr>
        <w:pStyle w:val="Akapitzlist"/>
        <w:widowControl/>
        <w:numPr>
          <w:ilvl w:val="0"/>
          <w:numId w:val="29"/>
        </w:numPr>
        <w:autoSpaceDE/>
        <w:autoSpaceDN/>
        <w:spacing w:after="0"/>
        <w:ind w:left="1418"/>
        <w:contextualSpacing/>
        <w:jc w:val="both"/>
        <w:rPr>
          <w:rFonts w:asciiTheme="minorHAnsi" w:hAnsiTheme="minorHAnsi" w:cstheme="minorHAnsi"/>
          <w:color w:val="000000"/>
        </w:rPr>
      </w:pPr>
      <w:r w:rsidRPr="00B71623">
        <w:rPr>
          <w:rFonts w:asciiTheme="minorHAnsi" w:hAnsiTheme="minorHAnsi" w:cstheme="minorHAnsi"/>
          <w:color w:val="000000"/>
        </w:rPr>
        <w:t xml:space="preserve">umiejętność oceny prezentacji produktu/usługi/technologii danego </w:t>
      </w:r>
      <w:r w:rsidR="00B36534" w:rsidRPr="00B71623">
        <w:rPr>
          <w:rFonts w:asciiTheme="minorHAnsi" w:hAnsiTheme="minorHAnsi" w:cstheme="minorHAnsi"/>
          <w:color w:val="000000"/>
        </w:rPr>
        <w:t>przedsiębiorcy</w:t>
      </w:r>
      <w:r w:rsidR="00444F4A" w:rsidRPr="00B71623">
        <w:rPr>
          <w:rFonts w:asciiTheme="minorHAnsi" w:hAnsiTheme="minorHAnsi" w:cstheme="minorHAnsi"/>
          <w:color w:val="000000"/>
        </w:rPr>
        <w:t>.</w:t>
      </w:r>
    </w:p>
    <w:p w14:paraId="4C83267B" w14:textId="77777777" w:rsidR="00007B07" w:rsidRPr="00B71623" w:rsidRDefault="00007B07" w:rsidP="0098757C">
      <w:pPr>
        <w:pStyle w:val="Akapitzlist"/>
        <w:widowControl/>
        <w:autoSpaceDE/>
        <w:autoSpaceDN/>
        <w:spacing w:after="0"/>
        <w:ind w:left="1418"/>
        <w:contextualSpacing/>
        <w:jc w:val="both"/>
        <w:rPr>
          <w:rFonts w:asciiTheme="minorHAnsi" w:hAnsiTheme="minorHAnsi" w:cstheme="minorHAnsi"/>
          <w:bCs/>
        </w:rPr>
      </w:pPr>
    </w:p>
    <w:p w14:paraId="5E681852" w14:textId="1AC7EF96" w:rsidR="00007B07" w:rsidRPr="00B71623" w:rsidRDefault="00007B07" w:rsidP="00DD4323">
      <w:pPr>
        <w:pStyle w:val="Akapitzlist"/>
        <w:widowControl/>
        <w:numPr>
          <w:ilvl w:val="0"/>
          <w:numId w:val="33"/>
        </w:numPr>
        <w:autoSpaceDE/>
        <w:autoSpaceDN/>
        <w:spacing w:after="0"/>
        <w:contextualSpacing/>
        <w:jc w:val="both"/>
        <w:rPr>
          <w:rFonts w:asciiTheme="minorHAnsi" w:hAnsiTheme="minorHAnsi" w:cstheme="minorHAnsi"/>
          <w:bCs/>
          <w:u w:val="single"/>
        </w:rPr>
      </w:pPr>
      <w:r w:rsidRPr="00B71623">
        <w:rPr>
          <w:rFonts w:asciiTheme="minorHAnsi" w:hAnsiTheme="minorHAnsi" w:cstheme="minorHAnsi"/>
          <w:bCs/>
          <w:u w:val="single"/>
        </w:rPr>
        <w:t>Dodatkowe</w:t>
      </w:r>
      <w:r w:rsidR="005F7257" w:rsidRPr="00B71623">
        <w:rPr>
          <w:rFonts w:asciiTheme="minorHAnsi" w:hAnsiTheme="minorHAnsi" w:cstheme="minorHAnsi"/>
          <w:bCs/>
          <w:u w:val="single"/>
        </w:rPr>
        <w:t xml:space="preserve"> (</w:t>
      </w:r>
      <w:r w:rsidR="00A67C9E" w:rsidRPr="00B71623">
        <w:rPr>
          <w:rFonts w:asciiTheme="minorHAnsi" w:hAnsiTheme="minorHAnsi" w:cstheme="minorHAnsi"/>
          <w:bCs/>
          <w:u w:val="single"/>
        </w:rPr>
        <w:t>fakultatywne</w:t>
      </w:r>
      <w:r w:rsidR="003210C6" w:rsidRPr="00B71623">
        <w:rPr>
          <w:rFonts w:asciiTheme="minorHAnsi" w:hAnsiTheme="minorHAnsi" w:cstheme="minorHAnsi"/>
          <w:bCs/>
          <w:u w:val="single"/>
        </w:rPr>
        <w:t xml:space="preserve"> – dodatkowo punktowane)</w:t>
      </w:r>
      <w:r w:rsidRPr="00B71623">
        <w:rPr>
          <w:rFonts w:asciiTheme="minorHAnsi" w:hAnsiTheme="minorHAnsi" w:cstheme="minorHAnsi"/>
          <w:bCs/>
          <w:u w:val="single"/>
        </w:rPr>
        <w:t xml:space="preserve"> wymagania dot. ekspertów:</w:t>
      </w:r>
    </w:p>
    <w:p w14:paraId="5A79E13F" w14:textId="77777777" w:rsidR="002774F1" w:rsidRPr="00B71623" w:rsidRDefault="00E82754" w:rsidP="00A31B32">
      <w:pPr>
        <w:pStyle w:val="Akapitzlist"/>
        <w:widowControl/>
        <w:numPr>
          <w:ilvl w:val="0"/>
          <w:numId w:val="30"/>
        </w:numPr>
        <w:tabs>
          <w:tab w:val="left" w:pos="1418"/>
        </w:tabs>
        <w:autoSpaceDE/>
        <w:autoSpaceDN/>
        <w:spacing w:after="0"/>
        <w:ind w:firstLine="273"/>
        <w:contextualSpacing/>
        <w:jc w:val="both"/>
        <w:rPr>
          <w:rFonts w:asciiTheme="minorHAnsi" w:hAnsiTheme="minorHAnsi" w:cstheme="minorHAnsi"/>
          <w:color w:val="000000"/>
        </w:rPr>
      </w:pPr>
      <w:r w:rsidRPr="00B71623">
        <w:rPr>
          <w:rFonts w:asciiTheme="minorHAnsi" w:hAnsiTheme="minorHAnsi" w:cstheme="minorHAnsi"/>
          <w:color w:val="000000"/>
        </w:rPr>
        <w:t>wykształcenie wyższe (uzyskany tytuł co najmniej mgr, mgr inż. lub równoważny)</w:t>
      </w:r>
    </w:p>
    <w:p w14:paraId="10C31777" w14:textId="77777777" w:rsidR="002774F1" w:rsidRPr="00B71623" w:rsidRDefault="002774F1" w:rsidP="00A31B32">
      <w:pPr>
        <w:pStyle w:val="Akapitzlist"/>
        <w:widowControl/>
        <w:numPr>
          <w:ilvl w:val="0"/>
          <w:numId w:val="30"/>
        </w:numPr>
        <w:tabs>
          <w:tab w:val="left" w:pos="1418"/>
        </w:tabs>
        <w:autoSpaceDE/>
        <w:autoSpaceDN/>
        <w:spacing w:after="0"/>
        <w:ind w:left="1418" w:hanging="425"/>
        <w:contextualSpacing/>
        <w:jc w:val="both"/>
        <w:rPr>
          <w:rFonts w:asciiTheme="minorHAnsi" w:hAnsiTheme="minorHAnsi" w:cstheme="minorHAnsi"/>
          <w:color w:val="000000"/>
        </w:rPr>
      </w:pPr>
      <w:r w:rsidRPr="00B71623">
        <w:rPr>
          <w:rFonts w:asciiTheme="minorHAnsi" w:hAnsiTheme="minorHAnsi" w:cstheme="minorHAnsi"/>
          <w:color w:val="000000"/>
        </w:rPr>
        <w:t>u</w:t>
      </w:r>
      <w:r w:rsidR="00007B07" w:rsidRPr="00B71623">
        <w:rPr>
          <w:rFonts w:asciiTheme="minorHAnsi" w:hAnsiTheme="minorHAnsi" w:cstheme="minorHAnsi"/>
          <w:color w:val="000000"/>
        </w:rPr>
        <w:t>dział we wdrożeniu lub samodzielne wdrożenie projektu innowacyjnego w</w:t>
      </w:r>
      <w:r w:rsidR="00444F4A" w:rsidRPr="00B71623">
        <w:rPr>
          <w:rFonts w:asciiTheme="minorHAnsi" w:hAnsiTheme="minorHAnsi" w:cstheme="minorHAnsi"/>
          <w:color w:val="000000"/>
        </w:rPr>
        <w:t> </w:t>
      </w:r>
      <w:r w:rsidR="00007B07" w:rsidRPr="00B71623">
        <w:rPr>
          <w:rFonts w:asciiTheme="minorHAnsi" w:hAnsiTheme="minorHAnsi" w:cstheme="minorHAnsi"/>
          <w:color w:val="000000"/>
        </w:rPr>
        <w:t>ciągu ostatnich 3 lat</w:t>
      </w:r>
    </w:p>
    <w:p w14:paraId="2767E116" w14:textId="77777777" w:rsidR="002774F1" w:rsidRPr="00B71623" w:rsidRDefault="00007B07" w:rsidP="00A31B32">
      <w:pPr>
        <w:pStyle w:val="Akapitzlist"/>
        <w:widowControl/>
        <w:numPr>
          <w:ilvl w:val="0"/>
          <w:numId w:val="30"/>
        </w:numPr>
        <w:tabs>
          <w:tab w:val="left" w:pos="1418"/>
        </w:tabs>
        <w:autoSpaceDE/>
        <w:autoSpaceDN/>
        <w:spacing w:after="0"/>
        <w:ind w:left="1418" w:hanging="425"/>
        <w:contextualSpacing/>
        <w:jc w:val="both"/>
        <w:rPr>
          <w:rFonts w:asciiTheme="minorHAnsi" w:hAnsiTheme="minorHAnsi" w:cstheme="minorHAnsi"/>
          <w:color w:val="000000"/>
        </w:rPr>
      </w:pPr>
      <w:r w:rsidRPr="00B71623">
        <w:rPr>
          <w:rFonts w:asciiTheme="minorHAnsi" w:hAnsiTheme="minorHAnsi" w:cstheme="minorHAnsi"/>
          <w:color w:val="000000"/>
        </w:rPr>
        <w:t xml:space="preserve">znajomość problematyki związanej z ochroną własności przemysłowej </w:t>
      </w:r>
      <w:r w:rsidR="00E8072E" w:rsidRPr="00B71623">
        <w:rPr>
          <w:rFonts w:asciiTheme="minorHAnsi" w:hAnsiTheme="minorHAnsi" w:cstheme="minorHAnsi"/>
          <w:color w:val="000000"/>
        </w:rPr>
        <w:t xml:space="preserve">i intelektualnej </w:t>
      </w:r>
      <w:r w:rsidRPr="00B71623">
        <w:rPr>
          <w:rFonts w:asciiTheme="minorHAnsi" w:hAnsiTheme="minorHAnsi" w:cstheme="minorHAnsi"/>
          <w:color w:val="000000"/>
        </w:rPr>
        <w:t>w</w:t>
      </w:r>
      <w:r w:rsidR="00444F4A" w:rsidRPr="00B71623">
        <w:rPr>
          <w:rFonts w:asciiTheme="minorHAnsi" w:hAnsiTheme="minorHAnsi" w:cstheme="minorHAnsi"/>
          <w:color w:val="000000"/>
        </w:rPr>
        <w:t> </w:t>
      </w:r>
      <w:r w:rsidR="00E8072E" w:rsidRPr="00B71623">
        <w:rPr>
          <w:rFonts w:asciiTheme="minorHAnsi" w:hAnsiTheme="minorHAnsi" w:cstheme="minorHAnsi"/>
          <w:color w:val="000000"/>
        </w:rPr>
        <w:t xml:space="preserve">branżach których </w:t>
      </w:r>
      <w:r w:rsidRPr="00B71623">
        <w:rPr>
          <w:rFonts w:asciiTheme="minorHAnsi" w:hAnsiTheme="minorHAnsi" w:cstheme="minorHAnsi"/>
          <w:color w:val="000000"/>
        </w:rPr>
        <w:t xml:space="preserve">dotyczy </w:t>
      </w:r>
      <w:r w:rsidR="00E8072E" w:rsidRPr="00B71623">
        <w:rPr>
          <w:rFonts w:asciiTheme="minorHAnsi" w:hAnsiTheme="minorHAnsi" w:cstheme="minorHAnsi"/>
          <w:color w:val="000000"/>
        </w:rPr>
        <w:t>str</w:t>
      </w:r>
      <w:r w:rsidR="00327273" w:rsidRPr="00B71623">
        <w:rPr>
          <w:rFonts w:asciiTheme="minorHAnsi" w:hAnsiTheme="minorHAnsi" w:cstheme="minorHAnsi"/>
          <w:color w:val="000000"/>
        </w:rPr>
        <w:t>a</w:t>
      </w:r>
      <w:r w:rsidR="00E8072E" w:rsidRPr="00B71623">
        <w:rPr>
          <w:rFonts w:asciiTheme="minorHAnsi" w:hAnsiTheme="minorHAnsi" w:cstheme="minorHAnsi"/>
          <w:color w:val="000000"/>
        </w:rPr>
        <w:t>tegia</w:t>
      </w:r>
      <w:r w:rsidRPr="00B71623">
        <w:rPr>
          <w:rFonts w:asciiTheme="minorHAnsi" w:hAnsiTheme="minorHAnsi" w:cstheme="minorHAnsi"/>
          <w:color w:val="000000"/>
        </w:rPr>
        <w:t xml:space="preserve"> (np. rzecznik patentowy)</w:t>
      </w:r>
    </w:p>
    <w:p w14:paraId="5732CCF3" w14:textId="77777777" w:rsidR="00007B07" w:rsidRPr="00B71623" w:rsidRDefault="00007B07" w:rsidP="00A31B32">
      <w:pPr>
        <w:pStyle w:val="Akapitzlist"/>
        <w:widowControl/>
        <w:numPr>
          <w:ilvl w:val="0"/>
          <w:numId w:val="30"/>
        </w:numPr>
        <w:tabs>
          <w:tab w:val="left" w:pos="1418"/>
        </w:tabs>
        <w:autoSpaceDE/>
        <w:autoSpaceDN/>
        <w:spacing w:after="0"/>
        <w:ind w:firstLine="273"/>
        <w:contextualSpacing/>
        <w:jc w:val="both"/>
        <w:rPr>
          <w:rFonts w:asciiTheme="minorHAnsi" w:hAnsiTheme="minorHAnsi" w:cstheme="minorHAnsi"/>
          <w:color w:val="000000"/>
        </w:rPr>
      </w:pPr>
      <w:r w:rsidRPr="00B71623">
        <w:rPr>
          <w:rFonts w:asciiTheme="minorHAnsi" w:hAnsiTheme="minorHAnsi" w:cstheme="minorHAnsi"/>
          <w:color w:val="000000"/>
        </w:rPr>
        <w:t xml:space="preserve">doświadczenie w opiniowaniu </w:t>
      </w:r>
      <w:r w:rsidR="00CB360F" w:rsidRPr="00B71623">
        <w:rPr>
          <w:rFonts w:asciiTheme="minorHAnsi" w:hAnsiTheme="minorHAnsi" w:cstheme="minorHAnsi"/>
          <w:color w:val="000000"/>
        </w:rPr>
        <w:t xml:space="preserve">/ ocenie </w:t>
      </w:r>
      <w:r w:rsidRPr="00B71623">
        <w:rPr>
          <w:rFonts w:asciiTheme="minorHAnsi" w:hAnsiTheme="minorHAnsi" w:cstheme="minorHAnsi"/>
          <w:color w:val="000000"/>
        </w:rPr>
        <w:t>biznes planów</w:t>
      </w:r>
      <w:r w:rsidR="00CB360F" w:rsidRPr="00B71623">
        <w:rPr>
          <w:rFonts w:asciiTheme="minorHAnsi" w:hAnsiTheme="minorHAnsi" w:cstheme="minorHAnsi"/>
          <w:color w:val="000000"/>
        </w:rPr>
        <w:t xml:space="preserve">/ modeli biznesowych </w:t>
      </w:r>
      <w:r w:rsidR="003210C6" w:rsidRPr="00B71623">
        <w:rPr>
          <w:rFonts w:asciiTheme="minorHAnsi" w:hAnsiTheme="minorHAnsi" w:cstheme="minorHAnsi"/>
          <w:color w:val="000000"/>
        </w:rPr>
        <w:t>przedsiębiorców</w:t>
      </w:r>
    </w:p>
    <w:p w14:paraId="52ED7CD0" w14:textId="17ECF0D1" w:rsidR="003210C6" w:rsidRPr="00B71623" w:rsidRDefault="003210C6" w:rsidP="00A31B32">
      <w:pPr>
        <w:pStyle w:val="Akapitzlist"/>
        <w:numPr>
          <w:ilvl w:val="0"/>
          <w:numId w:val="30"/>
        </w:numPr>
        <w:spacing w:after="0"/>
        <w:ind w:left="1418" w:hanging="425"/>
        <w:jc w:val="both"/>
        <w:rPr>
          <w:rFonts w:asciiTheme="minorHAnsi" w:hAnsiTheme="minorHAnsi" w:cstheme="minorHAnsi"/>
        </w:rPr>
      </w:pPr>
      <w:r w:rsidRPr="00B71623">
        <w:rPr>
          <w:rFonts w:asciiTheme="minorHAnsi" w:hAnsiTheme="minorHAnsi" w:cstheme="minorHAnsi"/>
        </w:rPr>
        <w:t>wdrożenie z sukcesem minimum 2 str</w:t>
      </w:r>
      <w:r w:rsidR="00327273" w:rsidRPr="00B71623">
        <w:rPr>
          <w:rFonts w:asciiTheme="minorHAnsi" w:hAnsiTheme="minorHAnsi" w:cstheme="minorHAnsi"/>
        </w:rPr>
        <w:t>at</w:t>
      </w:r>
      <w:r w:rsidRPr="00B71623">
        <w:rPr>
          <w:rFonts w:asciiTheme="minorHAnsi" w:hAnsiTheme="minorHAnsi" w:cstheme="minorHAnsi"/>
        </w:rPr>
        <w:t xml:space="preserve">egii ekspansji produktu/ technologii/ usługi na wskazane w naborze rynki </w:t>
      </w:r>
      <w:proofErr w:type="spellStart"/>
      <w:r w:rsidRPr="00B71623">
        <w:rPr>
          <w:rFonts w:asciiTheme="minorHAnsi" w:hAnsiTheme="minorHAnsi" w:cstheme="minorHAnsi"/>
        </w:rPr>
        <w:t>pozaunijne</w:t>
      </w:r>
      <w:proofErr w:type="spellEnd"/>
      <w:r w:rsidR="00E106FF" w:rsidRPr="00B71623">
        <w:rPr>
          <w:rFonts w:asciiTheme="minorHAnsi" w:hAnsiTheme="minorHAnsi" w:cstheme="minorHAnsi"/>
        </w:rPr>
        <w:t xml:space="preserve"> (w przełożeniu na udokumentowane referencje i/lub wartość </w:t>
      </w:r>
      <w:r w:rsidR="00A67C9E" w:rsidRPr="00B71623">
        <w:rPr>
          <w:rFonts w:asciiTheme="minorHAnsi" w:hAnsiTheme="minorHAnsi" w:cstheme="minorHAnsi"/>
        </w:rPr>
        <w:t>sprzedaży</w:t>
      </w:r>
      <w:r w:rsidR="00E106FF" w:rsidRPr="00B71623">
        <w:rPr>
          <w:rFonts w:asciiTheme="minorHAnsi" w:hAnsiTheme="minorHAnsi" w:cstheme="minorHAnsi"/>
        </w:rPr>
        <w:t xml:space="preserve"> </w:t>
      </w:r>
      <w:r w:rsidR="00DC29B1">
        <w:rPr>
          <w:rFonts w:asciiTheme="minorHAnsi" w:hAnsiTheme="minorHAnsi" w:cstheme="minorHAnsi"/>
        </w:rPr>
        <w:t>na rynki zagraniczne</w:t>
      </w:r>
      <w:r w:rsidR="00E106FF" w:rsidRPr="00B71623">
        <w:rPr>
          <w:rFonts w:asciiTheme="minorHAnsi" w:hAnsiTheme="minorHAnsi" w:cstheme="minorHAnsi"/>
        </w:rPr>
        <w:t>)</w:t>
      </w:r>
    </w:p>
    <w:p w14:paraId="7BDA1F09" w14:textId="77777777" w:rsidR="00B260A8" w:rsidRPr="00B71623" w:rsidRDefault="00B260A8" w:rsidP="007C2982">
      <w:pPr>
        <w:spacing w:after="0"/>
        <w:rPr>
          <w:rFonts w:asciiTheme="minorHAnsi" w:hAnsiTheme="minorHAnsi" w:cstheme="minorHAnsi"/>
          <w:bCs/>
        </w:rPr>
      </w:pPr>
    </w:p>
    <w:p w14:paraId="54854874" w14:textId="6F7170CE" w:rsidR="00B71623" w:rsidRDefault="00B71623" w:rsidP="007C2982">
      <w:pPr>
        <w:spacing w:after="0"/>
        <w:rPr>
          <w:rFonts w:asciiTheme="minorHAnsi" w:hAnsiTheme="minorHAnsi" w:cstheme="minorHAnsi"/>
          <w:bCs/>
        </w:rPr>
      </w:pPr>
    </w:p>
    <w:p w14:paraId="2D1F39EE" w14:textId="77777777" w:rsidR="00B71623" w:rsidRPr="00213F11" w:rsidRDefault="00B71623" w:rsidP="007C2982">
      <w:pPr>
        <w:spacing w:after="0"/>
        <w:rPr>
          <w:rFonts w:asciiTheme="minorHAnsi" w:hAnsiTheme="minorHAnsi" w:cstheme="minorHAnsi"/>
          <w:bC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B260A8" w:rsidRPr="00BD0AE5" w14:paraId="232E0F98" w14:textId="77777777" w:rsidTr="0080650D">
        <w:trPr>
          <w:trHeight w:val="274"/>
        </w:trPr>
        <w:tc>
          <w:tcPr>
            <w:tcW w:w="9776" w:type="dxa"/>
            <w:shd w:val="clear" w:color="auto" w:fill="D9D9D9" w:themeFill="background1" w:themeFillShade="D9"/>
          </w:tcPr>
          <w:p w14:paraId="77CD89D8" w14:textId="354E3BF5" w:rsidR="00B260A8" w:rsidRPr="00B32314" w:rsidRDefault="00B260A8" w:rsidP="00316830">
            <w:pPr>
              <w:spacing w:after="0"/>
              <w:ind w:left="426" w:hanging="426"/>
              <w:jc w:val="both"/>
              <w:rPr>
                <w:rFonts w:asciiTheme="minorHAnsi" w:hAnsiTheme="minorHAnsi" w:cstheme="minorHAnsi"/>
                <w:b/>
                <w:bCs/>
                <w:caps/>
                <w:u w:val="single"/>
              </w:rPr>
            </w:pPr>
            <w:bookmarkStart w:id="17" w:name="_Hlk506965252"/>
            <w:r w:rsidRPr="00213F11">
              <w:rPr>
                <w:rFonts w:asciiTheme="minorHAnsi" w:hAnsiTheme="minorHAnsi" w:cstheme="minorHAnsi"/>
                <w:b/>
                <w:bCs/>
                <w:caps/>
                <w:u w:val="single"/>
              </w:rPr>
              <w:t>V.I</w:t>
            </w:r>
            <w:r w:rsidR="002969E1" w:rsidRPr="00213F11">
              <w:rPr>
                <w:rFonts w:asciiTheme="minorHAnsi" w:hAnsiTheme="minorHAnsi" w:cstheme="minorHAnsi"/>
                <w:b/>
                <w:bCs/>
                <w:caps/>
                <w:u w:val="single"/>
              </w:rPr>
              <w:t>I.</w:t>
            </w:r>
            <w:bookmarkStart w:id="18" w:name="_Hlk506965015"/>
            <w:r w:rsidR="00472909" w:rsidRPr="00472909">
              <w:rPr>
                <w:rFonts w:asciiTheme="minorHAnsi" w:hAnsiTheme="minorHAnsi" w:cstheme="minorHAnsi"/>
                <w:b/>
                <w:bCs/>
                <w:caps/>
              </w:rPr>
              <w:t xml:space="preserve"> </w:t>
            </w:r>
            <w:r w:rsidR="003D5922" w:rsidRPr="0080650D">
              <w:rPr>
                <w:rFonts w:asciiTheme="minorHAnsi" w:eastAsia="Cambria" w:hAnsiTheme="minorHAnsi" w:cstheme="minorHAnsi"/>
                <w:b/>
                <w:lang w:val="cs-CZ"/>
              </w:rPr>
              <w:t xml:space="preserve">PRZYGOTOWANIE I </w:t>
            </w:r>
            <w:r w:rsidR="00041762">
              <w:rPr>
                <w:rFonts w:asciiTheme="minorHAnsi" w:eastAsia="Cambria" w:hAnsiTheme="minorHAnsi" w:cstheme="minorHAnsi"/>
                <w:b/>
                <w:lang w:val="cs-CZ"/>
              </w:rPr>
              <w:t xml:space="preserve">KOMPLEKSOWA MERYTORYCZNA OBSŁUGA I </w:t>
            </w:r>
            <w:r w:rsidR="003D5922" w:rsidRPr="0080650D">
              <w:rPr>
                <w:rFonts w:asciiTheme="minorHAnsi" w:eastAsia="Cambria" w:hAnsiTheme="minorHAnsi" w:cstheme="minorHAnsi"/>
                <w:b/>
                <w:lang w:val="cs-CZ"/>
              </w:rPr>
              <w:t xml:space="preserve">ORGANIZACJA 3-DNIOWEGO </w:t>
            </w:r>
            <w:r w:rsidR="00213F11">
              <w:rPr>
                <w:rFonts w:asciiTheme="minorHAnsi" w:eastAsia="Cambria" w:hAnsiTheme="minorHAnsi" w:cstheme="minorHAnsi"/>
                <w:b/>
                <w:lang w:val="cs-CZ"/>
              </w:rPr>
              <w:t xml:space="preserve">WARSZTATU </w:t>
            </w:r>
            <w:r w:rsidR="003D5922" w:rsidRPr="0080650D">
              <w:rPr>
                <w:rFonts w:asciiTheme="minorHAnsi" w:eastAsia="Cambria" w:hAnsiTheme="minorHAnsi" w:cstheme="minorHAnsi"/>
                <w:b/>
                <w:lang w:val="cs-CZ"/>
              </w:rPr>
              <w:t xml:space="preserve">NA ETAPIE KRAJOWYM </w:t>
            </w:r>
            <w:r w:rsidR="003D159A">
              <w:rPr>
                <w:rFonts w:asciiTheme="minorHAnsi" w:eastAsia="Cambria" w:hAnsiTheme="minorHAnsi" w:cstheme="minorHAnsi"/>
                <w:b/>
                <w:lang w:val="cs-CZ"/>
              </w:rPr>
              <w:t>POŚWIĘCONE</w:t>
            </w:r>
            <w:r w:rsidR="00B34EEF">
              <w:rPr>
                <w:rFonts w:asciiTheme="minorHAnsi" w:eastAsia="Cambria" w:hAnsiTheme="minorHAnsi" w:cstheme="minorHAnsi"/>
                <w:b/>
                <w:lang w:val="cs-CZ"/>
              </w:rPr>
              <w:t>GO</w:t>
            </w:r>
            <w:r w:rsidR="003D159A">
              <w:rPr>
                <w:rFonts w:asciiTheme="minorHAnsi" w:eastAsia="Cambria" w:hAnsiTheme="minorHAnsi" w:cstheme="minorHAnsi"/>
                <w:b/>
                <w:lang w:val="cs-CZ"/>
              </w:rPr>
              <w:t xml:space="preserve"> TWORZENIU WSTEPNEJ STRATEGII EKSPANSJI NA RYNEK </w:t>
            </w:r>
            <w:r w:rsidR="003D159A" w:rsidRPr="0057476B">
              <w:rPr>
                <w:rFonts w:asciiTheme="minorHAnsi" w:eastAsia="Cambria" w:hAnsiTheme="minorHAnsi" w:cstheme="minorHAnsi"/>
                <w:b/>
                <w:lang w:val="cs-CZ"/>
              </w:rPr>
              <w:t>USA</w:t>
            </w:r>
            <w:r w:rsidR="001876B8">
              <w:rPr>
                <w:rFonts w:asciiTheme="minorHAnsi" w:eastAsia="Cambria" w:hAnsiTheme="minorHAnsi" w:cstheme="minorHAnsi"/>
                <w:b/>
                <w:lang w:val="cs-CZ"/>
              </w:rPr>
              <w:t xml:space="preserve"> </w:t>
            </w:r>
            <w:r w:rsidR="003D5922" w:rsidRPr="0080650D">
              <w:rPr>
                <w:rFonts w:asciiTheme="minorHAnsi" w:eastAsia="Cambria" w:hAnsiTheme="minorHAnsi" w:cstheme="minorHAnsi"/>
                <w:b/>
                <w:lang w:val="cs-CZ"/>
              </w:rPr>
              <w:t xml:space="preserve">ORAZ ZAPEWNIENIE </w:t>
            </w:r>
            <w:r w:rsidR="0038106E">
              <w:rPr>
                <w:rFonts w:asciiTheme="minorHAnsi" w:eastAsia="Cambria" w:hAnsiTheme="minorHAnsi" w:cstheme="minorHAnsi"/>
                <w:b/>
                <w:lang w:val="cs-CZ"/>
              </w:rPr>
              <w:t xml:space="preserve">GRANTOBIORCOM </w:t>
            </w:r>
            <w:r w:rsidR="003D5922" w:rsidRPr="0080650D">
              <w:rPr>
                <w:rFonts w:asciiTheme="minorHAnsi" w:eastAsia="Cambria" w:hAnsiTheme="minorHAnsi" w:cstheme="minorHAnsi"/>
                <w:b/>
                <w:lang w:val="cs-CZ"/>
              </w:rPr>
              <w:t>INDYWIDUALNYCH USŁUG EKSPERCKICH PO WARSZTACIE</w:t>
            </w:r>
            <w:bookmarkEnd w:id="18"/>
          </w:p>
        </w:tc>
      </w:tr>
    </w:tbl>
    <w:p w14:paraId="3918F1E4" w14:textId="61991D89" w:rsidR="003D159A" w:rsidRDefault="003D159A" w:rsidP="00316830">
      <w:pPr>
        <w:spacing w:after="0"/>
        <w:jc w:val="both"/>
        <w:rPr>
          <w:rFonts w:asciiTheme="minorHAnsi" w:hAnsiTheme="minorHAnsi" w:cstheme="minorHAnsi"/>
          <w:bCs/>
        </w:rPr>
      </w:pPr>
      <w:bookmarkStart w:id="19" w:name="_Hlk514070593"/>
      <w:bookmarkEnd w:id="17"/>
    </w:p>
    <w:p w14:paraId="4A0EEB5C" w14:textId="77777777" w:rsidR="0098289E" w:rsidRDefault="0098289E" w:rsidP="00316830">
      <w:pPr>
        <w:spacing w:after="0"/>
        <w:jc w:val="both"/>
        <w:rPr>
          <w:rFonts w:asciiTheme="minorHAnsi" w:hAnsiTheme="minorHAnsi" w:cstheme="minorHAnsi"/>
          <w:bCs/>
        </w:rPr>
      </w:pPr>
    </w:p>
    <w:p w14:paraId="0D049019" w14:textId="77777777" w:rsidR="00041762" w:rsidRDefault="00213F11" w:rsidP="00316830">
      <w:pPr>
        <w:spacing w:after="0"/>
        <w:jc w:val="both"/>
        <w:rPr>
          <w:rFonts w:asciiTheme="minorHAnsi" w:hAnsiTheme="minorHAnsi" w:cstheme="minorHAnsi"/>
          <w:bCs/>
        </w:rPr>
      </w:pPr>
      <w:r>
        <w:rPr>
          <w:rFonts w:asciiTheme="minorHAnsi" w:hAnsiTheme="minorHAnsi" w:cstheme="minorHAnsi"/>
          <w:bCs/>
        </w:rPr>
        <w:t xml:space="preserve">Przedmiotem tego </w:t>
      </w:r>
      <w:r w:rsidR="00D551D6" w:rsidRPr="00D551D6">
        <w:rPr>
          <w:rFonts w:asciiTheme="minorHAnsi" w:hAnsiTheme="minorHAnsi" w:cstheme="minorHAnsi"/>
          <w:bCs/>
        </w:rPr>
        <w:t>zamówienia jest</w:t>
      </w:r>
      <w:r w:rsidR="00041762">
        <w:rPr>
          <w:rFonts w:asciiTheme="minorHAnsi" w:hAnsiTheme="minorHAnsi" w:cstheme="minorHAnsi"/>
          <w:bCs/>
        </w:rPr>
        <w:t>:</w:t>
      </w:r>
    </w:p>
    <w:p w14:paraId="0318C183" w14:textId="266AB55C" w:rsidR="007562B0" w:rsidRPr="00041762" w:rsidRDefault="00DE04DC" w:rsidP="00DD4323">
      <w:pPr>
        <w:pStyle w:val="Akapitzlist"/>
        <w:numPr>
          <w:ilvl w:val="0"/>
          <w:numId w:val="41"/>
        </w:numPr>
        <w:spacing w:after="0"/>
        <w:jc w:val="both"/>
        <w:rPr>
          <w:rFonts w:asciiTheme="minorHAnsi" w:hAnsiTheme="minorHAnsi" w:cstheme="minorHAnsi"/>
          <w:bCs/>
        </w:rPr>
      </w:pPr>
      <w:r>
        <w:rPr>
          <w:rFonts w:asciiTheme="minorHAnsi" w:hAnsiTheme="minorHAnsi" w:cstheme="minorHAnsi"/>
          <w:b/>
          <w:bCs/>
          <w:u w:val="single"/>
        </w:rPr>
        <w:t xml:space="preserve">merytoryczne </w:t>
      </w:r>
      <w:r w:rsidR="00D551D6" w:rsidRPr="00041762">
        <w:rPr>
          <w:rFonts w:asciiTheme="minorHAnsi" w:hAnsiTheme="minorHAnsi" w:cstheme="minorHAnsi"/>
          <w:b/>
          <w:bCs/>
          <w:u w:val="single"/>
        </w:rPr>
        <w:t>przygotowanie</w:t>
      </w:r>
      <w:r w:rsidR="00DE1516" w:rsidRPr="00041762">
        <w:rPr>
          <w:rFonts w:asciiTheme="minorHAnsi" w:hAnsiTheme="minorHAnsi" w:cstheme="minorHAnsi"/>
          <w:b/>
          <w:bCs/>
          <w:u w:val="single"/>
        </w:rPr>
        <w:t xml:space="preserve"> i</w:t>
      </w:r>
      <w:r w:rsidR="00D551D6" w:rsidRPr="00041762">
        <w:rPr>
          <w:rFonts w:asciiTheme="minorHAnsi" w:hAnsiTheme="minorHAnsi" w:cstheme="minorHAnsi"/>
          <w:b/>
          <w:bCs/>
          <w:u w:val="single"/>
        </w:rPr>
        <w:t xml:space="preserve"> organizacja </w:t>
      </w:r>
      <w:r w:rsidR="003D141C" w:rsidRPr="00041762">
        <w:rPr>
          <w:rFonts w:asciiTheme="minorHAnsi" w:hAnsiTheme="minorHAnsi" w:cstheme="minorHAnsi"/>
          <w:b/>
          <w:bCs/>
          <w:u w:val="single"/>
        </w:rPr>
        <w:t xml:space="preserve">jednego </w:t>
      </w:r>
      <w:r w:rsidR="00A60A08" w:rsidRPr="00041762">
        <w:rPr>
          <w:rFonts w:asciiTheme="minorHAnsi" w:hAnsiTheme="minorHAnsi" w:cstheme="minorHAnsi"/>
          <w:b/>
          <w:bCs/>
          <w:u w:val="single"/>
        </w:rPr>
        <w:t>3-dnio</w:t>
      </w:r>
      <w:r w:rsidR="00C5154C" w:rsidRPr="00041762">
        <w:rPr>
          <w:rFonts w:asciiTheme="minorHAnsi" w:hAnsiTheme="minorHAnsi" w:cstheme="minorHAnsi"/>
          <w:b/>
          <w:bCs/>
          <w:u w:val="single"/>
        </w:rPr>
        <w:t xml:space="preserve">wego </w:t>
      </w:r>
      <w:r w:rsidR="00BD3C20" w:rsidRPr="00041762">
        <w:rPr>
          <w:rFonts w:asciiTheme="minorHAnsi" w:hAnsiTheme="minorHAnsi" w:cstheme="minorHAnsi"/>
          <w:b/>
          <w:bCs/>
          <w:u w:val="single"/>
        </w:rPr>
        <w:t>warsztatu</w:t>
      </w:r>
      <w:r w:rsidR="00AA657B">
        <w:rPr>
          <w:rFonts w:asciiTheme="minorHAnsi" w:hAnsiTheme="minorHAnsi" w:cstheme="minorHAnsi"/>
          <w:b/>
          <w:bCs/>
          <w:u w:val="single"/>
        </w:rPr>
        <w:t xml:space="preserve"> poświęconego </w:t>
      </w:r>
      <w:r w:rsidR="00CD7A63">
        <w:rPr>
          <w:rFonts w:asciiTheme="minorHAnsi" w:hAnsiTheme="minorHAnsi" w:cstheme="minorHAnsi"/>
          <w:b/>
          <w:bCs/>
          <w:u w:val="single"/>
        </w:rPr>
        <w:t>rynkowi</w:t>
      </w:r>
      <w:r w:rsidR="00AA657B">
        <w:rPr>
          <w:rFonts w:asciiTheme="minorHAnsi" w:hAnsiTheme="minorHAnsi" w:cstheme="minorHAnsi"/>
          <w:b/>
          <w:bCs/>
          <w:u w:val="single"/>
        </w:rPr>
        <w:t xml:space="preserve"> USA</w:t>
      </w:r>
      <w:r w:rsidR="00472909">
        <w:rPr>
          <w:rFonts w:asciiTheme="minorHAnsi" w:hAnsiTheme="minorHAnsi" w:cstheme="minorHAnsi"/>
          <w:b/>
          <w:bCs/>
          <w:u w:val="single"/>
        </w:rPr>
        <w:t xml:space="preserve"> </w:t>
      </w:r>
      <w:r w:rsidR="007A6E35">
        <w:rPr>
          <w:rFonts w:asciiTheme="minorHAnsi" w:hAnsiTheme="minorHAnsi" w:cstheme="minorHAnsi"/>
          <w:bCs/>
        </w:rPr>
        <w:t>odbywającego się</w:t>
      </w:r>
      <w:r w:rsidR="00472909">
        <w:rPr>
          <w:rFonts w:asciiTheme="minorHAnsi" w:hAnsiTheme="minorHAnsi" w:cstheme="minorHAnsi"/>
          <w:bCs/>
        </w:rPr>
        <w:t xml:space="preserve"> </w:t>
      </w:r>
      <w:r w:rsidR="00A60A08" w:rsidRPr="00041762">
        <w:rPr>
          <w:rFonts w:asciiTheme="minorHAnsi" w:hAnsiTheme="minorHAnsi" w:cstheme="minorHAnsi"/>
          <w:bCs/>
        </w:rPr>
        <w:t xml:space="preserve">na terenie </w:t>
      </w:r>
      <w:r w:rsidR="000D067A" w:rsidRPr="00041762">
        <w:rPr>
          <w:rFonts w:asciiTheme="minorHAnsi" w:hAnsiTheme="minorHAnsi" w:cstheme="minorHAnsi"/>
          <w:bCs/>
        </w:rPr>
        <w:t xml:space="preserve">Warszawy </w:t>
      </w:r>
      <w:r w:rsidR="00472909">
        <w:rPr>
          <w:rFonts w:asciiTheme="minorHAnsi" w:hAnsiTheme="minorHAnsi" w:cstheme="minorHAnsi"/>
          <w:bCs/>
        </w:rPr>
        <w:t>lub</w:t>
      </w:r>
      <w:r w:rsidR="000D067A" w:rsidRPr="00041762">
        <w:rPr>
          <w:rFonts w:asciiTheme="minorHAnsi" w:hAnsiTheme="minorHAnsi" w:cstheme="minorHAnsi"/>
          <w:bCs/>
        </w:rPr>
        <w:t xml:space="preserve"> okolic (</w:t>
      </w:r>
      <w:r w:rsidR="00374633" w:rsidRPr="00041762">
        <w:rPr>
          <w:rFonts w:asciiTheme="minorHAnsi" w:hAnsiTheme="minorHAnsi" w:cstheme="minorHAnsi"/>
          <w:bCs/>
        </w:rPr>
        <w:t xml:space="preserve">do </w:t>
      </w:r>
      <w:r w:rsidR="009F0736">
        <w:rPr>
          <w:rFonts w:asciiTheme="minorHAnsi" w:hAnsiTheme="minorHAnsi" w:cstheme="minorHAnsi"/>
          <w:bCs/>
        </w:rPr>
        <w:t>8</w:t>
      </w:r>
      <w:r w:rsidR="00374633" w:rsidRPr="00041762">
        <w:rPr>
          <w:rFonts w:asciiTheme="minorHAnsi" w:hAnsiTheme="minorHAnsi" w:cstheme="minorHAnsi"/>
          <w:bCs/>
        </w:rPr>
        <w:t>0 km od centrum</w:t>
      </w:r>
      <w:r w:rsidR="00C66543">
        <w:rPr>
          <w:rStyle w:val="Odwoanieprzypisudolnego"/>
          <w:rFonts w:asciiTheme="minorHAnsi" w:hAnsiTheme="minorHAnsi"/>
          <w:bCs/>
        </w:rPr>
        <w:footnoteReference w:id="2"/>
      </w:r>
      <w:r w:rsidR="000D067A" w:rsidRPr="00041762">
        <w:rPr>
          <w:rFonts w:asciiTheme="minorHAnsi" w:hAnsiTheme="minorHAnsi" w:cstheme="minorHAnsi"/>
          <w:bCs/>
        </w:rPr>
        <w:t>)</w:t>
      </w:r>
      <w:r w:rsidR="00A60A08" w:rsidRPr="00041762">
        <w:rPr>
          <w:rFonts w:asciiTheme="minorHAnsi" w:hAnsiTheme="minorHAnsi" w:cstheme="minorHAnsi"/>
          <w:bCs/>
        </w:rPr>
        <w:t>,</w:t>
      </w:r>
      <w:r w:rsidR="00D551D6" w:rsidRPr="00041762">
        <w:rPr>
          <w:rFonts w:asciiTheme="minorHAnsi" w:hAnsiTheme="minorHAnsi" w:cstheme="minorHAnsi"/>
          <w:bCs/>
        </w:rPr>
        <w:t xml:space="preserve"> podczas któr</w:t>
      </w:r>
      <w:r w:rsidR="00A60A08" w:rsidRPr="00041762">
        <w:rPr>
          <w:rFonts w:asciiTheme="minorHAnsi" w:hAnsiTheme="minorHAnsi" w:cstheme="minorHAnsi"/>
          <w:bCs/>
        </w:rPr>
        <w:t>ego</w:t>
      </w:r>
      <w:r w:rsidR="00472909">
        <w:rPr>
          <w:rFonts w:asciiTheme="minorHAnsi" w:hAnsiTheme="minorHAnsi" w:cstheme="minorHAnsi"/>
          <w:bCs/>
        </w:rPr>
        <w:t xml:space="preserve"> </w:t>
      </w:r>
      <w:r w:rsidR="00D80C3F" w:rsidRPr="00041762">
        <w:rPr>
          <w:rFonts w:asciiTheme="minorHAnsi" w:hAnsiTheme="minorHAnsi" w:cstheme="minorHAnsi"/>
          <w:bCs/>
        </w:rPr>
        <w:t>Grantobiorca</w:t>
      </w:r>
      <w:r w:rsidR="00472909">
        <w:rPr>
          <w:rFonts w:asciiTheme="minorHAnsi" w:hAnsiTheme="minorHAnsi" w:cstheme="minorHAnsi"/>
          <w:bCs/>
        </w:rPr>
        <w:t xml:space="preserve"> </w:t>
      </w:r>
      <w:r w:rsidR="007562B0" w:rsidRPr="00041762">
        <w:rPr>
          <w:rFonts w:asciiTheme="minorHAnsi" w:hAnsiTheme="minorHAnsi" w:cstheme="minorHAnsi"/>
          <w:bCs/>
        </w:rPr>
        <w:t>otrzyma:</w:t>
      </w:r>
    </w:p>
    <w:p w14:paraId="67C47B6E" w14:textId="6244BE3C" w:rsidR="00DE1516" w:rsidRPr="00041762" w:rsidRDefault="00DE1516" w:rsidP="00316830">
      <w:pPr>
        <w:pStyle w:val="Akapitzlist"/>
        <w:tabs>
          <w:tab w:val="left" w:pos="1134"/>
        </w:tabs>
        <w:spacing w:after="0"/>
        <w:ind w:left="720" w:hanging="360"/>
        <w:jc w:val="both"/>
        <w:rPr>
          <w:rFonts w:asciiTheme="minorHAnsi" w:eastAsia="Segoe UI" w:hAnsiTheme="minorHAnsi" w:cstheme="minorHAnsi"/>
          <w:lang w:eastAsia="pl-PL"/>
        </w:rPr>
      </w:pPr>
      <w:r w:rsidRPr="00041762">
        <w:rPr>
          <w:rFonts w:asciiTheme="minorHAnsi" w:eastAsia="Segoe UI" w:hAnsiTheme="minorHAnsi" w:cstheme="minorHAnsi"/>
          <w:lang w:eastAsia="pl-PL"/>
        </w:rPr>
        <w:t xml:space="preserve">- </w:t>
      </w:r>
      <w:r w:rsidR="006A74C7" w:rsidRPr="00041762">
        <w:rPr>
          <w:rFonts w:asciiTheme="minorHAnsi" w:eastAsia="Segoe UI" w:hAnsiTheme="minorHAnsi" w:cstheme="minorHAnsi"/>
          <w:lang w:eastAsia="pl-PL"/>
        </w:rPr>
        <w:t xml:space="preserve">wiedzę </w:t>
      </w:r>
      <w:r w:rsidR="00CD7A63" w:rsidRPr="00041762">
        <w:rPr>
          <w:rFonts w:asciiTheme="minorHAnsi" w:eastAsia="Segoe UI" w:hAnsiTheme="minorHAnsi" w:cstheme="minorHAnsi"/>
          <w:lang w:eastAsia="pl-PL"/>
        </w:rPr>
        <w:t>dotyczącą wybranego</w:t>
      </w:r>
      <w:r w:rsidR="006A74C7" w:rsidRPr="00041762">
        <w:rPr>
          <w:rFonts w:asciiTheme="minorHAnsi" w:eastAsia="Segoe UI" w:hAnsiTheme="minorHAnsi" w:cstheme="minorHAnsi"/>
          <w:lang w:eastAsia="pl-PL"/>
        </w:rPr>
        <w:t xml:space="preserve"> rynku</w:t>
      </w:r>
      <w:r w:rsidR="003D159A" w:rsidRPr="00041762">
        <w:rPr>
          <w:rFonts w:asciiTheme="minorHAnsi" w:eastAsia="Segoe UI" w:hAnsiTheme="minorHAnsi" w:cstheme="minorHAnsi"/>
          <w:lang w:eastAsia="pl-PL"/>
        </w:rPr>
        <w:t>,</w:t>
      </w:r>
    </w:p>
    <w:p w14:paraId="77C017AE" w14:textId="17738E40" w:rsidR="00DE1516" w:rsidRDefault="00DE1516" w:rsidP="00316830">
      <w:pPr>
        <w:pStyle w:val="Akapitzlist"/>
        <w:tabs>
          <w:tab w:val="left" w:pos="1134"/>
        </w:tabs>
        <w:spacing w:after="0"/>
        <w:ind w:left="720" w:hanging="360"/>
        <w:jc w:val="both"/>
        <w:rPr>
          <w:rFonts w:asciiTheme="minorHAnsi" w:eastAsia="Segoe UI" w:hAnsiTheme="minorHAnsi" w:cstheme="minorHAnsi"/>
          <w:lang w:eastAsia="pl-PL"/>
        </w:rPr>
      </w:pPr>
      <w:r w:rsidRPr="00041762">
        <w:rPr>
          <w:rFonts w:asciiTheme="minorHAnsi" w:eastAsia="Segoe UI" w:hAnsiTheme="minorHAnsi" w:cstheme="minorHAnsi"/>
          <w:lang w:eastAsia="pl-PL"/>
        </w:rPr>
        <w:t xml:space="preserve">- </w:t>
      </w:r>
      <w:r w:rsidR="006A74C7" w:rsidRPr="00041762">
        <w:rPr>
          <w:rFonts w:asciiTheme="minorHAnsi" w:eastAsia="Segoe UI" w:hAnsiTheme="minorHAnsi" w:cstheme="minorHAnsi"/>
          <w:lang w:eastAsia="pl-PL"/>
        </w:rPr>
        <w:t>usług</w:t>
      </w:r>
      <w:r w:rsidRPr="00041762">
        <w:rPr>
          <w:rFonts w:asciiTheme="minorHAnsi" w:eastAsia="Segoe UI" w:hAnsiTheme="minorHAnsi" w:cstheme="minorHAnsi"/>
          <w:lang w:eastAsia="pl-PL"/>
        </w:rPr>
        <w:t>i</w:t>
      </w:r>
      <w:r w:rsidR="006A74C7" w:rsidRPr="00041762">
        <w:rPr>
          <w:rFonts w:asciiTheme="minorHAnsi" w:eastAsia="Segoe UI" w:hAnsiTheme="minorHAnsi" w:cstheme="minorHAnsi"/>
          <w:lang w:eastAsia="pl-PL"/>
        </w:rPr>
        <w:t xml:space="preserve"> doradztwa eksperckiego przy tworzeniu </w:t>
      </w:r>
      <w:r w:rsidR="003D159A" w:rsidRPr="00041762">
        <w:rPr>
          <w:rFonts w:asciiTheme="minorHAnsi" w:eastAsia="Segoe UI" w:hAnsiTheme="minorHAnsi" w:cstheme="minorHAnsi"/>
          <w:lang w:eastAsia="pl-PL"/>
        </w:rPr>
        <w:t xml:space="preserve">wstępnej </w:t>
      </w:r>
      <w:r w:rsidR="006A74C7" w:rsidRPr="00041762">
        <w:rPr>
          <w:rFonts w:asciiTheme="minorHAnsi" w:eastAsia="Segoe UI" w:hAnsiTheme="minorHAnsi" w:cstheme="minorHAnsi"/>
          <w:u w:val="single"/>
          <w:lang w:eastAsia="pl-PL"/>
        </w:rPr>
        <w:t xml:space="preserve">strategii ekspansji na </w:t>
      </w:r>
      <w:r w:rsidR="00AA657B">
        <w:rPr>
          <w:rFonts w:asciiTheme="minorHAnsi" w:eastAsia="Segoe UI" w:hAnsiTheme="minorHAnsi" w:cstheme="minorHAnsi"/>
          <w:u w:val="single"/>
          <w:lang w:eastAsia="pl-PL"/>
        </w:rPr>
        <w:t>rynek USA;</w:t>
      </w:r>
    </w:p>
    <w:p w14:paraId="1F59748F" w14:textId="0242DD0A" w:rsidR="00D551D6" w:rsidRPr="00041762" w:rsidRDefault="00CD7A63" w:rsidP="00DD4323">
      <w:pPr>
        <w:pStyle w:val="Akapitzlist"/>
        <w:numPr>
          <w:ilvl w:val="0"/>
          <w:numId w:val="41"/>
        </w:numPr>
        <w:tabs>
          <w:tab w:val="left" w:pos="1134"/>
        </w:tabs>
        <w:spacing w:after="0"/>
        <w:jc w:val="both"/>
        <w:rPr>
          <w:rFonts w:asciiTheme="minorHAnsi" w:eastAsia="Segoe UI" w:hAnsiTheme="minorHAnsi" w:cstheme="minorHAnsi"/>
          <w:lang w:eastAsia="pl-PL"/>
        </w:rPr>
      </w:pPr>
      <w:r>
        <w:rPr>
          <w:rFonts w:asciiTheme="minorHAnsi" w:hAnsiTheme="minorHAnsi" w:cstheme="minorHAnsi"/>
          <w:b/>
          <w:bCs/>
          <w:u w:val="single"/>
        </w:rPr>
        <w:t>Dostarczenie</w:t>
      </w:r>
      <w:r w:rsidR="00AA657B">
        <w:rPr>
          <w:rFonts w:asciiTheme="minorHAnsi" w:hAnsiTheme="minorHAnsi" w:cstheme="minorHAnsi"/>
          <w:b/>
          <w:bCs/>
          <w:u w:val="single"/>
        </w:rPr>
        <w:t xml:space="preserve"> </w:t>
      </w:r>
      <w:r w:rsidR="005F253A" w:rsidRPr="00041762">
        <w:rPr>
          <w:rFonts w:asciiTheme="minorHAnsi" w:hAnsiTheme="minorHAnsi" w:cstheme="minorHAnsi"/>
          <w:b/>
          <w:bCs/>
          <w:u w:val="single"/>
        </w:rPr>
        <w:t>p</w:t>
      </w:r>
      <w:r w:rsidR="00DE1516" w:rsidRPr="00041762">
        <w:rPr>
          <w:rFonts w:asciiTheme="minorHAnsi" w:hAnsiTheme="minorHAnsi" w:cstheme="minorHAnsi"/>
          <w:b/>
          <w:bCs/>
          <w:u w:val="single"/>
        </w:rPr>
        <w:t>akiet</w:t>
      </w:r>
      <w:r w:rsidR="00DE04DC">
        <w:rPr>
          <w:rFonts w:asciiTheme="minorHAnsi" w:hAnsiTheme="minorHAnsi" w:cstheme="minorHAnsi"/>
          <w:b/>
          <w:bCs/>
          <w:u w:val="single"/>
        </w:rPr>
        <w:t>u</w:t>
      </w:r>
      <w:r w:rsidR="00DE1516" w:rsidRPr="00041762">
        <w:rPr>
          <w:rFonts w:asciiTheme="minorHAnsi" w:hAnsiTheme="minorHAnsi" w:cstheme="minorHAnsi"/>
          <w:b/>
          <w:bCs/>
          <w:u w:val="single"/>
        </w:rPr>
        <w:t xml:space="preserve"> 40 godzin </w:t>
      </w:r>
      <w:r w:rsidR="003D141C" w:rsidRPr="00041762">
        <w:rPr>
          <w:rFonts w:asciiTheme="minorHAnsi" w:hAnsiTheme="minorHAnsi" w:cstheme="minorHAnsi"/>
          <w:b/>
          <w:bCs/>
          <w:u w:val="single"/>
        </w:rPr>
        <w:t xml:space="preserve">indywidualnej </w:t>
      </w:r>
      <w:r w:rsidR="005F253A" w:rsidRPr="00041762">
        <w:rPr>
          <w:rFonts w:asciiTheme="minorHAnsi" w:hAnsiTheme="minorHAnsi" w:cstheme="minorHAnsi"/>
          <w:b/>
          <w:bCs/>
          <w:u w:val="single"/>
        </w:rPr>
        <w:t xml:space="preserve">współpracy </w:t>
      </w:r>
      <w:r w:rsidR="003D141C" w:rsidRPr="00041762">
        <w:rPr>
          <w:rFonts w:asciiTheme="minorHAnsi" w:hAnsiTheme="minorHAnsi" w:cstheme="minorHAnsi"/>
          <w:b/>
          <w:bCs/>
          <w:u w:val="single"/>
        </w:rPr>
        <w:t>Grantobiorcy</w:t>
      </w:r>
      <w:r w:rsidR="00AA657B">
        <w:rPr>
          <w:rFonts w:asciiTheme="minorHAnsi" w:hAnsiTheme="minorHAnsi" w:cstheme="minorHAnsi"/>
          <w:b/>
          <w:bCs/>
          <w:u w:val="single"/>
        </w:rPr>
        <w:t xml:space="preserve"> </w:t>
      </w:r>
      <w:r w:rsidR="005F253A" w:rsidRPr="00041762">
        <w:rPr>
          <w:rFonts w:asciiTheme="minorHAnsi" w:hAnsiTheme="minorHAnsi" w:cstheme="minorHAnsi"/>
          <w:b/>
          <w:bCs/>
          <w:u w:val="single"/>
        </w:rPr>
        <w:t>z wyspecjalizowanymi ekspertami</w:t>
      </w:r>
      <w:r w:rsidR="00472909">
        <w:rPr>
          <w:rFonts w:asciiTheme="minorHAnsi" w:hAnsiTheme="minorHAnsi" w:cstheme="minorHAnsi"/>
          <w:b/>
          <w:bCs/>
          <w:u w:val="single"/>
        </w:rPr>
        <w:t xml:space="preserve"> </w:t>
      </w:r>
      <w:r w:rsidR="00DE04DC">
        <w:rPr>
          <w:rFonts w:asciiTheme="minorHAnsi" w:hAnsiTheme="minorHAnsi" w:cstheme="minorHAnsi"/>
          <w:bCs/>
        </w:rPr>
        <w:t xml:space="preserve">celem </w:t>
      </w:r>
      <w:r w:rsidR="005F253A" w:rsidRPr="00041762">
        <w:rPr>
          <w:rFonts w:asciiTheme="minorHAnsi" w:hAnsiTheme="minorHAnsi" w:cstheme="minorHAnsi"/>
          <w:bCs/>
        </w:rPr>
        <w:t>przygotowania</w:t>
      </w:r>
      <w:r w:rsidR="00DE04DC">
        <w:rPr>
          <w:rFonts w:asciiTheme="minorHAnsi" w:hAnsiTheme="minorHAnsi" w:cstheme="minorHAnsi"/>
          <w:bCs/>
        </w:rPr>
        <w:t xml:space="preserve"> i napisania</w:t>
      </w:r>
      <w:r w:rsidR="00472909">
        <w:rPr>
          <w:rFonts w:asciiTheme="minorHAnsi" w:hAnsiTheme="minorHAnsi" w:cstheme="minorHAnsi"/>
          <w:bCs/>
        </w:rPr>
        <w:t xml:space="preserve"> </w:t>
      </w:r>
      <w:r w:rsidR="005F253A" w:rsidRPr="00041762">
        <w:rPr>
          <w:rFonts w:asciiTheme="minorHAnsi" w:hAnsiTheme="minorHAnsi" w:cstheme="minorHAnsi"/>
          <w:b/>
          <w:bCs/>
        </w:rPr>
        <w:t xml:space="preserve">finalnej </w:t>
      </w:r>
      <w:r w:rsidR="005F253A" w:rsidRPr="00041762">
        <w:rPr>
          <w:rFonts w:asciiTheme="minorHAnsi" w:hAnsiTheme="minorHAnsi" w:cstheme="minorHAnsi"/>
          <w:bCs/>
        </w:rPr>
        <w:t xml:space="preserve">wersji strategii ekspansji </w:t>
      </w:r>
      <w:r w:rsidR="00DE04DC">
        <w:rPr>
          <w:rFonts w:asciiTheme="minorHAnsi" w:hAnsiTheme="minorHAnsi" w:cstheme="minorHAnsi"/>
          <w:bCs/>
        </w:rPr>
        <w:t>dla każdego Gra</w:t>
      </w:r>
      <w:r w:rsidR="00472909">
        <w:rPr>
          <w:rFonts w:asciiTheme="minorHAnsi" w:hAnsiTheme="minorHAnsi" w:cstheme="minorHAnsi"/>
          <w:bCs/>
        </w:rPr>
        <w:t>nt</w:t>
      </w:r>
      <w:r w:rsidR="00DE04DC">
        <w:rPr>
          <w:rFonts w:asciiTheme="minorHAnsi" w:hAnsiTheme="minorHAnsi" w:cstheme="minorHAnsi"/>
          <w:bCs/>
        </w:rPr>
        <w:t>obiorcy indywidualnie na rynek amerykański (</w:t>
      </w:r>
      <w:r w:rsidR="0098757C">
        <w:rPr>
          <w:rFonts w:asciiTheme="minorHAnsi" w:hAnsiTheme="minorHAnsi" w:cstheme="minorHAnsi"/>
          <w:bCs/>
        </w:rPr>
        <w:t>U</w:t>
      </w:r>
      <w:r w:rsidR="00DE04DC">
        <w:rPr>
          <w:rFonts w:asciiTheme="minorHAnsi" w:hAnsiTheme="minorHAnsi" w:cstheme="minorHAnsi"/>
          <w:bCs/>
        </w:rPr>
        <w:t xml:space="preserve">SA) </w:t>
      </w:r>
      <w:r w:rsidR="005F253A" w:rsidRPr="00041762">
        <w:rPr>
          <w:rFonts w:asciiTheme="minorHAnsi" w:hAnsiTheme="minorHAnsi" w:cstheme="minorHAnsi"/>
          <w:bCs/>
        </w:rPr>
        <w:t>do wykorzystania po warsztacie</w:t>
      </w:r>
      <w:r w:rsidR="00E25210" w:rsidRPr="00041762">
        <w:rPr>
          <w:rFonts w:asciiTheme="minorHAnsi" w:hAnsiTheme="minorHAnsi" w:cstheme="minorHAnsi"/>
          <w:bCs/>
        </w:rPr>
        <w:t>.</w:t>
      </w:r>
    </w:p>
    <w:p w14:paraId="47454E30" w14:textId="77777777" w:rsidR="00B86E9F" w:rsidRDefault="00B86E9F" w:rsidP="00316830">
      <w:pPr>
        <w:spacing w:after="0"/>
        <w:jc w:val="both"/>
        <w:rPr>
          <w:rFonts w:asciiTheme="minorHAnsi" w:hAnsiTheme="minorHAnsi" w:cstheme="minorHAnsi"/>
          <w:bCs/>
        </w:rPr>
      </w:pPr>
    </w:p>
    <w:p w14:paraId="48D565B2" w14:textId="7D5CCA19" w:rsidR="00B86E9F" w:rsidRPr="009D3543" w:rsidRDefault="00F02154" w:rsidP="00DD4323">
      <w:pPr>
        <w:pStyle w:val="Akapitzlist"/>
        <w:numPr>
          <w:ilvl w:val="0"/>
          <w:numId w:val="46"/>
        </w:numPr>
        <w:spacing w:after="0"/>
        <w:jc w:val="both"/>
        <w:rPr>
          <w:rFonts w:asciiTheme="minorHAnsi" w:hAnsiTheme="minorHAnsi" w:cstheme="minorHAnsi"/>
          <w:b/>
          <w:bCs/>
        </w:rPr>
      </w:pPr>
      <w:r w:rsidRPr="009D3543">
        <w:rPr>
          <w:rFonts w:asciiTheme="minorHAnsi" w:hAnsiTheme="minorHAnsi" w:cstheme="minorHAnsi"/>
          <w:b/>
          <w:bCs/>
        </w:rPr>
        <w:t xml:space="preserve">Zamawiający </w:t>
      </w:r>
      <w:r w:rsidR="003D4D45">
        <w:rPr>
          <w:rFonts w:asciiTheme="minorHAnsi" w:hAnsiTheme="minorHAnsi" w:cstheme="minorHAnsi"/>
          <w:b/>
          <w:bCs/>
        </w:rPr>
        <w:t>określa</w:t>
      </w:r>
      <w:r w:rsidRPr="009D3543">
        <w:rPr>
          <w:rFonts w:asciiTheme="minorHAnsi" w:hAnsiTheme="minorHAnsi" w:cstheme="minorHAnsi"/>
          <w:b/>
          <w:bCs/>
        </w:rPr>
        <w:t xml:space="preserve"> iż w</w:t>
      </w:r>
      <w:r w:rsidR="00B86E9F" w:rsidRPr="009D3543">
        <w:rPr>
          <w:rFonts w:asciiTheme="minorHAnsi" w:hAnsiTheme="minorHAnsi" w:cstheme="minorHAnsi"/>
          <w:b/>
          <w:bCs/>
        </w:rPr>
        <w:t xml:space="preserve"> warsztacie udział </w:t>
      </w:r>
      <w:r w:rsidR="00362091">
        <w:rPr>
          <w:rFonts w:asciiTheme="minorHAnsi" w:hAnsiTheme="minorHAnsi" w:cstheme="minorHAnsi"/>
          <w:b/>
          <w:bCs/>
        </w:rPr>
        <w:t>wezmą:</w:t>
      </w:r>
    </w:p>
    <w:p w14:paraId="3DAB4AD6" w14:textId="4CF2FA7C" w:rsidR="00B86E9F" w:rsidRPr="00B86E9F" w:rsidRDefault="005F253A" w:rsidP="0038106E">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Grantobiorcy</w:t>
      </w:r>
      <w:r w:rsidR="00B604D7">
        <w:rPr>
          <w:rFonts w:asciiTheme="minorHAnsi" w:hAnsiTheme="minorHAnsi" w:cstheme="minorHAnsi"/>
          <w:bCs/>
        </w:rPr>
        <w:t xml:space="preserve"> </w:t>
      </w:r>
      <w:r w:rsidR="00B86E9F" w:rsidRPr="00B86E9F">
        <w:rPr>
          <w:rFonts w:asciiTheme="minorHAnsi" w:hAnsiTheme="minorHAnsi" w:cstheme="minorHAnsi"/>
          <w:bCs/>
        </w:rPr>
        <w:t>(list</w:t>
      </w:r>
      <w:r>
        <w:rPr>
          <w:rFonts w:asciiTheme="minorHAnsi" w:hAnsiTheme="minorHAnsi" w:cstheme="minorHAnsi"/>
          <w:bCs/>
        </w:rPr>
        <w:t>ę</w:t>
      </w:r>
      <w:r w:rsidR="00B86E9F" w:rsidRPr="00B86E9F">
        <w:rPr>
          <w:rFonts w:asciiTheme="minorHAnsi" w:hAnsiTheme="minorHAnsi" w:cstheme="minorHAnsi"/>
          <w:bCs/>
        </w:rPr>
        <w:t xml:space="preserve"> uczestników </w:t>
      </w:r>
      <w:r>
        <w:rPr>
          <w:rFonts w:asciiTheme="minorHAnsi" w:hAnsiTheme="minorHAnsi" w:cstheme="minorHAnsi"/>
          <w:bCs/>
        </w:rPr>
        <w:t>warsztatu przekaże Zamawiający</w:t>
      </w:r>
      <w:r w:rsidR="00B86E9F" w:rsidRPr="00B86E9F">
        <w:rPr>
          <w:rFonts w:asciiTheme="minorHAnsi" w:hAnsiTheme="minorHAnsi" w:cstheme="minorHAnsi"/>
          <w:bCs/>
        </w:rPr>
        <w:t>)</w:t>
      </w:r>
      <w:r w:rsidR="00F02154">
        <w:rPr>
          <w:rFonts w:asciiTheme="minorHAnsi" w:hAnsiTheme="minorHAnsi" w:cstheme="minorHAnsi"/>
          <w:bCs/>
        </w:rPr>
        <w:t xml:space="preserve"> – maksymalnie 20 Grantobiorców po 2 reprezentantów, łącznie</w:t>
      </w:r>
      <w:r w:rsidR="00B35511">
        <w:rPr>
          <w:rFonts w:asciiTheme="minorHAnsi" w:hAnsiTheme="minorHAnsi" w:cstheme="minorHAnsi"/>
          <w:bCs/>
        </w:rPr>
        <w:t xml:space="preserve"> maksymalnie</w:t>
      </w:r>
      <w:r w:rsidR="00F02154">
        <w:rPr>
          <w:rFonts w:asciiTheme="minorHAnsi" w:hAnsiTheme="minorHAnsi" w:cstheme="minorHAnsi"/>
          <w:bCs/>
        </w:rPr>
        <w:t xml:space="preserve"> 40 osób;</w:t>
      </w:r>
    </w:p>
    <w:p w14:paraId="6F62C02B" w14:textId="5AF58221" w:rsidR="00B86E9F" w:rsidRPr="00B86E9F" w:rsidRDefault="00B86E9F" w:rsidP="0038106E">
      <w:pPr>
        <w:pStyle w:val="Akapitzlist"/>
        <w:numPr>
          <w:ilvl w:val="0"/>
          <w:numId w:val="27"/>
        </w:numPr>
        <w:spacing w:after="0"/>
        <w:ind w:left="1134" w:hanging="283"/>
        <w:jc w:val="both"/>
        <w:rPr>
          <w:rFonts w:asciiTheme="minorHAnsi" w:hAnsiTheme="minorHAnsi" w:cstheme="minorHAnsi"/>
          <w:bCs/>
        </w:rPr>
      </w:pPr>
      <w:r w:rsidRPr="00B86E9F">
        <w:rPr>
          <w:rFonts w:asciiTheme="minorHAnsi" w:hAnsiTheme="minorHAnsi" w:cstheme="minorHAnsi"/>
          <w:bCs/>
        </w:rPr>
        <w:t xml:space="preserve">Eksperci i prelegenci </w:t>
      </w:r>
      <w:r w:rsidR="005F253A">
        <w:rPr>
          <w:rFonts w:asciiTheme="minorHAnsi" w:hAnsiTheme="minorHAnsi" w:cstheme="minorHAnsi"/>
          <w:bCs/>
        </w:rPr>
        <w:t xml:space="preserve">prowadzący </w:t>
      </w:r>
      <w:r w:rsidR="005F253A" w:rsidRPr="00B86E9F">
        <w:rPr>
          <w:rFonts w:asciiTheme="minorHAnsi" w:hAnsiTheme="minorHAnsi" w:cstheme="minorHAnsi"/>
          <w:bCs/>
        </w:rPr>
        <w:t>warsztat</w:t>
      </w:r>
      <w:r w:rsidR="005F253A">
        <w:rPr>
          <w:rFonts w:asciiTheme="minorHAnsi" w:hAnsiTheme="minorHAnsi" w:cstheme="minorHAnsi"/>
          <w:bCs/>
        </w:rPr>
        <w:t>y</w:t>
      </w:r>
      <w:r w:rsidR="002651C7">
        <w:rPr>
          <w:rFonts w:asciiTheme="minorHAnsi" w:hAnsiTheme="minorHAnsi" w:cstheme="minorHAnsi"/>
          <w:bCs/>
        </w:rPr>
        <w:t xml:space="preserve"> </w:t>
      </w:r>
      <w:r w:rsidRPr="00B86E9F">
        <w:rPr>
          <w:rFonts w:asciiTheme="minorHAnsi" w:hAnsiTheme="minorHAnsi" w:cstheme="minorHAnsi"/>
          <w:bCs/>
        </w:rPr>
        <w:t>(</w:t>
      </w:r>
      <w:r w:rsidR="00B34EEF">
        <w:rPr>
          <w:rFonts w:asciiTheme="minorHAnsi" w:hAnsiTheme="minorHAnsi" w:cstheme="minorHAnsi"/>
          <w:bCs/>
        </w:rPr>
        <w:t xml:space="preserve">których </w:t>
      </w:r>
      <w:r w:rsidR="005F253A" w:rsidRPr="00B86E9F">
        <w:rPr>
          <w:rFonts w:asciiTheme="minorHAnsi" w:hAnsiTheme="minorHAnsi" w:cstheme="minorHAnsi"/>
          <w:bCs/>
        </w:rPr>
        <w:t>zapewni</w:t>
      </w:r>
      <w:r w:rsidR="005F253A">
        <w:rPr>
          <w:rFonts w:asciiTheme="minorHAnsi" w:hAnsiTheme="minorHAnsi" w:cstheme="minorHAnsi"/>
          <w:bCs/>
        </w:rPr>
        <w:t xml:space="preserve">a </w:t>
      </w:r>
      <w:r w:rsidRPr="00B86E9F">
        <w:rPr>
          <w:rFonts w:asciiTheme="minorHAnsi" w:hAnsiTheme="minorHAnsi" w:cstheme="minorHAnsi"/>
          <w:bCs/>
        </w:rPr>
        <w:t>Wykonawc</w:t>
      </w:r>
      <w:r w:rsidR="005F253A">
        <w:rPr>
          <w:rFonts w:asciiTheme="minorHAnsi" w:hAnsiTheme="minorHAnsi" w:cstheme="minorHAnsi"/>
          <w:bCs/>
        </w:rPr>
        <w:t>a</w:t>
      </w:r>
      <w:r w:rsidR="002651C7">
        <w:rPr>
          <w:rFonts w:asciiTheme="minorHAnsi" w:hAnsiTheme="minorHAnsi" w:cstheme="minorHAnsi"/>
          <w:bCs/>
        </w:rPr>
        <w:t xml:space="preserve"> </w:t>
      </w:r>
      <w:r w:rsidR="00B34EEF">
        <w:rPr>
          <w:rFonts w:asciiTheme="minorHAnsi" w:hAnsiTheme="minorHAnsi" w:cstheme="minorHAnsi"/>
          <w:bCs/>
        </w:rPr>
        <w:t>po akceptacji</w:t>
      </w:r>
      <w:r w:rsidR="00A525EC">
        <w:rPr>
          <w:rFonts w:asciiTheme="minorHAnsi" w:hAnsiTheme="minorHAnsi" w:cstheme="minorHAnsi"/>
          <w:bCs/>
        </w:rPr>
        <w:t xml:space="preserve"> Zamawiając</w:t>
      </w:r>
      <w:r w:rsidR="00B34EEF">
        <w:rPr>
          <w:rFonts w:asciiTheme="minorHAnsi" w:hAnsiTheme="minorHAnsi" w:cstheme="minorHAnsi"/>
          <w:bCs/>
        </w:rPr>
        <w:t>ego</w:t>
      </w:r>
      <w:r w:rsidRPr="00B86E9F">
        <w:rPr>
          <w:rFonts w:asciiTheme="minorHAnsi" w:hAnsiTheme="minorHAnsi" w:cstheme="minorHAnsi"/>
          <w:bCs/>
        </w:rPr>
        <w:t>)</w:t>
      </w:r>
      <w:r w:rsidR="00F02154">
        <w:rPr>
          <w:rFonts w:asciiTheme="minorHAnsi" w:hAnsiTheme="minorHAnsi" w:cstheme="minorHAnsi"/>
          <w:bCs/>
        </w:rPr>
        <w:t xml:space="preserve"> – </w:t>
      </w:r>
      <w:r w:rsidR="00F02154" w:rsidRPr="00797770">
        <w:rPr>
          <w:rFonts w:asciiTheme="minorHAnsi" w:hAnsiTheme="minorHAnsi" w:cstheme="minorHAnsi"/>
          <w:b/>
          <w:bCs/>
        </w:rPr>
        <w:t>z czego jeden ekspert powinien przypadać na</w:t>
      </w:r>
      <w:r w:rsidR="00563EFC" w:rsidRPr="00797770">
        <w:rPr>
          <w:rFonts w:asciiTheme="minorHAnsi" w:hAnsiTheme="minorHAnsi" w:cstheme="minorHAnsi"/>
          <w:b/>
          <w:bCs/>
        </w:rPr>
        <w:t xml:space="preserve"> maksymalnie na 2</w:t>
      </w:r>
      <w:r w:rsidR="0038106E" w:rsidRPr="00797770">
        <w:rPr>
          <w:rFonts w:asciiTheme="minorHAnsi" w:hAnsiTheme="minorHAnsi" w:cstheme="minorHAnsi"/>
          <w:b/>
          <w:bCs/>
        </w:rPr>
        <w:t> </w:t>
      </w:r>
      <w:r w:rsidR="002651C7" w:rsidRPr="00797770">
        <w:rPr>
          <w:rFonts w:asciiTheme="minorHAnsi" w:hAnsiTheme="minorHAnsi" w:cstheme="minorHAnsi"/>
          <w:b/>
          <w:bCs/>
        </w:rPr>
        <w:t>Grantobiorc</w:t>
      </w:r>
      <w:r w:rsidR="00563EFC" w:rsidRPr="00797770">
        <w:rPr>
          <w:rFonts w:asciiTheme="minorHAnsi" w:hAnsiTheme="minorHAnsi" w:cstheme="minorHAnsi"/>
          <w:b/>
          <w:bCs/>
        </w:rPr>
        <w:t>ów</w:t>
      </w:r>
      <w:r w:rsidR="00B35511">
        <w:rPr>
          <w:rFonts w:asciiTheme="minorHAnsi" w:hAnsiTheme="minorHAnsi" w:cstheme="minorHAnsi"/>
          <w:bCs/>
        </w:rPr>
        <w:t>, zatem przy założeniu liczby 20 Grantobiorców na warsztacie, ekspertów powinno być min</w:t>
      </w:r>
      <w:r w:rsidR="00563EFC">
        <w:rPr>
          <w:rFonts w:asciiTheme="minorHAnsi" w:hAnsiTheme="minorHAnsi" w:cstheme="minorHAnsi"/>
          <w:bCs/>
        </w:rPr>
        <w:t xml:space="preserve">imum </w:t>
      </w:r>
      <w:r w:rsidR="00B35511">
        <w:rPr>
          <w:rFonts w:asciiTheme="minorHAnsi" w:hAnsiTheme="minorHAnsi" w:cstheme="minorHAnsi"/>
          <w:bCs/>
        </w:rPr>
        <w:t xml:space="preserve">10. </w:t>
      </w:r>
      <w:r w:rsidR="00920925">
        <w:rPr>
          <w:rFonts w:asciiTheme="minorHAnsi" w:hAnsiTheme="minorHAnsi" w:cstheme="minorHAnsi"/>
          <w:bCs/>
        </w:rPr>
        <w:t>Prelegentów winno być minimum 2 na część panelową warsztatu.</w:t>
      </w:r>
    </w:p>
    <w:p w14:paraId="3A7315F3" w14:textId="77777777" w:rsidR="00B86E9F" w:rsidRPr="00B86E9F" w:rsidRDefault="00155DEC" w:rsidP="0038106E">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Przedstawiciele Zamawiającego (</w:t>
      </w:r>
      <w:r w:rsidR="00B35511">
        <w:rPr>
          <w:rFonts w:asciiTheme="minorHAnsi" w:hAnsiTheme="minorHAnsi" w:cstheme="minorHAnsi"/>
          <w:bCs/>
        </w:rPr>
        <w:t xml:space="preserve">przewidywana ilość - </w:t>
      </w:r>
      <w:r w:rsidR="00B86E9F" w:rsidRPr="00B86E9F">
        <w:rPr>
          <w:rFonts w:asciiTheme="minorHAnsi" w:hAnsiTheme="minorHAnsi" w:cstheme="minorHAnsi"/>
          <w:bCs/>
        </w:rPr>
        <w:t>5 osób)</w:t>
      </w:r>
      <w:r w:rsidR="00852B13">
        <w:rPr>
          <w:rFonts w:asciiTheme="minorHAnsi" w:hAnsiTheme="minorHAnsi" w:cstheme="minorHAnsi"/>
          <w:bCs/>
        </w:rPr>
        <w:t>,</w:t>
      </w:r>
    </w:p>
    <w:p w14:paraId="6C1DED82" w14:textId="77777777" w:rsidR="007E7BAF" w:rsidRDefault="00155DEC" w:rsidP="0038106E">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Ewentualnie </w:t>
      </w:r>
      <w:r w:rsidR="00B86E9F" w:rsidRPr="00B86E9F">
        <w:rPr>
          <w:rFonts w:asciiTheme="minorHAnsi" w:hAnsiTheme="minorHAnsi" w:cstheme="minorHAnsi"/>
          <w:bCs/>
        </w:rPr>
        <w:t xml:space="preserve">inni goście </w:t>
      </w:r>
      <w:r w:rsidR="00B35511">
        <w:rPr>
          <w:rFonts w:asciiTheme="minorHAnsi" w:hAnsiTheme="minorHAnsi" w:cstheme="minorHAnsi"/>
          <w:bCs/>
        </w:rPr>
        <w:t>ze strony</w:t>
      </w:r>
      <w:r w:rsidR="00B86E9F" w:rsidRPr="00B86E9F">
        <w:rPr>
          <w:rFonts w:asciiTheme="minorHAnsi" w:hAnsiTheme="minorHAnsi" w:cstheme="minorHAnsi"/>
          <w:bCs/>
        </w:rPr>
        <w:t xml:space="preserve"> Zamawiającego (</w:t>
      </w:r>
      <w:r w:rsidR="00B35511">
        <w:rPr>
          <w:rFonts w:asciiTheme="minorHAnsi" w:hAnsiTheme="minorHAnsi" w:cstheme="minorHAnsi"/>
          <w:bCs/>
        </w:rPr>
        <w:t xml:space="preserve">około </w:t>
      </w:r>
      <w:r w:rsidR="00B86E9F" w:rsidRPr="00B86E9F">
        <w:rPr>
          <w:rFonts w:asciiTheme="minorHAnsi" w:hAnsiTheme="minorHAnsi" w:cstheme="minorHAnsi"/>
          <w:bCs/>
        </w:rPr>
        <w:t>3-4 osób)</w:t>
      </w:r>
      <w:r w:rsidR="007E7BAF">
        <w:rPr>
          <w:rFonts w:asciiTheme="minorHAnsi" w:hAnsiTheme="minorHAnsi" w:cstheme="minorHAnsi"/>
          <w:bCs/>
        </w:rPr>
        <w:t>.</w:t>
      </w:r>
    </w:p>
    <w:p w14:paraId="532D7316" w14:textId="77777777" w:rsidR="007E7BAF" w:rsidRDefault="007E7BAF" w:rsidP="00316830">
      <w:pPr>
        <w:pStyle w:val="Akapitzlist"/>
        <w:spacing w:after="0"/>
        <w:ind w:left="720"/>
        <w:jc w:val="both"/>
        <w:rPr>
          <w:rFonts w:asciiTheme="minorHAnsi" w:hAnsiTheme="minorHAnsi" w:cstheme="minorHAnsi"/>
          <w:bCs/>
        </w:rPr>
      </w:pPr>
    </w:p>
    <w:p w14:paraId="11A4EB56" w14:textId="0D65F9A7" w:rsidR="00741319" w:rsidRPr="00B35511" w:rsidRDefault="00620DC5" w:rsidP="00316830">
      <w:pPr>
        <w:pStyle w:val="Akapitzlist"/>
        <w:spacing w:after="0"/>
        <w:jc w:val="both"/>
        <w:rPr>
          <w:rFonts w:asciiTheme="minorHAnsi" w:hAnsiTheme="minorHAnsi" w:cstheme="minorHAnsi"/>
          <w:bCs/>
          <w:u w:val="single"/>
        </w:rPr>
      </w:pPr>
      <w:r w:rsidRPr="00B35511">
        <w:rPr>
          <w:rFonts w:asciiTheme="minorHAnsi" w:hAnsiTheme="minorHAnsi" w:cstheme="minorHAnsi"/>
          <w:bCs/>
          <w:u w:val="single"/>
        </w:rPr>
        <w:t>Zamawiający przewiduje</w:t>
      </w:r>
      <w:r w:rsidR="00741319" w:rsidRPr="00B35511">
        <w:rPr>
          <w:rFonts w:asciiTheme="minorHAnsi" w:hAnsiTheme="minorHAnsi" w:cstheme="minorHAnsi"/>
          <w:bCs/>
          <w:u w:val="single"/>
        </w:rPr>
        <w:t>, ż</w:t>
      </w:r>
      <w:r w:rsidR="00980967" w:rsidRPr="00B35511">
        <w:rPr>
          <w:rFonts w:asciiTheme="minorHAnsi" w:hAnsiTheme="minorHAnsi" w:cstheme="minorHAnsi"/>
          <w:bCs/>
          <w:u w:val="single"/>
        </w:rPr>
        <w:t>e</w:t>
      </w:r>
      <w:r w:rsidR="005F253A" w:rsidRPr="00B35511">
        <w:rPr>
          <w:rFonts w:asciiTheme="minorHAnsi" w:hAnsiTheme="minorHAnsi" w:cstheme="minorHAnsi"/>
          <w:bCs/>
          <w:u w:val="single"/>
        </w:rPr>
        <w:t xml:space="preserve"> warsztat </w:t>
      </w:r>
      <w:r w:rsidR="00741319" w:rsidRPr="00B35511">
        <w:rPr>
          <w:rFonts w:asciiTheme="minorHAnsi" w:hAnsiTheme="minorHAnsi" w:cstheme="minorHAnsi"/>
          <w:bCs/>
          <w:u w:val="single"/>
        </w:rPr>
        <w:t xml:space="preserve">odbędzie się przy minimalnym uczestnictwie </w:t>
      </w:r>
      <w:r w:rsidR="002651C7">
        <w:rPr>
          <w:rFonts w:asciiTheme="minorHAnsi" w:hAnsiTheme="minorHAnsi" w:cstheme="minorHAnsi"/>
          <w:bCs/>
          <w:u w:val="single"/>
        </w:rPr>
        <w:t xml:space="preserve">1 </w:t>
      </w:r>
      <w:r w:rsidR="00A21168" w:rsidRPr="00B35511">
        <w:rPr>
          <w:rFonts w:asciiTheme="minorHAnsi" w:hAnsiTheme="minorHAnsi" w:cstheme="minorHAnsi"/>
          <w:bCs/>
          <w:u w:val="single"/>
        </w:rPr>
        <w:t>Grantobiorc</w:t>
      </w:r>
      <w:r w:rsidR="002651C7">
        <w:rPr>
          <w:rFonts w:asciiTheme="minorHAnsi" w:hAnsiTheme="minorHAnsi" w:cstheme="minorHAnsi"/>
          <w:bCs/>
          <w:u w:val="single"/>
        </w:rPr>
        <w:t>y</w:t>
      </w:r>
      <w:r w:rsidR="005F253A" w:rsidRPr="00B35511">
        <w:rPr>
          <w:rFonts w:asciiTheme="minorHAnsi" w:hAnsiTheme="minorHAnsi" w:cstheme="minorHAnsi"/>
          <w:bCs/>
          <w:u w:val="single"/>
        </w:rPr>
        <w:t xml:space="preserve"> oraz</w:t>
      </w:r>
      <w:r w:rsidR="004447AE" w:rsidRPr="00B35511">
        <w:rPr>
          <w:rFonts w:asciiTheme="minorHAnsi" w:hAnsiTheme="minorHAnsi" w:cstheme="minorHAnsi"/>
          <w:bCs/>
          <w:u w:val="single"/>
        </w:rPr>
        <w:t xml:space="preserve"> przy maksymalnym uczestnictwie </w:t>
      </w:r>
      <w:r w:rsidR="005E5E38">
        <w:rPr>
          <w:rFonts w:asciiTheme="minorHAnsi" w:hAnsiTheme="minorHAnsi" w:cstheme="minorHAnsi"/>
          <w:bCs/>
          <w:u w:val="single"/>
        </w:rPr>
        <w:t>2</w:t>
      </w:r>
      <w:r w:rsidR="004447AE" w:rsidRPr="00B34EEF">
        <w:rPr>
          <w:rFonts w:asciiTheme="minorHAnsi" w:hAnsiTheme="minorHAnsi" w:cstheme="minorHAnsi"/>
          <w:bCs/>
          <w:u w:val="single"/>
        </w:rPr>
        <w:t>0</w:t>
      </w:r>
      <w:r w:rsidR="002651C7">
        <w:rPr>
          <w:rFonts w:asciiTheme="minorHAnsi" w:hAnsiTheme="minorHAnsi" w:cstheme="minorHAnsi"/>
          <w:bCs/>
          <w:u w:val="single"/>
        </w:rPr>
        <w:t xml:space="preserve"> </w:t>
      </w:r>
      <w:r w:rsidR="00A21168" w:rsidRPr="00B35511">
        <w:rPr>
          <w:rFonts w:asciiTheme="minorHAnsi" w:hAnsiTheme="minorHAnsi" w:cstheme="minorHAnsi"/>
          <w:bCs/>
          <w:u w:val="single"/>
        </w:rPr>
        <w:t>Grantobiorców</w:t>
      </w:r>
      <w:r w:rsidR="005E5E38">
        <w:rPr>
          <w:rFonts w:asciiTheme="minorHAnsi" w:hAnsiTheme="minorHAnsi" w:cstheme="minorHAnsi"/>
          <w:bCs/>
          <w:u w:val="single"/>
        </w:rPr>
        <w:t xml:space="preserve"> (z czego maksymalnie po 2 przedstawicieli Grantobiorcy)</w:t>
      </w:r>
      <w:r w:rsidR="001A6284" w:rsidRPr="00B35511">
        <w:rPr>
          <w:rFonts w:asciiTheme="minorHAnsi" w:hAnsiTheme="minorHAnsi" w:cstheme="minorHAnsi"/>
          <w:bCs/>
          <w:u w:val="single"/>
        </w:rPr>
        <w:t>, a</w:t>
      </w:r>
      <w:r w:rsidR="00563EFC">
        <w:rPr>
          <w:rFonts w:asciiTheme="minorHAnsi" w:hAnsiTheme="minorHAnsi" w:cstheme="minorHAnsi"/>
          <w:bCs/>
          <w:u w:val="single"/>
        </w:rPr>
        <w:t> </w:t>
      </w:r>
      <w:r w:rsidR="001A6284" w:rsidRPr="00B35511">
        <w:rPr>
          <w:rFonts w:asciiTheme="minorHAnsi" w:hAnsiTheme="minorHAnsi" w:cstheme="minorHAnsi"/>
          <w:bCs/>
          <w:u w:val="single"/>
        </w:rPr>
        <w:t>lista Grantobiorców, zostanie przesłana Wykonaw</w:t>
      </w:r>
      <w:r w:rsidR="00F9496A" w:rsidRPr="00B35511">
        <w:rPr>
          <w:rFonts w:asciiTheme="minorHAnsi" w:hAnsiTheme="minorHAnsi" w:cstheme="minorHAnsi"/>
          <w:bCs/>
          <w:u w:val="single"/>
        </w:rPr>
        <w:t xml:space="preserve">cy po podpisaniu Zamawiającego z </w:t>
      </w:r>
      <w:proofErr w:type="spellStart"/>
      <w:r w:rsidR="001A6284" w:rsidRPr="00B35511">
        <w:rPr>
          <w:rFonts w:asciiTheme="minorHAnsi" w:hAnsiTheme="minorHAnsi" w:cstheme="minorHAnsi"/>
          <w:bCs/>
          <w:u w:val="single"/>
        </w:rPr>
        <w:t>Grantobiorcami</w:t>
      </w:r>
      <w:proofErr w:type="spellEnd"/>
      <w:r w:rsidR="001A6284" w:rsidRPr="00B35511">
        <w:rPr>
          <w:rFonts w:asciiTheme="minorHAnsi" w:hAnsiTheme="minorHAnsi" w:cstheme="minorHAnsi"/>
          <w:bCs/>
          <w:u w:val="single"/>
        </w:rPr>
        <w:t xml:space="preserve"> umowy o </w:t>
      </w:r>
      <w:r w:rsidR="00F43561" w:rsidRPr="00B35511">
        <w:rPr>
          <w:rFonts w:asciiTheme="minorHAnsi" w:hAnsiTheme="minorHAnsi" w:cstheme="minorHAnsi"/>
          <w:bCs/>
          <w:u w:val="single"/>
        </w:rPr>
        <w:t>powierzenie Grantu.</w:t>
      </w:r>
    </w:p>
    <w:p w14:paraId="7EE4FBA2" w14:textId="77777777" w:rsidR="00B35511" w:rsidRPr="00D551D6" w:rsidRDefault="00B35511" w:rsidP="00316830">
      <w:pPr>
        <w:spacing w:after="0"/>
        <w:jc w:val="both"/>
        <w:rPr>
          <w:rFonts w:asciiTheme="minorHAnsi" w:hAnsiTheme="minorHAnsi" w:cstheme="minorHAnsi"/>
          <w:bCs/>
        </w:rPr>
      </w:pPr>
    </w:p>
    <w:p w14:paraId="31967B4D" w14:textId="77777777" w:rsidR="00D551D6" w:rsidRPr="00B35511" w:rsidRDefault="003D159A" w:rsidP="00DD4323">
      <w:pPr>
        <w:pStyle w:val="Akapitzlist"/>
        <w:numPr>
          <w:ilvl w:val="0"/>
          <w:numId w:val="46"/>
        </w:numPr>
        <w:spacing w:after="0"/>
        <w:rPr>
          <w:rFonts w:asciiTheme="minorHAnsi" w:hAnsiTheme="minorHAnsi" w:cstheme="minorHAnsi"/>
          <w:b/>
          <w:bCs/>
        </w:rPr>
      </w:pPr>
      <w:r w:rsidRPr="00B35511">
        <w:rPr>
          <w:rFonts w:asciiTheme="minorHAnsi" w:hAnsiTheme="minorHAnsi" w:cstheme="minorHAnsi"/>
          <w:b/>
          <w:bCs/>
        </w:rPr>
        <w:t>GŁÓWNE ZADANIA WYKONAWCY:</w:t>
      </w:r>
    </w:p>
    <w:p w14:paraId="7504FFC7" w14:textId="7D3B1006" w:rsidR="00D0595B" w:rsidRPr="00CC3B65" w:rsidRDefault="00563EFC" w:rsidP="00316830">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Pr>
          <w:rFonts w:asciiTheme="minorHAnsi" w:eastAsia="Times New Roman" w:hAnsiTheme="minorHAnsi" w:cstheme="minorHAnsi"/>
          <w:szCs w:val="20"/>
          <w:lang w:eastAsia="pl-PL"/>
        </w:rPr>
        <w:t xml:space="preserve">Merytoryczne </w:t>
      </w:r>
      <w:r w:rsidR="00CD172A" w:rsidRPr="00CC3B65">
        <w:rPr>
          <w:rFonts w:asciiTheme="minorHAnsi" w:eastAsia="Times New Roman" w:hAnsiTheme="minorHAnsi" w:cstheme="minorHAnsi"/>
          <w:szCs w:val="20"/>
          <w:lang w:eastAsia="pl-PL"/>
        </w:rPr>
        <w:t xml:space="preserve">opracowanie agendy </w:t>
      </w:r>
      <w:r w:rsidR="005F1EA1" w:rsidRPr="00CC3B65">
        <w:rPr>
          <w:rFonts w:asciiTheme="minorHAnsi" w:eastAsia="Times New Roman" w:hAnsiTheme="minorHAnsi" w:cstheme="minorHAnsi"/>
          <w:szCs w:val="20"/>
          <w:lang w:eastAsia="pl-PL"/>
        </w:rPr>
        <w:t xml:space="preserve">3-dniowego </w:t>
      </w:r>
      <w:r w:rsidR="00BD3C20" w:rsidRPr="00CC3B65">
        <w:rPr>
          <w:rFonts w:asciiTheme="minorHAnsi" w:eastAsia="Times New Roman" w:hAnsiTheme="minorHAnsi" w:cstheme="minorHAnsi"/>
          <w:szCs w:val="20"/>
          <w:lang w:eastAsia="pl-PL"/>
        </w:rPr>
        <w:t>warsztatu we wsp</w:t>
      </w:r>
      <w:r w:rsidR="00C1048E">
        <w:rPr>
          <w:rFonts w:asciiTheme="minorHAnsi" w:eastAsia="Times New Roman" w:hAnsiTheme="minorHAnsi" w:cstheme="minorHAnsi"/>
          <w:szCs w:val="20"/>
          <w:lang w:eastAsia="pl-PL"/>
        </w:rPr>
        <w:t>ó</w:t>
      </w:r>
      <w:r w:rsidR="00BD3C20" w:rsidRPr="00CC3B65">
        <w:rPr>
          <w:rFonts w:asciiTheme="minorHAnsi" w:eastAsia="Times New Roman" w:hAnsiTheme="minorHAnsi" w:cstheme="minorHAnsi"/>
          <w:szCs w:val="20"/>
          <w:lang w:eastAsia="pl-PL"/>
        </w:rPr>
        <w:t>ł</w:t>
      </w:r>
      <w:r w:rsidR="00461F35">
        <w:rPr>
          <w:rFonts w:asciiTheme="minorHAnsi" w:eastAsia="Times New Roman" w:hAnsiTheme="minorHAnsi" w:cstheme="minorHAnsi"/>
          <w:szCs w:val="20"/>
          <w:lang w:eastAsia="pl-PL"/>
        </w:rPr>
        <w:t>pr</w:t>
      </w:r>
      <w:r w:rsidR="00BD3C20" w:rsidRPr="00CC3B65">
        <w:rPr>
          <w:rFonts w:asciiTheme="minorHAnsi" w:eastAsia="Times New Roman" w:hAnsiTheme="minorHAnsi" w:cstheme="minorHAnsi"/>
          <w:szCs w:val="20"/>
          <w:lang w:eastAsia="pl-PL"/>
        </w:rPr>
        <w:t>acy z Zamawiającym</w:t>
      </w:r>
      <w:r w:rsidR="005667A5" w:rsidRPr="00CC3B65">
        <w:rPr>
          <w:rFonts w:asciiTheme="minorHAnsi" w:eastAsia="Times New Roman" w:hAnsiTheme="minorHAnsi" w:cstheme="minorHAnsi"/>
          <w:szCs w:val="20"/>
          <w:lang w:eastAsia="pl-PL"/>
        </w:rPr>
        <w:t>,</w:t>
      </w:r>
    </w:p>
    <w:p w14:paraId="5BD56815" w14:textId="65CE8559" w:rsidR="00D551D6" w:rsidRPr="00CC3B65" w:rsidRDefault="00D551D6" w:rsidP="00316830">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sidRPr="00CC3B65">
        <w:rPr>
          <w:rFonts w:asciiTheme="minorHAnsi" w:hAnsiTheme="minorHAnsi" w:cstheme="minorHAnsi"/>
          <w:szCs w:val="20"/>
          <w:lang w:eastAsia="pl-PL"/>
        </w:rPr>
        <w:t>przygotowanie materiałów</w:t>
      </w:r>
      <w:r w:rsidR="002651C7">
        <w:rPr>
          <w:rFonts w:asciiTheme="minorHAnsi" w:hAnsiTheme="minorHAnsi" w:cstheme="minorHAnsi"/>
          <w:szCs w:val="20"/>
          <w:lang w:eastAsia="pl-PL"/>
        </w:rPr>
        <w:t xml:space="preserve"> </w:t>
      </w:r>
      <w:r w:rsidR="008D56BF">
        <w:rPr>
          <w:rFonts w:asciiTheme="minorHAnsi" w:hAnsiTheme="minorHAnsi" w:cstheme="minorHAnsi"/>
          <w:szCs w:val="20"/>
          <w:lang w:eastAsia="pl-PL"/>
        </w:rPr>
        <w:t>merytorycznych i operacyjnych</w:t>
      </w:r>
      <w:r w:rsidR="000D69F7">
        <w:rPr>
          <w:rFonts w:asciiTheme="minorHAnsi" w:hAnsiTheme="minorHAnsi" w:cstheme="minorHAnsi"/>
          <w:szCs w:val="20"/>
          <w:lang w:eastAsia="pl-PL"/>
        </w:rPr>
        <w:t xml:space="preserve"> </w:t>
      </w:r>
      <w:r w:rsidR="00FB6550" w:rsidRPr="00CC3B65">
        <w:rPr>
          <w:rFonts w:asciiTheme="minorHAnsi" w:hAnsiTheme="minorHAnsi" w:cstheme="minorHAnsi"/>
          <w:szCs w:val="20"/>
          <w:lang w:eastAsia="pl-PL"/>
        </w:rPr>
        <w:t>na</w:t>
      </w:r>
      <w:r w:rsidR="00D222FE" w:rsidRPr="00CC3B65">
        <w:rPr>
          <w:rFonts w:asciiTheme="minorHAnsi" w:hAnsiTheme="minorHAnsi" w:cstheme="minorHAnsi"/>
          <w:szCs w:val="20"/>
          <w:lang w:eastAsia="pl-PL"/>
        </w:rPr>
        <w:t xml:space="preserve"> warsztaty,</w:t>
      </w:r>
    </w:p>
    <w:p w14:paraId="2506D1F6" w14:textId="4A21275E" w:rsidR="00FB6550" w:rsidRPr="00CC3B65" w:rsidRDefault="005F1EA1" w:rsidP="00316830">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sidRPr="00CC3B65">
        <w:rPr>
          <w:rFonts w:asciiTheme="minorHAnsi" w:eastAsia="Times New Roman" w:hAnsiTheme="minorHAnsi" w:cstheme="minorHAnsi"/>
          <w:szCs w:val="20"/>
          <w:lang w:eastAsia="pl-PL"/>
        </w:rPr>
        <w:t>organizacj</w:t>
      </w:r>
      <w:r w:rsidR="00FB6550" w:rsidRPr="00CC3B65">
        <w:rPr>
          <w:rFonts w:asciiTheme="minorHAnsi" w:eastAsia="Times New Roman" w:hAnsiTheme="minorHAnsi" w:cstheme="minorHAnsi"/>
          <w:szCs w:val="20"/>
          <w:lang w:eastAsia="pl-PL"/>
        </w:rPr>
        <w:t>a</w:t>
      </w:r>
      <w:r w:rsidR="00563EFC">
        <w:rPr>
          <w:rFonts w:asciiTheme="minorHAnsi" w:eastAsia="Times New Roman" w:hAnsiTheme="minorHAnsi" w:cstheme="minorHAnsi"/>
          <w:szCs w:val="20"/>
          <w:lang w:eastAsia="pl-PL"/>
        </w:rPr>
        <w:t xml:space="preserve"> i koordynacja </w:t>
      </w:r>
      <w:r w:rsidRPr="00CC3B65">
        <w:rPr>
          <w:rFonts w:asciiTheme="minorHAnsi" w:eastAsia="Times New Roman" w:hAnsiTheme="minorHAnsi" w:cstheme="minorHAnsi"/>
          <w:szCs w:val="20"/>
          <w:lang w:eastAsia="pl-PL"/>
        </w:rPr>
        <w:t>warsztatu</w:t>
      </w:r>
      <w:r w:rsidR="00E02646" w:rsidRPr="00CC3B65">
        <w:rPr>
          <w:rFonts w:asciiTheme="minorHAnsi" w:eastAsia="Times New Roman" w:hAnsiTheme="minorHAnsi" w:cstheme="minorHAnsi"/>
          <w:szCs w:val="20"/>
          <w:lang w:eastAsia="pl-PL"/>
        </w:rPr>
        <w:t>,</w:t>
      </w:r>
      <w:r w:rsidR="00D551D6" w:rsidRPr="00CC3B65">
        <w:rPr>
          <w:rFonts w:asciiTheme="minorHAnsi" w:eastAsia="Times New Roman" w:hAnsiTheme="minorHAnsi" w:cstheme="minorHAnsi"/>
          <w:szCs w:val="20"/>
          <w:lang w:eastAsia="pl-PL"/>
        </w:rPr>
        <w:t xml:space="preserve"> w tym zapewnienie ekspertów i prelegentów</w:t>
      </w:r>
      <w:r w:rsidR="00563EFC">
        <w:rPr>
          <w:rFonts w:asciiTheme="minorHAnsi" w:eastAsia="Times New Roman" w:hAnsiTheme="minorHAnsi" w:cstheme="minorHAnsi"/>
          <w:szCs w:val="20"/>
          <w:lang w:eastAsia="pl-PL"/>
        </w:rPr>
        <w:t xml:space="preserve"> </w:t>
      </w:r>
      <w:r w:rsidR="00FB6550" w:rsidRPr="00CC3B65">
        <w:rPr>
          <w:rFonts w:asciiTheme="minorHAnsi" w:eastAsia="Times New Roman" w:hAnsiTheme="minorHAnsi" w:cstheme="minorHAnsi"/>
          <w:szCs w:val="20"/>
          <w:lang w:eastAsia="pl-PL"/>
        </w:rPr>
        <w:t>warsztatów,</w:t>
      </w:r>
    </w:p>
    <w:p w14:paraId="11B1862A" w14:textId="5A2688EC" w:rsidR="00D551D6" w:rsidRPr="004717C2" w:rsidRDefault="00BD3C20" w:rsidP="00316830">
      <w:pPr>
        <w:pStyle w:val="Akapitzlist"/>
        <w:widowControl/>
        <w:numPr>
          <w:ilvl w:val="0"/>
          <w:numId w:val="8"/>
        </w:numPr>
        <w:autoSpaceDE/>
        <w:autoSpaceDN/>
        <w:spacing w:after="0"/>
        <w:contextualSpacing/>
        <w:jc w:val="both"/>
        <w:rPr>
          <w:rFonts w:asciiTheme="minorHAnsi" w:hAnsiTheme="minorHAnsi" w:cstheme="minorHAnsi"/>
          <w:bCs/>
          <w:szCs w:val="20"/>
        </w:rPr>
      </w:pPr>
      <w:r w:rsidRPr="004717C2">
        <w:rPr>
          <w:rFonts w:asciiTheme="minorHAnsi" w:hAnsiTheme="minorHAnsi" w:cstheme="minorHAnsi"/>
          <w:bCs/>
          <w:szCs w:val="20"/>
        </w:rPr>
        <w:t xml:space="preserve">zapewnienie </w:t>
      </w:r>
      <w:r w:rsidR="00E02646" w:rsidRPr="004717C2">
        <w:rPr>
          <w:rFonts w:asciiTheme="minorHAnsi" w:hAnsiTheme="minorHAnsi" w:cstheme="minorHAnsi"/>
          <w:bCs/>
          <w:szCs w:val="20"/>
        </w:rPr>
        <w:t xml:space="preserve">ekspertów </w:t>
      </w:r>
      <w:r w:rsidR="00D17A77" w:rsidRPr="004717C2">
        <w:rPr>
          <w:rFonts w:asciiTheme="minorHAnsi" w:hAnsiTheme="minorHAnsi" w:cstheme="minorHAnsi"/>
          <w:bCs/>
          <w:szCs w:val="20"/>
        </w:rPr>
        <w:t xml:space="preserve">w celu </w:t>
      </w:r>
      <w:r w:rsidR="00FC3932" w:rsidRPr="004717C2">
        <w:rPr>
          <w:rFonts w:asciiTheme="minorHAnsi" w:hAnsiTheme="minorHAnsi" w:cstheme="minorHAnsi"/>
          <w:bCs/>
          <w:szCs w:val="20"/>
        </w:rPr>
        <w:t>wypracowania</w:t>
      </w:r>
      <w:r w:rsidR="00D17A77" w:rsidRPr="004717C2">
        <w:rPr>
          <w:rFonts w:asciiTheme="minorHAnsi" w:hAnsiTheme="minorHAnsi" w:cstheme="minorHAnsi"/>
          <w:bCs/>
          <w:szCs w:val="20"/>
        </w:rPr>
        <w:t xml:space="preserve"> strate</w:t>
      </w:r>
      <w:r w:rsidR="00461F35">
        <w:rPr>
          <w:rFonts w:asciiTheme="minorHAnsi" w:hAnsiTheme="minorHAnsi" w:cstheme="minorHAnsi"/>
          <w:bCs/>
          <w:szCs w:val="20"/>
        </w:rPr>
        <w:t>g</w:t>
      </w:r>
      <w:r w:rsidR="00D17A77" w:rsidRPr="004717C2">
        <w:rPr>
          <w:rFonts w:asciiTheme="minorHAnsi" w:hAnsiTheme="minorHAnsi" w:cstheme="minorHAnsi"/>
          <w:bCs/>
          <w:szCs w:val="20"/>
        </w:rPr>
        <w:t xml:space="preserve">ii ekspansji </w:t>
      </w:r>
      <w:r w:rsidR="00563EFC">
        <w:rPr>
          <w:rFonts w:asciiTheme="minorHAnsi" w:hAnsiTheme="minorHAnsi" w:cstheme="minorHAnsi"/>
          <w:bCs/>
          <w:szCs w:val="20"/>
        </w:rPr>
        <w:t xml:space="preserve">indywidualnie dla każdego Grantobiorcy </w:t>
      </w:r>
      <w:r w:rsidR="00D17A77" w:rsidRPr="004717C2">
        <w:rPr>
          <w:rFonts w:asciiTheme="minorHAnsi" w:hAnsiTheme="minorHAnsi" w:cstheme="minorHAnsi"/>
          <w:bCs/>
          <w:szCs w:val="20"/>
        </w:rPr>
        <w:t xml:space="preserve">w ramach </w:t>
      </w:r>
      <w:r w:rsidR="00D551D6" w:rsidRPr="004717C2">
        <w:rPr>
          <w:rFonts w:asciiTheme="minorHAnsi" w:hAnsiTheme="minorHAnsi" w:cstheme="minorHAnsi"/>
          <w:bCs/>
          <w:szCs w:val="20"/>
        </w:rPr>
        <w:t xml:space="preserve">pakietu </w:t>
      </w:r>
      <w:r w:rsidR="00870E6A" w:rsidRPr="004717C2">
        <w:rPr>
          <w:rFonts w:asciiTheme="minorHAnsi" w:hAnsiTheme="minorHAnsi" w:cstheme="minorHAnsi"/>
          <w:bCs/>
          <w:szCs w:val="20"/>
        </w:rPr>
        <w:t xml:space="preserve">40 godzin </w:t>
      </w:r>
      <w:r w:rsidR="00D551D6" w:rsidRPr="004717C2">
        <w:rPr>
          <w:rFonts w:asciiTheme="minorHAnsi" w:hAnsiTheme="minorHAnsi" w:cstheme="minorHAnsi"/>
          <w:bCs/>
          <w:szCs w:val="20"/>
        </w:rPr>
        <w:t>indywidualnych konsultacji</w:t>
      </w:r>
      <w:r w:rsidR="003D159A" w:rsidRPr="004717C2">
        <w:rPr>
          <w:rFonts w:asciiTheme="minorHAnsi" w:hAnsiTheme="minorHAnsi" w:cstheme="minorHAnsi"/>
          <w:bCs/>
          <w:szCs w:val="20"/>
        </w:rPr>
        <w:t>.</w:t>
      </w:r>
    </w:p>
    <w:p w14:paraId="6274AAC9" w14:textId="77777777" w:rsidR="005F1EA1" w:rsidRPr="00D0595B" w:rsidRDefault="005F1EA1" w:rsidP="00316830">
      <w:pPr>
        <w:pStyle w:val="Akapitzlist"/>
        <w:widowControl/>
        <w:autoSpaceDE/>
        <w:autoSpaceDN/>
        <w:spacing w:after="0"/>
        <w:ind w:left="720"/>
        <w:contextualSpacing/>
        <w:jc w:val="both"/>
        <w:rPr>
          <w:rFonts w:asciiTheme="minorHAnsi" w:hAnsiTheme="minorHAnsi" w:cstheme="minorHAnsi"/>
          <w:bCs/>
          <w:szCs w:val="20"/>
        </w:rPr>
      </w:pPr>
    </w:p>
    <w:p w14:paraId="30C8BD55" w14:textId="77777777" w:rsidR="005F1EA1" w:rsidRPr="007906D1" w:rsidRDefault="009E23D8" w:rsidP="00DD4323">
      <w:pPr>
        <w:pStyle w:val="Akapitzlist"/>
        <w:numPr>
          <w:ilvl w:val="0"/>
          <w:numId w:val="47"/>
        </w:numPr>
        <w:spacing w:after="0"/>
        <w:jc w:val="both"/>
        <w:rPr>
          <w:rFonts w:asciiTheme="minorHAnsi" w:hAnsiTheme="minorHAnsi" w:cstheme="minorHAnsi"/>
          <w:b/>
          <w:bCs/>
        </w:rPr>
      </w:pPr>
      <w:r w:rsidRPr="007906D1">
        <w:rPr>
          <w:rFonts w:asciiTheme="minorHAnsi" w:hAnsiTheme="minorHAnsi" w:cstheme="minorHAnsi"/>
          <w:b/>
          <w:bCs/>
        </w:rPr>
        <w:t>TERMIN WARSZTATU</w:t>
      </w:r>
    </w:p>
    <w:p w14:paraId="20143754" w14:textId="0590C5BA" w:rsidR="009E23D8" w:rsidRDefault="001403AD" w:rsidP="00316830">
      <w:pPr>
        <w:pStyle w:val="Akapitzlist"/>
        <w:widowControl/>
        <w:autoSpaceDE/>
        <w:autoSpaceDN/>
        <w:spacing w:after="0"/>
        <w:contextualSpacing/>
        <w:jc w:val="both"/>
        <w:rPr>
          <w:rFonts w:asciiTheme="minorHAnsi" w:hAnsiTheme="minorHAnsi" w:cstheme="minorHAnsi"/>
          <w:bCs/>
        </w:rPr>
      </w:pPr>
      <w:r w:rsidRPr="001403AD">
        <w:rPr>
          <w:rFonts w:asciiTheme="minorHAnsi" w:hAnsiTheme="minorHAnsi" w:cstheme="minorHAnsi"/>
          <w:bCs/>
        </w:rPr>
        <w:t>Zamawiający informuje, iż termin warsztatu zostanie ustalony najpóźniej w ciągu 20 dni roboczych po zakończeniu naboru wniosków Grantobiorców na daną rundę. Zamawiający o fakcie ustalenia daty warsztatu, poinformuje niezwłocznie Wykonawcę. Wykonawca zaakceptuje datę warsztatu, w przypadku jakichkolwiek uwag co do wybranego terminu, swoje uwagi wraz z uzasadnieniem zgłosi Zamawiającemu maksymalnie w</w:t>
      </w:r>
      <w:r>
        <w:rPr>
          <w:rFonts w:asciiTheme="minorHAnsi" w:hAnsiTheme="minorHAnsi" w:cstheme="minorHAnsi"/>
          <w:bCs/>
        </w:rPr>
        <w:t> </w:t>
      </w:r>
      <w:r w:rsidRPr="001403AD">
        <w:rPr>
          <w:rFonts w:asciiTheme="minorHAnsi" w:hAnsiTheme="minorHAnsi" w:cstheme="minorHAnsi"/>
          <w:bCs/>
        </w:rPr>
        <w:t>terminie 5 dni roboczych od otrzymania informacji od Zamawiającego. Wykonawca będzie miał nie mniej niż miesiąc (tj. 30 dni kalendarzowych) na organizację warsztatu po dokonaniu ostatecznego wyboru terminu uzgodnionego między Zamawiającym a Wykonawcą.</w:t>
      </w:r>
    </w:p>
    <w:p w14:paraId="429B5600" w14:textId="77777777" w:rsidR="001403AD" w:rsidRDefault="001403AD" w:rsidP="00316830">
      <w:pPr>
        <w:pStyle w:val="Akapitzlist"/>
        <w:widowControl/>
        <w:autoSpaceDE/>
        <w:autoSpaceDN/>
        <w:spacing w:after="0"/>
        <w:ind w:left="720"/>
        <w:contextualSpacing/>
        <w:jc w:val="both"/>
        <w:rPr>
          <w:rFonts w:asciiTheme="minorHAnsi" w:eastAsia="Times New Roman" w:hAnsiTheme="minorHAnsi" w:cstheme="minorHAnsi"/>
          <w:b/>
          <w:lang w:eastAsia="pl-PL"/>
        </w:rPr>
      </w:pPr>
    </w:p>
    <w:p w14:paraId="5C3F1896" w14:textId="77777777" w:rsidR="002A7EBF" w:rsidRPr="009E23D8" w:rsidRDefault="009E23D8" w:rsidP="00DD4323">
      <w:pPr>
        <w:pStyle w:val="Akapitzlist"/>
        <w:widowControl/>
        <w:numPr>
          <w:ilvl w:val="0"/>
          <w:numId w:val="47"/>
        </w:numPr>
        <w:autoSpaceDE/>
        <w:autoSpaceDN/>
        <w:spacing w:after="0"/>
        <w:contextualSpacing/>
        <w:jc w:val="both"/>
        <w:rPr>
          <w:rFonts w:asciiTheme="minorHAnsi" w:eastAsia="Times New Roman" w:hAnsiTheme="minorHAnsi" w:cstheme="minorHAnsi"/>
          <w:b/>
          <w:lang w:eastAsia="pl-PL"/>
        </w:rPr>
      </w:pPr>
      <w:r w:rsidRPr="009E23D8">
        <w:rPr>
          <w:rFonts w:asciiTheme="minorHAnsi" w:eastAsia="Times New Roman" w:hAnsiTheme="minorHAnsi" w:cstheme="minorHAnsi"/>
          <w:b/>
          <w:lang w:eastAsia="pl-PL"/>
        </w:rPr>
        <w:t>OPRACOWANIE AGENDY 3-DNIOWEGO WARSZTATU</w:t>
      </w:r>
    </w:p>
    <w:p w14:paraId="7B9F237B" w14:textId="77777777" w:rsidR="002A7EBF" w:rsidRPr="00D551D6" w:rsidRDefault="002A7EBF" w:rsidP="00316830">
      <w:pPr>
        <w:spacing w:after="0"/>
        <w:jc w:val="both"/>
        <w:rPr>
          <w:rFonts w:asciiTheme="minorHAnsi" w:eastAsia="Times New Roman" w:hAnsiTheme="minorHAnsi" w:cstheme="minorHAnsi"/>
          <w:lang w:eastAsia="pl-PL"/>
        </w:rPr>
      </w:pPr>
      <w:r w:rsidRPr="00D551D6">
        <w:rPr>
          <w:rFonts w:asciiTheme="minorHAnsi" w:eastAsia="Times New Roman" w:hAnsiTheme="minorHAnsi" w:cstheme="minorHAnsi"/>
          <w:lang w:eastAsia="pl-PL"/>
        </w:rPr>
        <w:t>Wykonawca przygotuje agend</w:t>
      </w:r>
      <w:r w:rsidR="001F6C65">
        <w:rPr>
          <w:rFonts w:asciiTheme="minorHAnsi" w:eastAsia="Times New Roman" w:hAnsiTheme="minorHAnsi" w:cstheme="minorHAnsi"/>
          <w:lang w:eastAsia="pl-PL"/>
        </w:rPr>
        <w:t>ę</w:t>
      </w:r>
      <w:r w:rsidRPr="00D551D6">
        <w:rPr>
          <w:rFonts w:asciiTheme="minorHAnsi" w:eastAsia="Times New Roman" w:hAnsiTheme="minorHAnsi" w:cstheme="minorHAnsi"/>
          <w:lang w:eastAsia="pl-PL"/>
        </w:rPr>
        <w:t xml:space="preserve"> warsztat</w:t>
      </w:r>
      <w:r>
        <w:rPr>
          <w:rFonts w:asciiTheme="minorHAnsi" w:eastAsia="Times New Roman" w:hAnsiTheme="minorHAnsi" w:cstheme="minorHAnsi"/>
          <w:lang w:eastAsia="pl-PL"/>
        </w:rPr>
        <w:t>u</w:t>
      </w:r>
      <w:r w:rsidR="001F6C65">
        <w:rPr>
          <w:rFonts w:asciiTheme="minorHAnsi" w:eastAsia="Times New Roman" w:hAnsiTheme="minorHAnsi" w:cstheme="minorHAnsi"/>
          <w:lang w:eastAsia="pl-PL"/>
        </w:rPr>
        <w:t>, z uwzględnieniem:</w:t>
      </w:r>
    </w:p>
    <w:p w14:paraId="23212297" w14:textId="17D2FEFA" w:rsidR="002A7EBF" w:rsidRPr="00D551D6" w:rsidRDefault="002651C7" w:rsidP="00316830">
      <w:pPr>
        <w:pStyle w:val="Akapitzlist"/>
        <w:widowControl/>
        <w:numPr>
          <w:ilvl w:val="0"/>
          <w:numId w:val="15"/>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p</w:t>
      </w:r>
      <w:r w:rsidRPr="00D551D6">
        <w:rPr>
          <w:rFonts w:asciiTheme="minorHAnsi" w:eastAsia="Times New Roman" w:hAnsiTheme="minorHAnsi" w:cstheme="minorHAnsi"/>
          <w:lang w:eastAsia="pl-PL"/>
        </w:rPr>
        <w:t>ropozycj</w:t>
      </w:r>
      <w:r>
        <w:rPr>
          <w:rFonts w:asciiTheme="minorHAnsi" w:eastAsia="Times New Roman" w:hAnsiTheme="minorHAnsi" w:cstheme="minorHAnsi"/>
          <w:lang w:eastAsia="pl-PL"/>
        </w:rPr>
        <w:t xml:space="preserve">i </w:t>
      </w:r>
      <w:r w:rsidR="001F6C65" w:rsidRPr="00D551D6">
        <w:rPr>
          <w:rFonts w:asciiTheme="minorHAnsi" w:eastAsia="Times New Roman" w:hAnsiTheme="minorHAnsi" w:cstheme="minorHAnsi"/>
          <w:lang w:eastAsia="pl-PL"/>
        </w:rPr>
        <w:t>godzinow</w:t>
      </w:r>
      <w:r w:rsidR="001F6C65">
        <w:rPr>
          <w:rFonts w:asciiTheme="minorHAnsi" w:eastAsia="Times New Roman" w:hAnsiTheme="minorHAnsi" w:cstheme="minorHAnsi"/>
          <w:lang w:eastAsia="pl-PL"/>
        </w:rPr>
        <w:t>ej</w:t>
      </w:r>
      <w:r>
        <w:rPr>
          <w:rFonts w:asciiTheme="minorHAnsi" w:eastAsia="Times New Roman" w:hAnsiTheme="minorHAnsi" w:cstheme="minorHAnsi"/>
          <w:lang w:eastAsia="pl-PL"/>
        </w:rPr>
        <w:t xml:space="preserve"> </w:t>
      </w:r>
      <w:r w:rsidR="002A7EBF">
        <w:rPr>
          <w:rFonts w:asciiTheme="minorHAnsi" w:eastAsia="Times New Roman" w:hAnsiTheme="minorHAnsi" w:cstheme="minorHAnsi"/>
          <w:lang w:eastAsia="pl-PL"/>
        </w:rPr>
        <w:t>(8h dziennie</w:t>
      </w:r>
      <w:r w:rsidR="009F7778">
        <w:rPr>
          <w:rFonts w:asciiTheme="minorHAnsi" w:eastAsia="Times New Roman" w:hAnsiTheme="minorHAnsi" w:cstheme="minorHAnsi"/>
          <w:lang w:eastAsia="pl-PL"/>
        </w:rPr>
        <w:t xml:space="preserve"> merytoryki</w:t>
      </w:r>
      <w:r w:rsidR="002A7EBF">
        <w:rPr>
          <w:rFonts w:asciiTheme="minorHAnsi" w:eastAsia="Times New Roman" w:hAnsiTheme="minorHAnsi" w:cstheme="minorHAnsi"/>
          <w:lang w:eastAsia="pl-PL"/>
        </w:rPr>
        <w:t>),</w:t>
      </w:r>
    </w:p>
    <w:p w14:paraId="4938CCE7" w14:textId="49059C4F" w:rsidR="002A7EBF" w:rsidRPr="002651C7" w:rsidRDefault="009F7778"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 xml:space="preserve">imiennej </w:t>
      </w:r>
      <w:r w:rsidR="00657E50">
        <w:rPr>
          <w:rFonts w:asciiTheme="minorHAnsi" w:eastAsia="Times New Roman" w:hAnsiTheme="minorHAnsi" w:cstheme="minorHAnsi"/>
          <w:lang w:eastAsia="pl-PL"/>
        </w:rPr>
        <w:t>l</w:t>
      </w:r>
      <w:r w:rsidR="000A1B34" w:rsidRPr="002651C7">
        <w:rPr>
          <w:rFonts w:asciiTheme="minorHAnsi" w:eastAsia="Times New Roman" w:hAnsiTheme="minorHAnsi" w:cstheme="minorHAnsi"/>
          <w:lang w:eastAsia="pl-PL"/>
        </w:rPr>
        <w:t xml:space="preserve">isty </w:t>
      </w:r>
      <w:r w:rsidR="002A7EBF" w:rsidRPr="002651C7">
        <w:rPr>
          <w:rFonts w:asciiTheme="minorHAnsi" w:eastAsia="Times New Roman" w:hAnsiTheme="minorHAnsi" w:cstheme="minorHAnsi"/>
          <w:lang w:eastAsia="pl-PL"/>
        </w:rPr>
        <w:t>prelegentów,</w:t>
      </w:r>
    </w:p>
    <w:p w14:paraId="23198FCA" w14:textId="16D8F1CC" w:rsidR="009E23D8" w:rsidRPr="002651C7" w:rsidRDefault="009F7778"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 xml:space="preserve">imiennej </w:t>
      </w:r>
      <w:r w:rsidR="002651C7">
        <w:rPr>
          <w:rFonts w:asciiTheme="minorHAnsi" w:eastAsia="Times New Roman" w:hAnsiTheme="minorHAnsi" w:cstheme="minorHAnsi"/>
          <w:lang w:eastAsia="pl-PL"/>
        </w:rPr>
        <w:t>l</w:t>
      </w:r>
      <w:r w:rsidR="002651C7" w:rsidRPr="002651C7">
        <w:rPr>
          <w:rFonts w:asciiTheme="minorHAnsi" w:eastAsia="Times New Roman" w:hAnsiTheme="minorHAnsi" w:cstheme="minorHAnsi"/>
          <w:lang w:eastAsia="pl-PL"/>
        </w:rPr>
        <w:t xml:space="preserve">isty </w:t>
      </w:r>
      <w:r w:rsidR="009E23D8" w:rsidRPr="002651C7">
        <w:rPr>
          <w:rFonts w:asciiTheme="minorHAnsi" w:eastAsia="Times New Roman" w:hAnsiTheme="minorHAnsi" w:cstheme="minorHAnsi"/>
          <w:lang w:eastAsia="pl-PL"/>
        </w:rPr>
        <w:t>ekspertów,</w:t>
      </w:r>
    </w:p>
    <w:p w14:paraId="26ADF201" w14:textId="77777777" w:rsidR="002A7EBF" w:rsidRPr="002651C7" w:rsidRDefault="002651C7"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p</w:t>
      </w:r>
      <w:r w:rsidRPr="002651C7">
        <w:rPr>
          <w:rFonts w:asciiTheme="minorHAnsi" w:eastAsia="Times New Roman" w:hAnsiTheme="minorHAnsi" w:cstheme="minorHAnsi"/>
          <w:lang w:eastAsia="pl-PL"/>
        </w:rPr>
        <w:t>rzerw</w:t>
      </w:r>
      <w:r w:rsidR="002A7EBF" w:rsidRPr="002651C7">
        <w:rPr>
          <w:rFonts w:asciiTheme="minorHAnsi" w:eastAsia="Times New Roman" w:hAnsiTheme="minorHAnsi" w:cstheme="minorHAnsi"/>
          <w:lang w:eastAsia="pl-PL"/>
        </w:rPr>
        <w:t>,</w:t>
      </w:r>
    </w:p>
    <w:p w14:paraId="7A29DDFC" w14:textId="77777777" w:rsidR="009E23D8" w:rsidRPr="002651C7" w:rsidRDefault="002651C7"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r</w:t>
      </w:r>
      <w:r w:rsidRPr="002651C7">
        <w:rPr>
          <w:rFonts w:asciiTheme="minorHAnsi" w:eastAsia="Times New Roman" w:hAnsiTheme="minorHAnsi" w:cstheme="minorHAnsi"/>
          <w:lang w:eastAsia="pl-PL"/>
        </w:rPr>
        <w:t xml:space="preserve">ozpisania </w:t>
      </w:r>
      <w:r w:rsidR="009E23D8" w:rsidRPr="002651C7">
        <w:rPr>
          <w:rFonts w:asciiTheme="minorHAnsi" w:eastAsia="Times New Roman" w:hAnsiTheme="minorHAnsi" w:cstheme="minorHAnsi"/>
          <w:lang w:eastAsia="pl-PL"/>
        </w:rPr>
        <w:t>p</w:t>
      </w:r>
      <w:r w:rsidR="002A7EBF" w:rsidRPr="002651C7">
        <w:rPr>
          <w:rFonts w:asciiTheme="minorHAnsi" w:eastAsia="Times New Roman" w:hAnsiTheme="minorHAnsi" w:cstheme="minorHAnsi"/>
          <w:lang w:eastAsia="pl-PL"/>
        </w:rPr>
        <w:t>rac w grupac</w:t>
      </w:r>
      <w:r w:rsidR="009E23D8" w:rsidRPr="002651C7">
        <w:rPr>
          <w:rFonts w:asciiTheme="minorHAnsi" w:eastAsia="Times New Roman" w:hAnsiTheme="minorHAnsi" w:cstheme="minorHAnsi"/>
          <w:lang w:eastAsia="pl-PL"/>
        </w:rPr>
        <w:t>h</w:t>
      </w:r>
      <w:r w:rsidRPr="002651C7">
        <w:rPr>
          <w:rFonts w:asciiTheme="minorHAnsi" w:eastAsia="Times New Roman" w:hAnsiTheme="minorHAnsi" w:cstheme="minorHAnsi"/>
          <w:lang w:eastAsia="pl-PL"/>
        </w:rPr>
        <w:t>,</w:t>
      </w:r>
    </w:p>
    <w:p w14:paraId="333613A5" w14:textId="77777777" w:rsidR="009E23D8" w:rsidRPr="002651C7" w:rsidRDefault="002651C7"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z</w:t>
      </w:r>
      <w:r w:rsidRPr="002651C7">
        <w:rPr>
          <w:rFonts w:asciiTheme="minorHAnsi" w:eastAsia="Times New Roman" w:hAnsiTheme="minorHAnsi" w:cstheme="minorHAnsi"/>
          <w:lang w:eastAsia="pl-PL"/>
        </w:rPr>
        <w:t xml:space="preserve">ajęć </w:t>
      </w:r>
      <w:r w:rsidR="008F0F6E" w:rsidRPr="002651C7">
        <w:rPr>
          <w:rFonts w:asciiTheme="minorHAnsi" w:eastAsia="Times New Roman" w:hAnsiTheme="minorHAnsi" w:cstheme="minorHAnsi"/>
          <w:lang w:eastAsia="pl-PL"/>
        </w:rPr>
        <w:t>indywidualnych i</w:t>
      </w:r>
      <w:r w:rsidRPr="002651C7">
        <w:rPr>
          <w:rFonts w:asciiTheme="minorHAnsi" w:eastAsia="Times New Roman" w:hAnsiTheme="minorHAnsi" w:cstheme="minorHAnsi"/>
          <w:lang w:eastAsia="pl-PL"/>
        </w:rPr>
        <w:t xml:space="preserve"> </w:t>
      </w:r>
      <w:r w:rsidR="008F0F6E" w:rsidRPr="002651C7">
        <w:rPr>
          <w:rFonts w:asciiTheme="minorHAnsi" w:eastAsia="Times New Roman" w:hAnsiTheme="minorHAnsi" w:cstheme="minorHAnsi"/>
          <w:lang w:eastAsia="pl-PL"/>
        </w:rPr>
        <w:t>dodatkowych</w:t>
      </w:r>
      <w:r w:rsidRPr="002651C7">
        <w:rPr>
          <w:rFonts w:asciiTheme="minorHAnsi" w:eastAsia="Times New Roman" w:hAnsiTheme="minorHAnsi" w:cstheme="minorHAnsi"/>
          <w:lang w:eastAsia="pl-PL"/>
        </w:rPr>
        <w:t>,</w:t>
      </w:r>
    </w:p>
    <w:p w14:paraId="3C9C6799" w14:textId="0DC627BA" w:rsidR="002A7EBF" w:rsidRDefault="002651C7"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z</w:t>
      </w:r>
      <w:r w:rsidRPr="002651C7">
        <w:rPr>
          <w:rFonts w:asciiTheme="minorHAnsi" w:eastAsia="Times New Roman" w:hAnsiTheme="minorHAnsi" w:cstheme="minorHAnsi"/>
          <w:lang w:eastAsia="pl-PL"/>
        </w:rPr>
        <w:t xml:space="preserve">ajęć </w:t>
      </w:r>
      <w:r w:rsidR="009E23D8" w:rsidRPr="002651C7">
        <w:rPr>
          <w:rFonts w:asciiTheme="minorHAnsi" w:eastAsia="Times New Roman" w:hAnsiTheme="minorHAnsi" w:cstheme="minorHAnsi"/>
          <w:lang w:eastAsia="pl-PL"/>
        </w:rPr>
        <w:t xml:space="preserve">związanych z </w:t>
      </w:r>
      <w:r w:rsidR="00FC3932" w:rsidRPr="002651C7">
        <w:rPr>
          <w:rFonts w:asciiTheme="minorHAnsi" w:eastAsia="Times New Roman" w:hAnsiTheme="minorHAnsi" w:cstheme="minorHAnsi"/>
          <w:lang w:eastAsia="pl-PL"/>
        </w:rPr>
        <w:t>interakcją</w:t>
      </w:r>
      <w:r w:rsidR="00FC3932">
        <w:rPr>
          <w:rFonts w:asciiTheme="minorHAnsi" w:eastAsia="Times New Roman" w:hAnsiTheme="minorHAnsi" w:cstheme="minorHAnsi"/>
          <w:lang w:eastAsia="pl-PL"/>
        </w:rPr>
        <w:t xml:space="preserve"> i</w:t>
      </w:r>
      <w:r w:rsidR="006E093E" w:rsidRPr="002651C7">
        <w:rPr>
          <w:rFonts w:asciiTheme="minorHAnsi" w:eastAsia="Times New Roman" w:hAnsiTheme="minorHAnsi" w:cstheme="minorHAnsi"/>
          <w:lang w:eastAsia="pl-PL"/>
        </w:rPr>
        <w:t xml:space="preserve"> </w:t>
      </w:r>
      <w:r w:rsidR="007E3084" w:rsidRPr="002651C7">
        <w:rPr>
          <w:rFonts w:asciiTheme="minorHAnsi" w:eastAsia="Times New Roman" w:hAnsiTheme="minorHAnsi" w:cstheme="minorHAnsi"/>
          <w:lang w:eastAsia="pl-PL"/>
        </w:rPr>
        <w:t>integracją</w:t>
      </w:r>
      <w:r w:rsidR="002A7EBF" w:rsidRPr="002651C7">
        <w:rPr>
          <w:rFonts w:asciiTheme="minorHAnsi" w:eastAsia="Times New Roman" w:hAnsiTheme="minorHAnsi" w:cstheme="minorHAnsi"/>
          <w:lang w:eastAsia="pl-PL"/>
        </w:rPr>
        <w:t xml:space="preserve"> uczestników</w:t>
      </w:r>
      <w:r w:rsidR="008F0F6E" w:rsidRPr="002651C7">
        <w:rPr>
          <w:rFonts w:asciiTheme="minorHAnsi" w:eastAsia="Times New Roman" w:hAnsiTheme="minorHAnsi" w:cstheme="minorHAnsi"/>
          <w:lang w:eastAsia="pl-PL"/>
        </w:rPr>
        <w:t>,</w:t>
      </w:r>
      <w:r w:rsidR="009E23D8" w:rsidRPr="002651C7">
        <w:rPr>
          <w:rFonts w:asciiTheme="minorHAnsi" w:eastAsia="Times New Roman" w:hAnsiTheme="minorHAnsi" w:cstheme="minorHAnsi"/>
          <w:lang w:eastAsia="pl-PL"/>
        </w:rPr>
        <w:t xml:space="preserve"> w tym jedno dodatkowe fakultatywne działanie </w:t>
      </w:r>
      <w:r w:rsidRPr="002651C7">
        <w:rPr>
          <w:rFonts w:asciiTheme="minorHAnsi" w:eastAsia="Times New Roman" w:hAnsiTheme="minorHAnsi" w:cstheme="minorHAnsi"/>
          <w:lang w:eastAsia="pl-PL"/>
        </w:rPr>
        <w:t xml:space="preserve">integrujące </w:t>
      </w:r>
      <w:r w:rsidR="009E23D8" w:rsidRPr="002651C7">
        <w:rPr>
          <w:rFonts w:asciiTheme="minorHAnsi" w:eastAsia="Times New Roman" w:hAnsiTheme="minorHAnsi" w:cstheme="minorHAnsi"/>
          <w:lang w:eastAsia="pl-PL"/>
        </w:rPr>
        <w:t xml:space="preserve">w godzinach wieczornych dla uczestników warsztatu, a jednocześnie mające </w:t>
      </w:r>
      <w:r w:rsidRPr="002651C7">
        <w:rPr>
          <w:rFonts w:asciiTheme="minorHAnsi" w:eastAsia="Times New Roman" w:hAnsiTheme="minorHAnsi" w:cstheme="minorHAnsi"/>
          <w:lang w:eastAsia="pl-PL"/>
        </w:rPr>
        <w:t xml:space="preserve">charakter </w:t>
      </w:r>
      <w:r w:rsidR="009E23D8" w:rsidRPr="002651C7">
        <w:rPr>
          <w:rFonts w:asciiTheme="minorHAnsi" w:eastAsia="Times New Roman" w:hAnsiTheme="minorHAnsi" w:cstheme="minorHAnsi"/>
          <w:lang w:eastAsia="pl-PL"/>
        </w:rPr>
        <w:t>szkolący (np. gra szkoleniowa dla uczestników),</w:t>
      </w:r>
    </w:p>
    <w:p w14:paraId="620F4BB3" w14:textId="543E0304" w:rsidR="00FE080D" w:rsidRPr="002651C7" w:rsidRDefault="00FE080D"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scenariuszy proponowanych wykładów,</w:t>
      </w:r>
    </w:p>
    <w:p w14:paraId="573F3D6F" w14:textId="77777777" w:rsidR="00876ADB" w:rsidRPr="002651C7" w:rsidRDefault="002651C7"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w:t>
      </w:r>
      <w:r w:rsidRPr="002651C7">
        <w:rPr>
          <w:rFonts w:asciiTheme="minorHAnsi" w:eastAsia="Times New Roman" w:hAnsiTheme="minorHAnsi" w:cstheme="minorHAnsi"/>
          <w:lang w:eastAsia="pl-PL"/>
        </w:rPr>
        <w:t xml:space="preserve">nnych </w:t>
      </w:r>
      <w:r w:rsidR="009E23D8" w:rsidRPr="002651C7">
        <w:rPr>
          <w:rFonts w:asciiTheme="minorHAnsi" w:eastAsia="Times New Roman" w:hAnsiTheme="minorHAnsi" w:cstheme="minorHAnsi"/>
          <w:lang w:eastAsia="pl-PL"/>
        </w:rPr>
        <w:t>własnych</w:t>
      </w:r>
      <w:r w:rsidR="006E093E" w:rsidRPr="002651C7">
        <w:rPr>
          <w:rFonts w:asciiTheme="minorHAnsi" w:eastAsia="Times New Roman" w:hAnsiTheme="minorHAnsi" w:cstheme="minorHAnsi"/>
          <w:lang w:eastAsia="pl-PL"/>
        </w:rPr>
        <w:t xml:space="preserve"> propozycji koniecznych do </w:t>
      </w:r>
      <w:r w:rsidR="00876ADB" w:rsidRPr="002651C7">
        <w:rPr>
          <w:rFonts w:asciiTheme="minorHAnsi" w:eastAsia="Times New Roman" w:hAnsiTheme="minorHAnsi" w:cstheme="minorHAnsi"/>
          <w:lang w:eastAsia="pl-PL"/>
        </w:rPr>
        <w:t>zapewnienia wysokiej jakości warsztatów.</w:t>
      </w:r>
    </w:p>
    <w:p w14:paraId="3024B7E6" w14:textId="77777777" w:rsidR="002A7EBF" w:rsidRPr="00876ADB" w:rsidRDefault="002A7EBF" w:rsidP="00316830">
      <w:pPr>
        <w:pStyle w:val="Akapitzlist"/>
        <w:widowControl/>
        <w:autoSpaceDE/>
        <w:autoSpaceDN/>
        <w:spacing w:after="0"/>
        <w:ind w:left="720"/>
        <w:contextualSpacing/>
        <w:jc w:val="both"/>
        <w:rPr>
          <w:rFonts w:asciiTheme="minorHAnsi" w:eastAsia="Times New Roman" w:hAnsiTheme="minorHAnsi" w:cstheme="minorHAnsi"/>
          <w:b/>
          <w:u w:val="single"/>
          <w:lang w:eastAsia="pl-PL"/>
        </w:rPr>
      </w:pPr>
    </w:p>
    <w:p w14:paraId="0BAFAD9A" w14:textId="52632203" w:rsidR="002A7EBF" w:rsidRPr="003E061E" w:rsidRDefault="00D7615F" w:rsidP="00316830">
      <w:pPr>
        <w:spacing w:after="0"/>
        <w:jc w:val="both"/>
        <w:rPr>
          <w:rFonts w:asciiTheme="minorHAnsi" w:eastAsia="Times New Roman" w:hAnsiTheme="minorHAnsi" w:cstheme="minorHAnsi"/>
          <w:lang w:eastAsia="pl-PL"/>
        </w:rPr>
      </w:pPr>
      <w:r>
        <w:rPr>
          <w:rFonts w:asciiTheme="minorHAnsi" w:eastAsia="Times New Roman" w:hAnsiTheme="minorHAnsi" w:cstheme="minorHAnsi"/>
          <w:lang w:eastAsia="pl-PL"/>
        </w:rPr>
        <w:t xml:space="preserve">Propozycja </w:t>
      </w:r>
      <w:r w:rsidR="005479F1">
        <w:rPr>
          <w:rFonts w:asciiTheme="minorHAnsi" w:eastAsia="Times New Roman" w:hAnsiTheme="minorHAnsi" w:cstheme="minorHAnsi"/>
          <w:lang w:eastAsia="pl-PL"/>
        </w:rPr>
        <w:t>A</w:t>
      </w:r>
      <w:r w:rsidR="002A7EBF" w:rsidRPr="003E061E">
        <w:rPr>
          <w:rFonts w:asciiTheme="minorHAnsi" w:eastAsia="Times New Roman" w:hAnsiTheme="minorHAnsi" w:cstheme="minorHAnsi"/>
          <w:lang w:eastAsia="pl-PL"/>
        </w:rPr>
        <w:t>gend</w:t>
      </w:r>
      <w:r>
        <w:rPr>
          <w:rFonts w:asciiTheme="minorHAnsi" w:eastAsia="Times New Roman" w:hAnsiTheme="minorHAnsi" w:cstheme="minorHAnsi"/>
          <w:lang w:eastAsia="pl-PL"/>
        </w:rPr>
        <w:t>y</w:t>
      </w:r>
      <w:r w:rsidR="009E23D8">
        <w:rPr>
          <w:rFonts w:asciiTheme="minorHAnsi" w:eastAsia="Times New Roman" w:hAnsiTheme="minorHAnsi" w:cstheme="minorHAnsi"/>
          <w:lang w:eastAsia="pl-PL"/>
        </w:rPr>
        <w:t xml:space="preserve"> warsztatu</w:t>
      </w:r>
      <w:r w:rsidR="002A7EBF" w:rsidRPr="003E061E">
        <w:rPr>
          <w:rFonts w:asciiTheme="minorHAnsi" w:eastAsia="Times New Roman" w:hAnsiTheme="minorHAnsi" w:cstheme="minorHAnsi"/>
          <w:lang w:eastAsia="pl-PL"/>
        </w:rPr>
        <w:t xml:space="preserve"> zostani</w:t>
      </w:r>
      <w:r w:rsidR="005479F1">
        <w:rPr>
          <w:rFonts w:asciiTheme="minorHAnsi" w:eastAsia="Times New Roman" w:hAnsiTheme="minorHAnsi" w:cstheme="minorHAnsi"/>
          <w:lang w:eastAsia="pl-PL"/>
        </w:rPr>
        <w:t>e</w:t>
      </w:r>
      <w:r w:rsidR="002A7EBF" w:rsidRPr="003E061E">
        <w:rPr>
          <w:rFonts w:asciiTheme="minorHAnsi" w:eastAsia="Times New Roman" w:hAnsiTheme="minorHAnsi" w:cstheme="minorHAnsi"/>
          <w:lang w:eastAsia="pl-PL"/>
        </w:rPr>
        <w:t xml:space="preserve"> przedstawion</w:t>
      </w:r>
      <w:r w:rsidR="005479F1">
        <w:rPr>
          <w:rFonts w:asciiTheme="minorHAnsi" w:eastAsia="Times New Roman" w:hAnsiTheme="minorHAnsi" w:cstheme="minorHAnsi"/>
          <w:lang w:eastAsia="pl-PL"/>
        </w:rPr>
        <w:t xml:space="preserve">a </w:t>
      </w:r>
      <w:r w:rsidR="002A7EBF" w:rsidRPr="003E061E">
        <w:rPr>
          <w:rFonts w:asciiTheme="minorHAnsi" w:eastAsia="Times New Roman" w:hAnsiTheme="minorHAnsi" w:cstheme="minorHAnsi"/>
          <w:lang w:eastAsia="pl-PL"/>
        </w:rPr>
        <w:t xml:space="preserve">Zamawiającemu </w:t>
      </w:r>
      <w:r w:rsidR="002A7EBF" w:rsidRPr="00F605E4">
        <w:rPr>
          <w:rFonts w:asciiTheme="minorHAnsi" w:eastAsia="Times New Roman" w:hAnsiTheme="minorHAnsi" w:cstheme="minorHAnsi"/>
          <w:lang w:eastAsia="pl-PL"/>
        </w:rPr>
        <w:t xml:space="preserve">na </w:t>
      </w:r>
      <w:r w:rsidR="000E5EF2">
        <w:rPr>
          <w:rFonts w:asciiTheme="minorHAnsi" w:eastAsia="Times New Roman" w:hAnsiTheme="minorHAnsi" w:cstheme="minorHAnsi"/>
          <w:lang w:eastAsia="pl-PL"/>
        </w:rPr>
        <w:t xml:space="preserve">21 dni </w:t>
      </w:r>
      <w:r w:rsidR="006111B5">
        <w:rPr>
          <w:rFonts w:asciiTheme="minorHAnsi" w:eastAsia="Times New Roman" w:hAnsiTheme="minorHAnsi" w:cstheme="minorHAnsi"/>
          <w:lang w:eastAsia="pl-PL"/>
        </w:rPr>
        <w:t>kalendarzowych</w:t>
      </w:r>
      <w:r w:rsidR="002A7EBF" w:rsidRPr="00F605E4">
        <w:rPr>
          <w:rFonts w:asciiTheme="minorHAnsi" w:eastAsia="Times New Roman" w:hAnsiTheme="minorHAnsi" w:cstheme="minorHAnsi"/>
          <w:lang w:eastAsia="pl-PL"/>
        </w:rPr>
        <w:t xml:space="preserve"> przed</w:t>
      </w:r>
      <w:r w:rsidR="002A7EBF" w:rsidRPr="003E061E">
        <w:rPr>
          <w:rFonts w:asciiTheme="minorHAnsi" w:eastAsia="Times New Roman" w:hAnsiTheme="minorHAnsi" w:cstheme="minorHAnsi"/>
          <w:lang w:eastAsia="pl-PL"/>
        </w:rPr>
        <w:t xml:space="preserve"> planowanym warsztat</w:t>
      </w:r>
      <w:r w:rsidR="00916DDA">
        <w:rPr>
          <w:rFonts w:asciiTheme="minorHAnsi" w:eastAsia="Times New Roman" w:hAnsiTheme="minorHAnsi" w:cstheme="minorHAnsi"/>
          <w:lang w:eastAsia="pl-PL"/>
        </w:rPr>
        <w:t>em.</w:t>
      </w:r>
      <w:r w:rsidR="009E23D8">
        <w:rPr>
          <w:rFonts w:asciiTheme="minorHAnsi" w:eastAsia="Times New Roman" w:hAnsiTheme="minorHAnsi" w:cstheme="minorHAnsi"/>
          <w:lang w:eastAsia="pl-PL"/>
        </w:rPr>
        <w:t xml:space="preserve"> Zamawiający będzie mógł nanosić uwagi i ustalać bieżącą agendę z Wykonawcą i</w:t>
      </w:r>
      <w:r w:rsidR="00C84AE2">
        <w:rPr>
          <w:rFonts w:asciiTheme="minorHAnsi" w:eastAsia="Times New Roman" w:hAnsiTheme="minorHAnsi" w:cstheme="minorHAnsi"/>
          <w:lang w:eastAsia="pl-PL"/>
        </w:rPr>
        <w:t> </w:t>
      </w:r>
      <w:r w:rsidR="009E23D8">
        <w:rPr>
          <w:rFonts w:asciiTheme="minorHAnsi" w:eastAsia="Times New Roman" w:hAnsiTheme="minorHAnsi" w:cstheme="minorHAnsi"/>
          <w:lang w:eastAsia="pl-PL"/>
        </w:rPr>
        <w:t>pozostawać w stałym kontakcie dot. bieżących ustaleń związanych z warsztatem, a także prelegentami</w:t>
      </w:r>
      <w:r w:rsidR="00C84AE2">
        <w:rPr>
          <w:rFonts w:asciiTheme="minorHAnsi" w:eastAsia="Times New Roman" w:hAnsiTheme="minorHAnsi" w:cstheme="minorHAnsi"/>
          <w:lang w:eastAsia="pl-PL"/>
        </w:rPr>
        <w:t xml:space="preserve"> i </w:t>
      </w:r>
      <w:r w:rsidR="009E23D8">
        <w:rPr>
          <w:rFonts w:asciiTheme="minorHAnsi" w:eastAsia="Times New Roman" w:hAnsiTheme="minorHAnsi" w:cstheme="minorHAnsi"/>
          <w:lang w:eastAsia="pl-PL"/>
        </w:rPr>
        <w:t>ekspertami.</w:t>
      </w:r>
      <w:r w:rsidR="002651C7">
        <w:rPr>
          <w:rFonts w:asciiTheme="minorHAnsi" w:eastAsia="Times New Roman" w:hAnsiTheme="minorHAnsi" w:cstheme="minorHAnsi"/>
          <w:lang w:eastAsia="pl-PL"/>
        </w:rPr>
        <w:t xml:space="preserve"> </w:t>
      </w:r>
      <w:r>
        <w:rPr>
          <w:rFonts w:asciiTheme="minorHAnsi" w:eastAsia="Times New Roman" w:hAnsiTheme="minorHAnsi" w:cstheme="minorHAnsi"/>
          <w:lang w:eastAsia="pl-PL"/>
        </w:rPr>
        <w:t>Uzgodniona i zaakceptowana</w:t>
      </w:r>
      <w:r w:rsidR="009E23D8">
        <w:rPr>
          <w:rFonts w:asciiTheme="minorHAnsi" w:eastAsia="Times New Roman" w:hAnsiTheme="minorHAnsi" w:cstheme="minorHAnsi"/>
          <w:lang w:eastAsia="pl-PL"/>
        </w:rPr>
        <w:t xml:space="preserve"> ostateczna forma</w:t>
      </w:r>
      <w:r w:rsidR="002651C7">
        <w:rPr>
          <w:rFonts w:asciiTheme="minorHAnsi" w:eastAsia="Times New Roman" w:hAnsiTheme="minorHAnsi" w:cstheme="minorHAnsi"/>
          <w:lang w:eastAsia="pl-PL"/>
        </w:rPr>
        <w:t xml:space="preserve"> A</w:t>
      </w:r>
      <w:r w:rsidR="002651C7" w:rsidRPr="003E061E">
        <w:rPr>
          <w:rFonts w:asciiTheme="minorHAnsi" w:eastAsia="Times New Roman" w:hAnsiTheme="minorHAnsi" w:cstheme="minorHAnsi"/>
          <w:lang w:eastAsia="pl-PL"/>
        </w:rPr>
        <w:t>gend</w:t>
      </w:r>
      <w:r w:rsidR="002651C7">
        <w:rPr>
          <w:rFonts w:asciiTheme="minorHAnsi" w:eastAsia="Times New Roman" w:hAnsiTheme="minorHAnsi" w:cstheme="minorHAnsi"/>
          <w:lang w:eastAsia="pl-PL"/>
        </w:rPr>
        <w:t>y</w:t>
      </w:r>
      <w:r w:rsidR="002651C7" w:rsidRPr="003E061E">
        <w:rPr>
          <w:rFonts w:asciiTheme="minorHAnsi" w:eastAsia="Times New Roman" w:hAnsiTheme="minorHAnsi" w:cstheme="minorHAnsi"/>
          <w:lang w:eastAsia="pl-PL"/>
        </w:rPr>
        <w:t xml:space="preserve"> </w:t>
      </w:r>
      <w:r w:rsidR="002A7EBF" w:rsidRPr="003E061E">
        <w:rPr>
          <w:rFonts w:asciiTheme="minorHAnsi" w:eastAsia="Times New Roman" w:hAnsiTheme="minorHAnsi" w:cstheme="minorHAnsi"/>
          <w:lang w:eastAsia="pl-PL"/>
        </w:rPr>
        <w:t xml:space="preserve">powinna </w:t>
      </w:r>
      <w:r w:rsidR="002A7EBF">
        <w:rPr>
          <w:rFonts w:asciiTheme="minorHAnsi" w:eastAsia="Times New Roman" w:hAnsiTheme="minorHAnsi" w:cstheme="minorHAnsi"/>
          <w:lang w:eastAsia="pl-PL"/>
        </w:rPr>
        <w:t xml:space="preserve">zostać </w:t>
      </w:r>
      <w:r>
        <w:rPr>
          <w:rFonts w:asciiTheme="minorHAnsi" w:eastAsia="Times New Roman" w:hAnsiTheme="minorHAnsi" w:cstheme="minorHAnsi"/>
          <w:lang w:eastAsia="pl-PL"/>
        </w:rPr>
        <w:t>dost</w:t>
      </w:r>
      <w:r w:rsidR="00461F35">
        <w:rPr>
          <w:rFonts w:asciiTheme="minorHAnsi" w:eastAsia="Times New Roman" w:hAnsiTheme="minorHAnsi" w:cstheme="minorHAnsi"/>
          <w:lang w:eastAsia="pl-PL"/>
        </w:rPr>
        <w:t>arc</w:t>
      </w:r>
      <w:r>
        <w:rPr>
          <w:rFonts w:asciiTheme="minorHAnsi" w:eastAsia="Times New Roman" w:hAnsiTheme="minorHAnsi" w:cstheme="minorHAnsi"/>
          <w:lang w:eastAsia="pl-PL"/>
        </w:rPr>
        <w:t xml:space="preserve">zona Zamawiającemu </w:t>
      </w:r>
      <w:r w:rsidR="002A7EBF" w:rsidRPr="003E061E">
        <w:rPr>
          <w:rFonts w:asciiTheme="minorHAnsi" w:eastAsia="Times New Roman" w:hAnsiTheme="minorHAnsi" w:cstheme="minorHAnsi"/>
          <w:lang w:eastAsia="pl-PL"/>
        </w:rPr>
        <w:t>najpóźniej n</w:t>
      </w:r>
      <w:r w:rsidR="002A7EBF">
        <w:rPr>
          <w:rFonts w:asciiTheme="minorHAnsi" w:eastAsia="Times New Roman" w:hAnsiTheme="minorHAnsi" w:cstheme="minorHAnsi"/>
          <w:lang w:eastAsia="pl-PL"/>
        </w:rPr>
        <w:t xml:space="preserve">a </w:t>
      </w:r>
      <w:r w:rsidR="009E23D8">
        <w:rPr>
          <w:rFonts w:asciiTheme="minorHAnsi" w:eastAsia="Times New Roman" w:hAnsiTheme="minorHAnsi" w:cstheme="minorHAnsi"/>
          <w:u w:val="single"/>
          <w:lang w:eastAsia="pl-PL"/>
        </w:rPr>
        <w:t>14</w:t>
      </w:r>
      <w:r w:rsidR="002A7EBF" w:rsidRPr="0080650D">
        <w:rPr>
          <w:rFonts w:asciiTheme="minorHAnsi" w:eastAsia="Times New Roman" w:hAnsiTheme="minorHAnsi" w:cstheme="minorHAnsi"/>
          <w:u w:val="single"/>
          <w:lang w:eastAsia="pl-PL"/>
        </w:rPr>
        <w:t xml:space="preserve"> dni</w:t>
      </w:r>
      <w:r w:rsidR="000E5EF2">
        <w:rPr>
          <w:rFonts w:asciiTheme="minorHAnsi" w:eastAsia="Times New Roman" w:hAnsiTheme="minorHAnsi" w:cstheme="minorHAnsi"/>
          <w:u w:val="single"/>
          <w:lang w:eastAsia="pl-PL"/>
        </w:rPr>
        <w:t xml:space="preserve"> kalendarzowych</w:t>
      </w:r>
      <w:r w:rsidR="002A7EBF" w:rsidRPr="0080650D">
        <w:rPr>
          <w:rFonts w:asciiTheme="minorHAnsi" w:eastAsia="Times New Roman" w:hAnsiTheme="minorHAnsi" w:cstheme="minorHAnsi"/>
          <w:u w:val="single"/>
          <w:lang w:eastAsia="pl-PL"/>
        </w:rPr>
        <w:t xml:space="preserve"> przed</w:t>
      </w:r>
      <w:r w:rsidR="002A7EBF" w:rsidRPr="003E061E">
        <w:rPr>
          <w:rFonts w:asciiTheme="minorHAnsi" w:eastAsia="Times New Roman" w:hAnsiTheme="minorHAnsi" w:cstheme="minorHAnsi"/>
          <w:lang w:eastAsia="pl-PL"/>
        </w:rPr>
        <w:t xml:space="preserve"> rozpoczęciem warsztatu</w:t>
      </w:r>
      <w:r w:rsidR="004D71E0">
        <w:rPr>
          <w:rFonts w:asciiTheme="minorHAnsi" w:eastAsia="Times New Roman" w:hAnsiTheme="minorHAnsi" w:cstheme="minorHAnsi"/>
          <w:lang w:eastAsia="pl-PL"/>
        </w:rPr>
        <w:t>.</w:t>
      </w:r>
    </w:p>
    <w:p w14:paraId="6DA3A584" w14:textId="77777777" w:rsidR="002A7EBF" w:rsidRDefault="002A7EBF" w:rsidP="00316830">
      <w:pPr>
        <w:spacing w:after="0"/>
        <w:jc w:val="both"/>
        <w:rPr>
          <w:rFonts w:asciiTheme="minorHAnsi" w:eastAsia="Calibri" w:hAnsiTheme="minorHAnsi" w:cstheme="minorHAnsi"/>
        </w:rPr>
      </w:pPr>
    </w:p>
    <w:p w14:paraId="3A11981D" w14:textId="77777777" w:rsidR="000C0CB0" w:rsidRDefault="00D551D6" w:rsidP="00316830">
      <w:pPr>
        <w:spacing w:after="0"/>
        <w:jc w:val="both"/>
        <w:rPr>
          <w:rFonts w:asciiTheme="minorHAnsi" w:eastAsia="Segoe UI" w:hAnsiTheme="minorHAnsi" w:cstheme="minorHAnsi"/>
          <w:color w:val="000000"/>
          <w:lang w:eastAsia="pl-PL"/>
        </w:rPr>
      </w:pPr>
      <w:r w:rsidRPr="00D551D6">
        <w:rPr>
          <w:rFonts w:asciiTheme="minorHAnsi" w:eastAsia="Calibri" w:hAnsiTheme="minorHAnsi" w:cstheme="minorHAnsi"/>
        </w:rPr>
        <w:t xml:space="preserve">Zakłada się, iż </w:t>
      </w:r>
      <w:r w:rsidRPr="0080650D">
        <w:rPr>
          <w:rFonts w:asciiTheme="minorHAnsi" w:eastAsia="Calibri" w:hAnsiTheme="minorHAnsi" w:cstheme="minorHAnsi"/>
          <w:u w:val="single"/>
        </w:rPr>
        <w:t xml:space="preserve">warsztat </w:t>
      </w:r>
      <w:r w:rsidRPr="00D551D6">
        <w:rPr>
          <w:rFonts w:asciiTheme="minorHAnsi" w:eastAsia="Calibri" w:hAnsiTheme="minorHAnsi" w:cstheme="minorHAnsi"/>
        </w:rPr>
        <w:t xml:space="preserve">będzie </w:t>
      </w:r>
      <w:r w:rsidR="002A22B2">
        <w:rPr>
          <w:rFonts w:asciiTheme="minorHAnsi" w:eastAsia="Calibri" w:hAnsiTheme="minorHAnsi" w:cstheme="minorHAnsi"/>
        </w:rPr>
        <w:t xml:space="preserve">obejmował zarówno </w:t>
      </w:r>
      <w:r w:rsidR="002A22B2" w:rsidRPr="0080650D">
        <w:rPr>
          <w:rFonts w:asciiTheme="minorHAnsi" w:eastAsia="Calibri" w:hAnsiTheme="minorHAnsi" w:cstheme="minorHAnsi"/>
          <w:i/>
        </w:rPr>
        <w:t>cz</w:t>
      </w:r>
      <w:r w:rsidR="00F142C0">
        <w:rPr>
          <w:rFonts w:asciiTheme="minorHAnsi" w:eastAsia="Calibri" w:hAnsiTheme="minorHAnsi" w:cstheme="minorHAnsi"/>
          <w:i/>
        </w:rPr>
        <w:t>ę</w:t>
      </w:r>
      <w:r w:rsidR="002A22B2" w:rsidRPr="0080650D">
        <w:rPr>
          <w:rFonts w:asciiTheme="minorHAnsi" w:eastAsia="Calibri" w:hAnsiTheme="minorHAnsi" w:cstheme="minorHAnsi"/>
          <w:i/>
        </w:rPr>
        <w:t xml:space="preserve">ść </w:t>
      </w:r>
      <w:r w:rsidR="007F1A2F" w:rsidRPr="0080650D">
        <w:rPr>
          <w:rFonts w:asciiTheme="minorHAnsi" w:eastAsia="Calibri" w:hAnsiTheme="minorHAnsi" w:cstheme="minorHAnsi"/>
          <w:i/>
        </w:rPr>
        <w:t>wykładową</w:t>
      </w:r>
      <w:r w:rsidR="007F1A2F">
        <w:rPr>
          <w:rFonts w:asciiTheme="minorHAnsi" w:eastAsia="Calibri" w:hAnsiTheme="minorHAnsi" w:cstheme="minorHAnsi"/>
        </w:rPr>
        <w:t xml:space="preserve"> (</w:t>
      </w:r>
      <w:r w:rsidR="00F605E4">
        <w:rPr>
          <w:rFonts w:asciiTheme="minorHAnsi" w:eastAsia="Calibri" w:hAnsiTheme="minorHAnsi" w:cstheme="minorHAnsi"/>
        </w:rPr>
        <w:t xml:space="preserve">stanowiącą </w:t>
      </w:r>
      <w:r w:rsidR="002A22B2">
        <w:rPr>
          <w:rFonts w:asciiTheme="minorHAnsi" w:eastAsia="Calibri" w:hAnsiTheme="minorHAnsi" w:cstheme="minorHAnsi"/>
        </w:rPr>
        <w:t xml:space="preserve">nie więcej niż </w:t>
      </w:r>
      <w:r w:rsidR="001B6E83">
        <w:rPr>
          <w:rFonts w:asciiTheme="minorHAnsi" w:eastAsia="Calibri" w:hAnsiTheme="minorHAnsi" w:cstheme="minorHAnsi"/>
        </w:rPr>
        <w:t>30</w:t>
      </w:r>
      <w:r w:rsidR="002A22B2">
        <w:rPr>
          <w:rFonts w:asciiTheme="minorHAnsi" w:eastAsia="Calibri" w:hAnsiTheme="minorHAnsi" w:cstheme="minorHAnsi"/>
        </w:rPr>
        <w:t>%) jak i</w:t>
      </w:r>
      <w:r w:rsidR="000F6192">
        <w:rPr>
          <w:rFonts w:asciiTheme="minorHAnsi" w:eastAsia="Calibri" w:hAnsiTheme="minorHAnsi" w:cstheme="minorHAnsi"/>
        </w:rPr>
        <w:t> </w:t>
      </w:r>
      <w:r w:rsidR="00E51E2D" w:rsidRPr="0080650D">
        <w:rPr>
          <w:rFonts w:asciiTheme="minorHAnsi" w:eastAsia="Calibri" w:hAnsiTheme="minorHAnsi" w:cstheme="minorHAnsi"/>
          <w:i/>
        </w:rPr>
        <w:t>interaktywną współpracę</w:t>
      </w:r>
      <w:r w:rsidR="002651C7">
        <w:rPr>
          <w:rFonts w:asciiTheme="minorHAnsi" w:eastAsia="Calibri" w:hAnsiTheme="minorHAnsi" w:cstheme="minorHAnsi"/>
          <w:i/>
        </w:rPr>
        <w:t xml:space="preserve"> </w:t>
      </w:r>
      <w:r w:rsidR="00E51E2D">
        <w:rPr>
          <w:rFonts w:asciiTheme="minorHAnsi" w:eastAsia="Calibri" w:hAnsiTheme="minorHAnsi" w:cstheme="minorHAnsi"/>
        </w:rPr>
        <w:t xml:space="preserve">Grantobiorcy z ekspertem/ekspertami </w:t>
      </w:r>
      <w:r w:rsidR="002A22B2">
        <w:rPr>
          <w:rFonts w:asciiTheme="minorHAnsi" w:eastAsia="Calibri" w:hAnsiTheme="minorHAnsi" w:cstheme="minorHAnsi"/>
        </w:rPr>
        <w:t>(</w:t>
      </w:r>
      <w:r w:rsidR="00F605E4">
        <w:rPr>
          <w:rFonts w:asciiTheme="minorHAnsi" w:eastAsia="Calibri" w:hAnsiTheme="minorHAnsi" w:cstheme="minorHAnsi"/>
        </w:rPr>
        <w:t xml:space="preserve">stanowiącą </w:t>
      </w:r>
      <w:r w:rsidR="002A22B2">
        <w:rPr>
          <w:rFonts w:asciiTheme="minorHAnsi" w:eastAsia="Calibri" w:hAnsiTheme="minorHAnsi" w:cstheme="minorHAnsi"/>
        </w:rPr>
        <w:t xml:space="preserve">nie mniej niż </w:t>
      </w:r>
      <w:r w:rsidR="001B6E83">
        <w:rPr>
          <w:rFonts w:asciiTheme="minorHAnsi" w:eastAsia="Calibri" w:hAnsiTheme="minorHAnsi" w:cstheme="minorHAnsi"/>
        </w:rPr>
        <w:t>70</w:t>
      </w:r>
      <w:r w:rsidR="002A22B2">
        <w:rPr>
          <w:rFonts w:asciiTheme="minorHAnsi" w:eastAsia="Calibri" w:hAnsiTheme="minorHAnsi" w:cstheme="minorHAnsi"/>
        </w:rPr>
        <w:t>%)</w:t>
      </w:r>
      <w:r w:rsidR="00F605E4">
        <w:rPr>
          <w:rFonts w:asciiTheme="minorHAnsi" w:eastAsia="Calibri" w:hAnsiTheme="minorHAnsi" w:cstheme="minorHAnsi"/>
        </w:rPr>
        <w:t>, z</w:t>
      </w:r>
      <w:r w:rsidR="000F6192">
        <w:rPr>
          <w:rFonts w:asciiTheme="minorHAnsi" w:eastAsia="Calibri" w:hAnsiTheme="minorHAnsi" w:cstheme="minorHAnsi"/>
        </w:rPr>
        <w:t> </w:t>
      </w:r>
      <w:r w:rsidR="000C0CB0">
        <w:rPr>
          <w:rFonts w:asciiTheme="minorHAnsi" w:eastAsia="Segoe UI" w:hAnsiTheme="minorHAnsi" w:cstheme="minorHAnsi"/>
          <w:color w:val="000000"/>
          <w:lang w:eastAsia="pl-PL"/>
        </w:rPr>
        <w:t>uwzględni</w:t>
      </w:r>
      <w:r w:rsidR="00F605E4">
        <w:rPr>
          <w:rFonts w:asciiTheme="minorHAnsi" w:eastAsia="Segoe UI" w:hAnsiTheme="minorHAnsi" w:cstheme="minorHAnsi"/>
          <w:color w:val="000000"/>
          <w:lang w:eastAsia="pl-PL"/>
        </w:rPr>
        <w:t>eniem</w:t>
      </w:r>
      <w:r w:rsidR="002651C7">
        <w:rPr>
          <w:rFonts w:asciiTheme="minorHAnsi" w:eastAsia="Segoe UI" w:hAnsiTheme="minorHAnsi" w:cstheme="minorHAnsi"/>
          <w:color w:val="000000"/>
          <w:lang w:eastAsia="pl-PL"/>
        </w:rPr>
        <w:t xml:space="preserve"> </w:t>
      </w:r>
      <w:r w:rsidR="000C0CB0">
        <w:rPr>
          <w:rFonts w:asciiTheme="minorHAnsi" w:eastAsia="Segoe UI" w:hAnsiTheme="minorHAnsi" w:cstheme="minorHAnsi"/>
          <w:color w:val="000000"/>
          <w:lang w:eastAsia="pl-PL"/>
        </w:rPr>
        <w:t>nast</w:t>
      </w:r>
      <w:r w:rsidR="00A071C8">
        <w:rPr>
          <w:rFonts w:asciiTheme="minorHAnsi" w:eastAsia="Segoe UI" w:hAnsiTheme="minorHAnsi" w:cstheme="minorHAnsi"/>
          <w:color w:val="000000"/>
          <w:lang w:eastAsia="pl-PL"/>
        </w:rPr>
        <w:t>ę</w:t>
      </w:r>
      <w:r w:rsidR="000C0CB0">
        <w:rPr>
          <w:rFonts w:asciiTheme="minorHAnsi" w:eastAsia="Segoe UI" w:hAnsiTheme="minorHAnsi" w:cstheme="minorHAnsi"/>
          <w:color w:val="000000"/>
          <w:lang w:eastAsia="pl-PL"/>
        </w:rPr>
        <w:t>puj</w:t>
      </w:r>
      <w:r w:rsidR="00A071C8">
        <w:rPr>
          <w:rFonts w:asciiTheme="minorHAnsi" w:eastAsia="Segoe UI" w:hAnsiTheme="minorHAnsi" w:cstheme="minorHAnsi"/>
          <w:color w:val="000000"/>
          <w:lang w:eastAsia="pl-PL"/>
        </w:rPr>
        <w:t>ą</w:t>
      </w:r>
      <w:r w:rsidR="000C0CB0">
        <w:rPr>
          <w:rFonts w:asciiTheme="minorHAnsi" w:eastAsia="Segoe UI" w:hAnsiTheme="minorHAnsi" w:cstheme="minorHAnsi"/>
          <w:color w:val="000000"/>
          <w:lang w:eastAsia="pl-PL"/>
        </w:rPr>
        <w:t>c</w:t>
      </w:r>
      <w:r w:rsidR="00F605E4">
        <w:rPr>
          <w:rFonts w:asciiTheme="minorHAnsi" w:eastAsia="Segoe UI" w:hAnsiTheme="minorHAnsi" w:cstheme="minorHAnsi"/>
          <w:color w:val="000000"/>
          <w:lang w:eastAsia="pl-PL"/>
        </w:rPr>
        <w:t>ych</w:t>
      </w:r>
      <w:r w:rsidR="002651C7">
        <w:rPr>
          <w:rFonts w:asciiTheme="minorHAnsi" w:eastAsia="Segoe UI" w:hAnsiTheme="minorHAnsi" w:cstheme="minorHAnsi"/>
          <w:color w:val="000000"/>
          <w:lang w:eastAsia="pl-PL"/>
        </w:rPr>
        <w:t xml:space="preserve"> </w:t>
      </w:r>
      <w:r w:rsidR="000C0CB0">
        <w:rPr>
          <w:rFonts w:asciiTheme="minorHAnsi" w:eastAsia="Segoe UI" w:hAnsiTheme="minorHAnsi" w:cstheme="minorHAnsi"/>
          <w:color w:val="000000"/>
          <w:lang w:eastAsia="pl-PL"/>
        </w:rPr>
        <w:t>obszar</w:t>
      </w:r>
      <w:r w:rsidR="00F605E4">
        <w:rPr>
          <w:rFonts w:asciiTheme="minorHAnsi" w:eastAsia="Segoe UI" w:hAnsiTheme="minorHAnsi" w:cstheme="minorHAnsi"/>
          <w:color w:val="000000"/>
          <w:lang w:eastAsia="pl-PL"/>
        </w:rPr>
        <w:t>ów</w:t>
      </w:r>
      <w:r w:rsidR="000C0CB0">
        <w:rPr>
          <w:rFonts w:asciiTheme="minorHAnsi" w:eastAsia="Segoe UI" w:hAnsiTheme="minorHAnsi" w:cstheme="minorHAnsi"/>
          <w:color w:val="000000"/>
          <w:lang w:eastAsia="pl-PL"/>
        </w:rPr>
        <w:t>:</w:t>
      </w:r>
    </w:p>
    <w:p w14:paraId="50055E63" w14:textId="77777777" w:rsidR="000C0CB0" w:rsidRDefault="000C0CB0" w:rsidP="00316830">
      <w:pPr>
        <w:spacing w:after="0"/>
        <w:jc w:val="both"/>
        <w:rPr>
          <w:rFonts w:asciiTheme="minorHAnsi" w:eastAsia="Segoe UI" w:hAnsiTheme="minorHAnsi" w:cstheme="minorHAnsi"/>
          <w:color w:val="000000"/>
          <w:lang w:eastAsia="pl-PL"/>
        </w:rPr>
      </w:pPr>
    </w:p>
    <w:p w14:paraId="7902CB3C" w14:textId="77777777" w:rsidR="00665763" w:rsidRPr="000F6192" w:rsidRDefault="000F6192" w:rsidP="00DD4323">
      <w:pPr>
        <w:pStyle w:val="Akapitzlist"/>
        <w:numPr>
          <w:ilvl w:val="0"/>
          <w:numId w:val="47"/>
        </w:numPr>
        <w:spacing w:after="0"/>
        <w:jc w:val="both"/>
        <w:rPr>
          <w:rFonts w:asciiTheme="minorHAnsi" w:eastAsia="Segoe UI" w:hAnsiTheme="minorHAnsi" w:cstheme="minorHAnsi"/>
          <w:b/>
          <w:color w:val="000000"/>
          <w:lang w:eastAsia="pl-PL"/>
        </w:rPr>
      </w:pPr>
      <w:r w:rsidRPr="000F6192">
        <w:rPr>
          <w:rFonts w:asciiTheme="minorHAnsi" w:eastAsia="Segoe UI" w:hAnsiTheme="minorHAnsi" w:cstheme="minorHAnsi"/>
          <w:b/>
          <w:color w:val="000000"/>
          <w:lang w:eastAsia="pl-PL"/>
        </w:rPr>
        <w:lastRenderedPageBreak/>
        <w:t xml:space="preserve">CZĘŚĆ WYKŁADOWA </w:t>
      </w:r>
      <w:r w:rsidRPr="000F6192">
        <w:rPr>
          <w:rFonts w:asciiTheme="minorHAnsi" w:eastAsia="Segoe UI" w:hAnsiTheme="minorHAnsi" w:cstheme="minorHAnsi"/>
          <w:b/>
          <w:lang w:eastAsia="pl-PL"/>
        </w:rPr>
        <w:t>STANOWIĄCA 30% WARSZTATU</w:t>
      </w:r>
      <w:r w:rsidRPr="000F6192">
        <w:rPr>
          <w:rFonts w:asciiTheme="minorHAnsi" w:eastAsia="Segoe UI" w:hAnsiTheme="minorHAnsi" w:cstheme="minorHAnsi"/>
          <w:b/>
          <w:color w:val="000000"/>
          <w:lang w:eastAsia="pl-PL"/>
        </w:rPr>
        <w:t>, PODCZAS KTÓREJ GRANTOBIORCA UZYSKA:</w:t>
      </w:r>
    </w:p>
    <w:p w14:paraId="7B3BC3BD" w14:textId="41F51136" w:rsidR="000C0CB0" w:rsidRPr="007F1A2F" w:rsidRDefault="00043EB4" w:rsidP="00316830">
      <w:pPr>
        <w:widowControl/>
        <w:numPr>
          <w:ilvl w:val="0"/>
          <w:numId w:val="9"/>
        </w:numPr>
        <w:autoSpaceDE/>
        <w:autoSpaceDN/>
        <w:spacing w:after="0"/>
        <w:jc w:val="both"/>
        <w:rPr>
          <w:rFonts w:asciiTheme="minorHAnsi" w:hAnsiTheme="minorHAnsi" w:cstheme="minorHAnsi"/>
        </w:rPr>
      </w:pPr>
      <w:r w:rsidRPr="007F1A2F">
        <w:rPr>
          <w:rFonts w:asciiTheme="minorHAnsi" w:hAnsiTheme="minorHAnsi" w:cstheme="minorHAnsi"/>
        </w:rPr>
        <w:t xml:space="preserve">praktyczne </w:t>
      </w:r>
      <w:r w:rsidR="007E3084" w:rsidRPr="007F1A2F">
        <w:rPr>
          <w:rFonts w:asciiTheme="minorHAnsi" w:hAnsiTheme="minorHAnsi" w:cstheme="minorHAnsi"/>
        </w:rPr>
        <w:t>informacje o</w:t>
      </w:r>
      <w:r w:rsidRPr="007F1A2F">
        <w:rPr>
          <w:rFonts w:asciiTheme="minorHAnsi" w:hAnsiTheme="minorHAnsi" w:cstheme="minorHAnsi"/>
        </w:rPr>
        <w:t xml:space="preserve"> danym </w:t>
      </w:r>
      <w:r w:rsidR="000C0CB0" w:rsidRPr="007F1A2F">
        <w:rPr>
          <w:rFonts w:asciiTheme="minorHAnsi" w:hAnsiTheme="minorHAnsi" w:cstheme="minorHAnsi"/>
        </w:rPr>
        <w:t>rynku ze szczególnym uwzględnieniem branż reprezentowanych przez uczestników warsztatu</w:t>
      </w:r>
      <w:r w:rsidR="000F6192">
        <w:rPr>
          <w:rFonts w:asciiTheme="minorHAnsi" w:hAnsiTheme="minorHAnsi" w:cstheme="minorHAnsi"/>
        </w:rPr>
        <w:t>, tj. Grantobiorców</w:t>
      </w:r>
      <w:r w:rsidR="00F605E4">
        <w:rPr>
          <w:rFonts w:asciiTheme="minorHAnsi" w:hAnsiTheme="minorHAnsi" w:cstheme="minorHAnsi"/>
        </w:rPr>
        <w:t xml:space="preserve"> (za pośrednictwem eksperta pozyskanego przez Wykonawcę i/lub zaproponowanego przez </w:t>
      </w:r>
      <w:r w:rsidR="007E3084">
        <w:rPr>
          <w:rFonts w:asciiTheme="minorHAnsi" w:hAnsiTheme="minorHAnsi" w:cstheme="minorHAnsi"/>
        </w:rPr>
        <w:t>Zamawiającego</w:t>
      </w:r>
      <w:r w:rsidR="00F605E4">
        <w:rPr>
          <w:rFonts w:asciiTheme="minorHAnsi" w:hAnsiTheme="minorHAnsi" w:cstheme="minorHAnsi"/>
        </w:rPr>
        <w:t>),</w:t>
      </w:r>
    </w:p>
    <w:p w14:paraId="3ED12F1C" w14:textId="77777777" w:rsidR="000C0CB0" w:rsidRPr="0080650D" w:rsidRDefault="00F605E4" w:rsidP="00316830">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informacje n</w:t>
      </w:r>
      <w:r w:rsidR="00D85CD7">
        <w:rPr>
          <w:rFonts w:asciiTheme="minorHAnsi" w:hAnsiTheme="minorHAnsi" w:cstheme="minorHAnsi"/>
        </w:rPr>
        <w:t xml:space="preserve">a temat </w:t>
      </w:r>
      <w:r w:rsidR="000F6192">
        <w:rPr>
          <w:rFonts w:asciiTheme="minorHAnsi" w:hAnsiTheme="minorHAnsi" w:cstheme="minorHAnsi"/>
        </w:rPr>
        <w:t>k</w:t>
      </w:r>
      <w:r w:rsidR="000C0CB0" w:rsidRPr="007F1A2F">
        <w:rPr>
          <w:rFonts w:asciiTheme="minorHAnsi" w:hAnsiTheme="minorHAnsi" w:cstheme="minorHAnsi"/>
        </w:rPr>
        <w:t>limatu gospodarczego i inwestycyjnego danego rynku</w:t>
      </w:r>
      <w:r>
        <w:rPr>
          <w:rFonts w:asciiTheme="minorHAnsi" w:hAnsiTheme="minorHAnsi" w:cstheme="minorHAnsi"/>
        </w:rPr>
        <w:t xml:space="preserve"> (sektory priorytetowe),</w:t>
      </w:r>
      <w:r w:rsidR="000F6192">
        <w:rPr>
          <w:rFonts w:asciiTheme="minorHAnsi" w:hAnsiTheme="minorHAnsi" w:cstheme="minorHAnsi"/>
        </w:rPr>
        <w:t xml:space="preserve"> regulacji prawnych, podatkowych, informacji o wymaganych certyfikatach</w:t>
      </w:r>
      <w:r w:rsidR="00220EAB">
        <w:rPr>
          <w:rFonts w:asciiTheme="minorHAnsi" w:hAnsiTheme="minorHAnsi" w:cstheme="minorHAnsi"/>
        </w:rPr>
        <w:t>, koncesji, regulacji rynkowych;</w:t>
      </w:r>
    </w:p>
    <w:p w14:paraId="7A090BFA" w14:textId="77777777" w:rsidR="001B6E83" w:rsidRPr="00D85CD7" w:rsidRDefault="00D85CD7" w:rsidP="00316830">
      <w:pPr>
        <w:widowControl/>
        <w:numPr>
          <w:ilvl w:val="0"/>
          <w:numId w:val="9"/>
        </w:numPr>
        <w:autoSpaceDE/>
        <w:autoSpaceDN/>
        <w:spacing w:after="0"/>
        <w:jc w:val="both"/>
        <w:rPr>
          <w:rFonts w:asciiTheme="minorHAnsi" w:hAnsiTheme="minorHAnsi" w:cstheme="minorHAnsi"/>
        </w:rPr>
      </w:pPr>
      <w:r w:rsidRPr="00D85CD7">
        <w:rPr>
          <w:rFonts w:asciiTheme="minorHAnsi" w:hAnsiTheme="minorHAnsi" w:cstheme="minorHAnsi"/>
        </w:rPr>
        <w:t>st</w:t>
      </w:r>
      <w:r w:rsidR="000F6192">
        <w:rPr>
          <w:rFonts w:asciiTheme="minorHAnsi" w:hAnsiTheme="minorHAnsi" w:cstheme="minorHAnsi"/>
        </w:rPr>
        <w:t>u</w:t>
      </w:r>
      <w:r w:rsidRPr="00D85CD7">
        <w:rPr>
          <w:rFonts w:asciiTheme="minorHAnsi" w:hAnsiTheme="minorHAnsi" w:cstheme="minorHAnsi"/>
        </w:rPr>
        <w:t>dium przypadku</w:t>
      </w:r>
      <w:r>
        <w:rPr>
          <w:rFonts w:asciiTheme="minorHAnsi" w:hAnsiTheme="minorHAnsi" w:cstheme="minorHAnsi"/>
        </w:rPr>
        <w:t xml:space="preserve"> firm</w:t>
      </w:r>
      <w:r w:rsidR="000F6192">
        <w:rPr>
          <w:rFonts w:asciiTheme="minorHAnsi" w:hAnsiTheme="minorHAnsi" w:cstheme="minorHAnsi"/>
        </w:rPr>
        <w:t xml:space="preserve"> (tzw. </w:t>
      </w:r>
      <w:proofErr w:type="spellStart"/>
      <w:r w:rsidR="002651C7">
        <w:rPr>
          <w:rFonts w:asciiTheme="minorHAnsi" w:hAnsiTheme="minorHAnsi" w:cstheme="minorHAnsi"/>
          <w:i/>
        </w:rPr>
        <w:t>c</w:t>
      </w:r>
      <w:r w:rsidR="002651C7" w:rsidRPr="000F6192">
        <w:rPr>
          <w:rFonts w:asciiTheme="minorHAnsi" w:hAnsiTheme="minorHAnsi" w:cstheme="minorHAnsi"/>
          <w:i/>
        </w:rPr>
        <w:t>ase</w:t>
      </w:r>
      <w:proofErr w:type="spellEnd"/>
      <w:r w:rsidR="002651C7">
        <w:rPr>
          <w:rFonts w:asciiTheme="minorHAnsi" w:hAnsiTheme="minorHAnsi" w:cstheme="minorHAnsi"/>
          <w:i/>
        </w:rPr>
        <w:t xml:space="preserve"> </w:t>
      </w:r>
      <w:proofErr w:type="spellStart"/>
      <w:r w:rsidR="000F6192" w:rsidRPr="000F6192">
        <w:rPr>
          <w:rFonts w:asciiTheme="minorHAnsi" w:hAnsiTheme="minorHAnsi" w:cstheme="minorHAnsi"/>
          <w:i/>
        </w:rPr>
        <w:t>study</w:t>
      </w:r>
      <w:proofErr w:type="spellEnd"/>
      <w:r w:rsidR="000F6192">
        <w:rPr>
          <w:rFonts w:asciiTheme="minorHAnsi" w:hAnsiTheme="minorHAnsi" w:cstheme="minorHAnsi"/>
        </w:rPr>
        <w:t>)</w:t>
      </w:r>
    </w:p>
    <w:p w14:paraId="481D689C" w14:textId="71A21EC1" w:rsidR="001B6E83" w:rsidRDefault="00F605E4" w:rsidP="00316830">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 xml:space="preserve">informacje </w:t>
      </w:r>
      <w:r w:rsidR="007E3084">
        <w:rPr>
          <w:rFonts w:asciiTheme="minorHAnsi" w:hAnsiTheme="minorHAnsi" w:cstheme="minorHAnsi"/>
        </w:rPr>
        <w:t>nt.</w:t>
      </w:r>
      <w:r w:rsidR="002651C7">
        <w:rPr>
          <w:rFonts w:asciiTheme="minorHAnsi" w:hAnsiTheme="minorHAnsi" w:cstheme="minorHAnsi"/>
        </w:rPr>
        <w:t xml:space="preserve"> </w:t>
      </w:r>
      <w:r w:rsidR="001B6E83" w:rsidRPr="0080650D">
        <w:rPr>
          <w:rFonts w:asciiTheme="minorHAnsi" w:hAnsiTheme="minorHAnsi" w:cstheme="minorHAnsi"/>
        </w:rPr>
        <w:t>uwarunkowa</w:t>
      </w:r>
      <w:r>
        <w:rPr>
          <w:rFonts w:asciiTheme="minorHAnsi" w:hAnsiTheme="minorHAnsi" w:cstheme="minorHAnsi"/>
        </w:rPr>
        <w:t>ń</w:t>
      </w:r>
      <w:r w:rsidR="001B6E83" w:rsidRPr="0080650D">
        <w:rPr>
          <w:rFonts w:asciiTheme="minorHAnsi" w:hAnsiTheme="minorHAnsi" w:cstheme="minorHAnsi"/>
        </w:rPr>
        <w:t xml:space="preserve"> kulturow</w:t>
      </w:r>
      <w:r>
        <w:rPr>
          <w:rFonts w:asciiTheme="minorHAnsi" w:hAnsiTheme="minorHAnsi" w:cstheme="minorHAnsi"/>
        </w:rPr>
        <w:t>ych</w:t>
      </w:r>
      <w:r w:rsidR="001B6E83" w:rsidRPr="0080650D">
        <w:rPr>
          <w:rFonts w:asciiTheme="minorHAnsi" w:hAnsiTheme="minorHAnsi" w:cstheme="minorHAnsi"/>
        </w:rPr>
        <w:t xml:space="preserve"> i religijn</w:t>
      </w:r>
      <w:r>
        <w:rPr>
          <w:rFonts w:asciiTheme="minorHAnsi" w:hAnsiTheme="minorHAnsi" w:cstheme="minorHAnsi"/>
        </w:rPr>
        <w:t>ych</w:t>
      </w:r>
      <w:r w:rsidR="001B6E83" w:rsidRPr="0080650D">
        <w:rPr>
          <w:rFonts w:asciiTheme="minorHAnsi" w:hAnsiTheme="minorHAnsi" w:cstheme="minorHAnsi"/>
        </w:rPr>
        <w:t xml:space="preserve"> danego kraju /regionu</w:t>
      </w:r>
      <w:r w:rsidR="000F6192">
        <w:rPr>
          <w:rFonts w:asciiTheme="minorHAnsi" w:hAnsiTheme="minorHAnsi" w:cstheme="minorHAnsi"/>
        </w:rPr>
        <w:t xml:space="preserve"> i sytuacji geopolitycznej, </w:t>
      </w:r>
    </w:p>
    <w:p w14:paraId="2B430D01" w14:textId="77777777" w:rsidR="00220EAB" w:rsidRPr="0080650D" w:rsidRDefault="00220EAB" w:rsidP="00316830">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kwestie ochrony własności przemysłowej i intelektualnej,</w:t>
      </w:r>
    </w:p>
    <w:p w14:paraId="46569B28" w14:textId="7382BFA8" w:rsidR="002651C7" w:rsidRPr="002651C7" w:rsidRDefault="00F605E4" w:rsidP="002651C7">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informacj</w:t>
      </w:r>
      <w:r w:rsidR="000F6192">
        <w:rPr>
          <w:rFonts w:asciiTheme="minorHAnsi" w:hAnsiTheme="minorHAnsi" w:cstheme="minorHAnsi"/>
        </w:rPr>
        <w:t>e</w:t>
      </w:r>
      <w:r w:rsidR="002651C7">
        <w:rPr>
          <w:rFonts w:asciiTheme="minorHAnsi" w:hAnsiTheme="minorHAnsi" w:cstheme="minorHAnsi"/>
        </w:rPr>
        <w:t xml:space="preserve"> </w:t>
      </w:r>
      <w:r w:rsidR="007E3084">
        <w:rPr>
          <w:rFonts w:asciiTheme="minorHAnsi" w:hAnsiTheme="minorHAnsi" w:cstheme="minorHAnsi"/>
        </w:rPr>
        <w:t>nt.</w:t>
      </w:r>
      <w:r w:rsidR="002651C7">
        <w:rPr>
          <w:rFonts w:asciiTheme="minorHAnsi" w:hAnsiTheme="minorHAnsi" w:cstheme="minorHAnsi"/>
        </w:rPr>
        <w:t xml:space="preserve"> </w:t>
      </w:r>
      <w:r w:rsidR="001B6E83" w:rsidRPr="0080650D">
        <w:rPr>
          <w:rFonts w:asciiTheme="minorHAnsi" w:hAnsiTheme="minorHAnsi" w:cstheme="minorHAnsi"/>
        </w:rPr>
        <w:t>szeroko pojęt</w:t>
      </w:r>
      <w:r>
        <w:rPr>
          <w:rFonts w:asciiTheme="minorHAnsi" w:hAnsiTheme="minorHAnsi" w:cstheme="minorHAnsi"/>
        </w:rPr>
        <w:t>ej</w:t>
      </w:r>
      <w:r w:rsidR="002651C7">
        <w:rPr>
          <w:rFonts w:asciiTheme="minorHAnsi" w:hAnsiTheme="minorHAnsi" w:cstheme="minorHAnsi"/>
        </w:rPr>
        <w:t xml:space="preserve"> </w:t>
      </w:r>
      <w:r w:rsidR="001B6E83" w:rsidRPr="0080650D">
        <w:rPr>
          <w:rFonts w:asciiTheme="minorHAnsi" w:hAnsiTheme="minorHAnsi" w:cstheme="minorHAnsi"/>
          <w:b/>
        </w:rPr>
        <w:t>kultur</w:t>
      </w:r>
      <w:r w:rsidRPr="0080650D">
        <w:rPr>
          <w:rFonts w:asciiTheme="minorHAnsi" w:hAnsiTheme="minorHAnsi" w:cstheme="minorHAnsi"/>
          <w:b/>
        </w:rPr>
        <w:t>y</w:t>
      </w:r>
      <w:r w:rsidR="001B6E83" w:rsidRPr="0080650D">
        <w:rPr>
          <w:rFonts w:asciiTheme="minorHAnsi" w:hAnsiTheme="minorHAnsi" w:cstheme="minorHAnsi"/>
          <w:b/>
        </w:rPr>
        <w:t xml:space="preserve"> biznesu</w:t>
      </w:r>
      <w:r>
        <w:rPr>
          <w:rFonts w:asciiTheme="minorHAnsi" w:hAnsiTheme="minorHAnsi" w:cstheme="minorHAnsi"/>
        </w:rPr>
        <w:t xml:space="preserve">, tj. </w:t>
      </w:r>
      <w:r w:rsidR="001B6E83" w:rsidRPr="0080650D">
        <w:rPr>
          <w:rFonts w:asciiTheme="minorHAnsi" w:hAnsiTheme="minorHAnsi" w:cstheme="minorHAnsi"/>
        </w:rPr>
        <w:t>znaczące różnice kulturowe mające wpływ na pro</w:t>
      </w:r>
      <w:r w:rsidR="004A7AAC">
        <w:rPr>
          <w:rFonts w:asciiTheme="minorHAnsi" w:hAnsiTheme="minorHAnsi" w:cstheme="minorHAnsi"/>
        </w:rPr>
        <w:t>wadzenie biznesu w danym kraju</w:t>
      </w:r>
      <w:r w:rsidR="009B51F2">
        <w:rPr>
          <w:rFonts w:asciiTheme="minorHAnsi" w:hAnsiTheme="minorHAnsi" w:cstheme="minorHAnsi"/>
        </w:rPr>
        <w:t xml:space="preserve"> (np. jak skutecznie sprzedać produkt/usług</w:t>
      </w:r>
      <w:r w:rsidR="005173B0">
        <w:rPr>
          <w:rFonts w:asciiTheme="minorHAnsi" w:hAnsiTheme="minorHAnsi" w:cstheme="minorHAnsi"/>
        </w:rPr>
        <w:t>ę</w:t>
      </w:r>
      <w:r w:rsidR="009B51F2">
        <w:rPr>
          <w:rFonts w:asciiTheme="minorHAnsi" w:hAnsiTheme="minorHAnsi" w:cstheme="minorHAnsi"/>
        </w:rPr>
        <w:t>/technologię, jak prowadzić negocjacje z kontrahentem)</w:t>
      </w:r>
      <w:r w:rsidR="002651C7">
        <w:rPr>
          <w:rFonts w:asciiTheme="minorHAnsi" w:hAnsiTheme="minorHAnsi" w:cstheme="minorHAnsi"/>
        </w:rPr>
        <w:t xml:space="preserve"> </w:t>
      </w:r>
    </w:p>
    <w:p w14:paraId="038B256D" w14:textId="54A7692C" w:rsidR="00F605E4" w:rsidRPr="005E01B4" w:rsidRDefault="00F605E4" w:rsidP="00316830">
      <w:pPr>
        <w:widowControl/>
        <w:autoSpaceDE/>
        <w:autoSpaceDN/>
        <w:spacing w:after="0"/>
        <w:jc w:val="both"/>
        <w:rPr>
          <w:rFonts w:asciiTheme="minorHAnsi" w:hAnsiTheme="minorHAnsi" w:cstheme="minorHAnsi"/>
        </w:rPr>
      </w:pPr>
      <w:r w:rsidRPr="0080650D">
        <w:rPr>
          <w:rFonts w:asciiTheme="minorHAnsi" w:hAnsiTheme="minorHAnsi" w:cstheme="minorHAnsi"/>
        </w:rPr>
        <w:t xml:space="preserve">Ta część warsztatu powinna mieć </w:t>
      </w:r>
      <w:r w:rsidR="004717C2">
        <w:rPr>
          <w:rFonts w:asciiTheme="minorHAnsi" w:hAnsiTheme="minorHAnsi" w:cstheme="minorHAnsi"/>
        </w:rPr>
        <w:t>również charakter praktyczny</w:t>
      </w:r>
      <w:r w:rsidR="009B51F2">
        <w:rPr>
          <w:rFonts w:asciiTheme="minorHAnsi" w:hAnsiTheme="minorHAnsi" w:cstheme="minorHAnsi"/>
        </w:rPr>
        <w:t>/</w:t>
      </w:r>
      <w:r w:rsidR="00C84AE2">
        <w:rPr>
          <w:rFonts w:asciiTheme="minorHAnsi" w:hAnsiTheme="minorHAnsi" w:cstheme="minorHAnsi"/>
        </w:rPr>
        <w:t> </w:t>
      </w:r>
      <w:r w:rsidR="009B51F2">
        <w:rPr>
          <w:rFonts w:asciiTheme="minorHAnsi" w:hAnsiTheme="minorHAnsi" w:cstheme="minorHAnsi"/>
        </w:rPr>
        <w:t>interaktywny</w:t>
      </w:r>
      <w:r w:rsidR="004717C2">
        <w:rPr>
          <w:rFonts w:asciiTheme="minorHAnsi" w:hAnsiTheme="minorHAnsi" w:cstheme="minorHAnsi"/>
        </w:rPr>
        <w:t xml:space="preserve">, tak </w:t>
      </w:r>
      <w:r w:rsidR="009B51F2">
        <w:rPr>
          <w:rFonts w:asciiTheme="minorHAnsi" w:hAnsiTheme="minorHAnsi" w:cstheme="minorHAnsi"/>
        </w:rPr>
        <w:t xml:space="preserve">aby </w:t>
      </w:r>
      <w:r w:rsidR="004717C2">
        <w:rPr>
          <w:rFonts w:asciiTheme="minorHAnsi" w:hAnsiTheme="minorHAnsi" w:cstheme="minorHAnsi"/>
        </w:rPr>
        <w:t>Grantobiorc</w:t>
      </w:r>
      <w:r w:rsidR="009B51F2">
        <w:rPr>
          <w:rFonts w:asciiTheme="minorHAnsi" w:hAnsiTheme="minorHAnsi" w:cstheme="minorHAnsi"/>
        </w:rPr>
        <w:t>a</w:t>
      </w:r>
      <w:r w:rsidR="004717C2">
        <w:rPr>
          <w:rFonts w:asciiTheme="minorHAnsi" w:hAnsiTheme="minorHAnsi" w:cstheme="minorHAnsi"/>
        </w:rPr>
        <w:t xml:space="preserve"> oprócz możliwości słuchania, </w:t>
      </w:r>
      <w:r w:rsidR="009B51F2">
        <w:rPr>
          <w:rFonts w:asciiTheme="minorHAnsi" w:hAnsiTheme="minorHAnsi" w:cstheme="minorHAnsi"/>
        </w:rPr>
        <w:t xml:space="preserve">mógł </w:t>
      </w:r>
      <w:r w:rsidR="004717C2">
        <w:rPr>
          <w:rFonts w:asciiTheme="minorHAnsi" w:hAnsiTheme="minorHAnsi" w:cstheme="minorHAnsi"/>
        </w:rPr>
        <w:t xml:space="preserve">również </w:t>
      </w:r>
      <w:r w:rsidR="009B51F2">
        <w:rPr>
          <w:rFonts w:asciiTheme="minorHAnsi" w:hAnsiTheme="minorHAnsi" w:cstheme="minorHAnsi"/>
        </w:rPr>
        <w:t>pozyskiwać</w:t>
      </w:r>
      <w:r w:rsidR="004717C2">
        <w:rPr>
          <w:rFonts w:asciiTheme="minorHAnsi" w:hAnsiTheme="minorHAnsi" w:cstheme="minorHAnsi"/>
        </w:rPr>
        <w:t xml:space="preserve"> wiedz</w:t>
      </w:r>
      <w:r w:rsidR="009B51F2">
        <w:rPr>
          <w:rFonts w:asciiTheme="minorHAnsi" w:hAnsiTheme="minorHAnsi" w:cstheme="minorHAnsi"/>
        </w:rPr>
        <w:t>ę</w:t>
      </w:r>
      <w:r w:rsidR="004717C2">
        <w:rPr>
          <w:rFonts w:asciiTheme="minorHAnsi" w:hAnsiTheme="minorHAnsi" w:cstheme="minorHAnsi"/>
        </w:rPr>
        <w:t xml:space="preserve"> np.</w:t>
      </w:r>
      <w:r w:rsidR="00C84AE2">
        <w:rPr>
          <w:rFonts w:asciiTheme="minorHAnsi" w:hAnsiTheme="minorHAnsi" w:cstheme="minorHAnsi"/>
        </w:rPr>
        <w:t> </w:t>
      </w:r>
      <w:r w:rsidRPr="0080650D">
        <w:rPr>
          <w:rFonts w:asciiTheme="minorHAnsi" w:hAnsiTheme="minorHAnsi" w:cstheme="minorHAnsi"/>
        </w:rPr>
        <w:t>w zadaniach grupowych</w:t>
      </w:r>
      <w:r w:rsidR="009B51F2">
        <w:rPr>
          <w:rFonts w:asciiTheme="minorHAnsi" w:hAnsiTheme="minorHAnsi" w:cstheme="minorHAnsi"/>
        </w:rPr>
        <w:t>/</w:t>
      </w:r>
      <w:r w:rsidR="00C84AE2">
        <w:rPr>
          <w:rFonts w:asciiTheme="minorHAnsi" w:hAnsiTheme="minorHAnsi" w:cstheme="minorHAnsi"/>
        </w:rPr>
        <w:t> </w:t>
      </w:r>
      <w:r w:rsidR="009B51F2">
        <w:rPr>
          <w:rFonts w:asciiTheme="minorHAnsi" w:hAnsiTheme="minorHAnsi" w:cstheme="minorHAnsi"/>
        </w:rPr>
        <w:t>rywalizacji</w:t>
      </w:r>
      <w:r w:rsidR="004717C2">
        <w:rPr>
          <w:rFonts w:asciiTheme="minorHAnsi" w:hAnsiTheme="minorHAnsi" w:cstheme="minorHAnsi"/>
        </w:rPr>
        <w:t xml:space="preserve"> grup</w:t>
      </w:r>
      <w:r w:rsidR="009B51F2">
        <w:rPr>
          <w:rFonts w:asciiTheme="minorHAnsi" w:hAnsiTheme="minorHAnsi" w:cstheme="minorHAnsi"/>
        </w:rPr>
        <w:t>/</w:t>
      </w:r>
      <w:r w:rsidR="00C84AE2">
        <w:rPr>
          <w:rFonts w:asciiTheme="minorHAnsi" w:hAnsiTheme="minorHAnsi" w:cstheme="minorHAnsi"/>
        </w:rPr>
        <w:t> </w:t>
      </w:r>
      <w:r w:rsidR="009B51F2">
        <w:rPr>
          <w:rFonts w:asciiTheme="minorHAnsi" w:hAnsiTheme="minorHAnsi" w:cstheme="minorHAnsi"/>
        </w:rPr>
        <w:t xml:space="preserve">scenkach </w:t>
      </w:r>
      <w:r w:rsidR="009B51F2" w:rsidRPr="005E01B4">
        <w:rPr>
          <w:rFonts w:asciiTheme="minorHAnsi" w:hAnsiTheme="minorHAnsi" w:cstheme="minorHAnsi"/>
        </w:rPr>
        <w:t>rodzajow</w:t>
      </w:r>
      <w:r w:rsidR="00C1048E" w:rsidRPr="005E01B4">
        <w:rPr>
          <w:rFonts w:asciiTheme="minorHAnsi" w:hAnsiTheme="minorHAnsi" w:cstheme="minorHAnsi"/>
        </w:rPr>
        <w:t>ych</w:t>
      </w:r>
      <w:r w:rsidR="009B51F2" w:rsidRPr="005E01B4">
        <w:rPr>
          <w:rFonts w:asciiTheme="minorHAnsi" w:hAnsiTheme="minorHAnsi" w:cstheme="minorHAnsi"/>
        </w:rPr>
        <w:t xml:space="preserve"> etc.</w:t>
      </w:r>
    </w:p>
    <w:p w14:paraId="3CAFBB01" w14:textId="77777777" w:rsidR="00BA2C5C" w:rsidRPr="005E01B4" w:rsidRDefault="00BA2C5C" w:rsidP="00316830">
      <w:pPr>
        <w:widowControl/>
        <w:autoSpaceDE/>
        <w:autoSpaceDN/>
        <w:spacing w:after="0"/>
        <w:jc w:val="both"/>
        <w:rPr>
          <w:rFonts w:asciiTheme="minorHAnsi" w:hAnsiTheme="minorHAnsi" w:cstheme="minorHAnsi"/>
          <w:highlight w:val="cyan"/>
        </w:rPr>
      </w:pPr>
    </w:p>
    <w:p w14:paraId="61E1D84E" w14:textId="77777777" w:rsidR="00E51E2D" w:rsidRPr="005E01B4" w:rsidRDefault="000F6192" w:rsidP="00DD4323">
      <w:pPr>
        <w:pStyle w:val="Akapitzlist"/>
        <w:widowControl/>
        <w:numPr>
          <w:ilvl w:val="0"/>
          <w:numId w:val="47"/>
        </w:numPr>
        <w:autoSpaceDE/>
        <w:autoSpaceDN/>
        <w:spacing w:after="0"/>
        <w:jc w:val="both"/>
        <w:rPr>
          <w:rFonts w:asciiTheme="minorHAnsi" w:hAnsiTheme="minorHAnsi" w:cstheme="minorHAnsi"/>
          <w:b/>
        </w:rPr>
      </w:pPr>
      <w:r w:rsidRPr="005E01B4">
        <w:rPr>
          <w:rFonts w:asciiTheme="minorHAnsi" w:hAnsiTheme="minorHAnsi" w:cstheme="minorHAnsi"/>
          <w:b/>
        </w:rPr>
        <w:t>CZĘŚĆ INTERAKTYWNEJ WSPÓŁPRACY GRANTOBIORCY Z EKSPERTAMI STANOWIĄCA 70% WARSZTATU - POŚWIĘCONA:</w:t>
      </w:r>
    </w:p>
    <w:p w14:paraId="3034132F" w14:textId="2A1D3FE7" w:rsidR="00E51E2D" w:rsidRPr="005E01B4" w:rsidRDefault="00665763" w:rsidP="00DD4323">
      <w:pPr>
        <w:pStyle w:val="Akapitzlist"/>
        <w:widowControl/>
        <w:numPr>
          <w:ilvl w:val="0"/>
          <w:numId w:val="35"/>
        </w:numPr>
        <w:autoSpaceDE/>
        <w:autoSpaceDN/>
        <w:spacing w:after="0"/>
        <w:ind w:left="709" w:hanging="283"/>
        <w:jc w:val="both"/>
        <w:rPr>
          <w:rFonts w:asciiTheme="minorHAnsi" w:hAnsiTheme="minorHAnsi" w:cstheme="minorHAnsi"/>
        </w:rPr>
      </w:pPr>
      <w:r w:rsidRPr="005E01B4">
        <w:rPr>
          <w:rFonts w:asciiTheme="minorHAnsi" w:eastAsia="Segoe UI" w:hAnsiTheme="minorHAnsi" w:cstheme="minorHAnsi"/>
          <w:color w:val="000000"/>
          <w:lang w:eastAsia="pl-PL"/>
        </w:rPr>
        <w:t xml:space="preserve">zapoznaniu się </w:t>
      </w:r>
      <w:r w:rsidR="00E51E2D" w:rsidRPr="005E01B4">
        <w:rPr>
          <w:rFonts w:asciiTheme="minorHAnsi" w:eastAsia="Segoe UI" w:hAnsiTheme="minorHAnsi" w:cstheme="minorHAnsi"/>
          <w:color w:val="000000"/>
          <w:lang w:eastAsia="pl-PL"/>
        </w:rPr>
        <w:t xml:space="preserve">wszystkich uczestników warsztatu </w:t>
      </w:r>
      <w:r w:rsidRPr="005E01B4">
        <w:rPr>
          <w:rFonts w:asciiTheme="minorHAnsi" w:eastAsia="Segoe UI" w:hAnsiTheme="minorHAnsi" w:cstheme="minorHAnsi"/>
          <w:color w:val="000000"/>
          <w:lang w:eastAsia="pl-PL"/>
        </w:rPr>
        <w:t>z metodologią</w:t>
      </w:r>
      <w:r w:rsidR="00E51E2D" w:rsidRPr="005E01B4">
        <w:rPr>
          <w:rFonts w:asciiTheme="minorHAnsi" w:eastAsia="Segoe UI" w:hAnsiTheme="minorHAnsi" w:cstheme="minorHAnsi"/>
          <w:color w:val="000000"/>
          <w:lang w:eastAsia="pl-PL"/>
        </w:rPr>
        <w:t xml:space="preserve">, która stanowić będzie bazę do </w:t>
      </w:r>
      <w:r w:rsidRPr="005E01B4">
        <w:rPr>
          <w:rFonts w:asciiTheme="minorHAnsi" w:eastAsia="Segoe UI" w:hAnsiTheme="minorHAnsi" w:cstheme="minorHAnsi"/>
          <w:color w:val="000000"/>
          <w:lang w:eastAsia="pl-PL"/>
        </w:rPr>
        <w:t xml:space="preserve">wypracowywania </w:t>
      </w:r>
      <w:r w:rsidRPr="005E01B4">
        <w:rPr>
          <w:rFonts w:asciiTheme="minorHAnsi" w:hAnsiTheme="minorHAnsi" w:cstheme="minorHAnsi"/>
        </w:rPr>
        <w:t>modelu ekspansji np. w oparciu</w:t>
      </w:r>
      <w:r w:rsidR="0077763F" w:rsidRPr="005E01B4">
        <w:rPr>
          <w:rFonts w:asciiTheme="minorHAnsi" w:hAnsiTheme="minorHAnsi" w:cstheme="minorHAnsi"/>
        </w:rPr>
        <w:t xml:space="preserve"> o</w:t>
      </w:r>
      <w:r w:rsidR="002651C7" w:rsidRPr="005E01B4">
        <w:rPr>
          <w:rFonts w:asciiTheme="minorHAnsi" w:hAnsiTheme="minorHAnsi" w:cstheme="minorHAnsi"/>
        </w:rPr>
        <w:t xml:space="preserve"> </w:t>
      </w:r>
      <w:r w:rsidR="006C7F6B" w:rsidRPr="005E01B4">
        <w:rPr>
          <w:rFonts w:asciiTheme="minorHAnsi" w:hAnsiTheme="minorHAnsi" w:cstheme="minorHAnsi"/>
        </w:rPr>
        <w:t xml:space="preserve">Business </w:t>
      </w:r>
      <w:r w:rsidRPr="005E01B4">
        <w:rPr>
          <w:rFonts w:asciiTheme="minorHAnsi" w:hAnsiTheme="minorHAnsi" w:cstheme="minorHAnsi"/>
        </w:rPr>
        <w:t xml:space="preserve">Model </w:t>
      </w:r>
      <w:proofErr w:type="spellStart"/>
      <w:r w:rsidRPr="005E01B4">
        <w:rPr>
          <w:rFonts w:asciiTheme="minorHAnsi" w:hAnsiTheme="minorHAnsi" w:cstheme="minorHAnsi"/>
        </w:rPr>
        <w:t>Canvas</w:t>
      </w:r>
      <w:proofErr w:type="spellEnd"/>
      <w:r w:rsidRPr="005E01B4">
        <w:rPr>
          <w:rFonts w:asciiTheme="minorHAnsi" w:hAnsiTheme="minorHAnsi" w:cstheme="minorHAnsi"/>
        </w:rPr>
        <w:t>/</w:t>
      </w:r>
      <w:r w:rsidR="00F17552" w:rsidRPr="005E01B4">
        <w:rPr>
          <w:rFonts w:asciiTheme="minorHAnsi" w:hAnsiTheme="minorHAnsi" w:cstheme="minorHAnsi"/>
        </w:rPr>
        <w:t> </w:t>
      </w:r>
      <w:proofErr w:type="spellStart"/>
      <w:r w:rsidRPr="005E01B4">
        <w:rPr>
          <w:rFonts w:asciiTheme="minorHAnsi" w:hAnsiTheme="minorHAnsi" w:cstheme="minorHAnsi"/>
        </w:rPr>
        <w:t>Customer</w:t>
      </w:r>
      <w:proofErr w:type="spellEnd"/>
      <w:r w:rsidRPr="005E01B4">
        <w:rPr>
          <w:rFonts w:asciiTheme="minorHAnsi" w:hAnsiTheme="minorHAnsi" w:cstheme="minorHAnsi"/>
        </w:rPr>
        <w:t xml:space="preserve"> Development </w:t>
      </w:r>
      <w:proofErr w:type="spellStart"/>
      <w:r w:rsidRPr="005E01B4">
        <w:rPr>
          <w:rFonts w:asciiTheme="minorHAnsi" w:hAnsiTheme="minorHAnsi" w:cstheme="minorHAnsi"/>
        </w:rPr>
        <w:t>Process</w:t>
      </w:r>
      <w:proofErr w:type="spellEnd"/>
      <w:r w:rsidR="002651C7" w:rsidRPr="005E01B4">
        <w:rPr>
          <w:rFonts w:asciiTheme="minorHAnsi" w:hAnsiTheme="minorHAnsi" w:cstheme="minorHAnsi"/>
        </w:rPr>
        <w:t xml:space="preserve"> </w:t>
      </w:r>
      <w:r w:rsidR="00E51E2D" w:rsidRPr="005E01B4">
        <w:rPr>
          <w:rFonts w:asciiTheme="minorHAnsi" w:hAnsiTheme="minorHAnsi" w:cstheme="minorHAnsi"/>
        </w:rPr>
        <w:t xml:space="preserve">lub inną metodologię zaproponowaną przez </w:t>
      </w:r>
      <w:r w:rsidR="002651C7" w:rsidRPr="005E01B4">
        <w:rPr>
          <w:rFonts w:asciiTheme="minorHAnsi" w:hAnsiTheme="minorHAnsi" w:cstheme="minorHAnsi"/>
        </w:rPr>
        <w:t xml:space="preserve">ekspertów zapewnionych przez </w:t>
      </w:r>
      <w:r w:rsidR="00E51E2D" w:rsidRPr="005E01B4">
        <w:rPr>
          <w:rFonts w:asciiTheme="minorHAnsi" w:hAnsiTheme="minorHAnsi" w:cstheme="minorHAnsi"/>
        </w:rPr>
        <w:t>Wykonawcę,</w:t>
      </w:r>
    </w:p>
    <w:p w14:paraId="58D0CCA9" w14:textId="3B3B0B5A" w:rsidR="000C0CB0" w:rsidRPr="005E01B4" w:rsidRDefault="00E51E2D" w:rsidP="00DD4323">
      <w:pPr>
        <w:pStyle w:val="Akapitzlist"/>
        <w:widowControl/>
        <w:numPr>
          <w:ilvl w:val="0"/>
          <w:numId w:val="35"/>
        </w:numPr>
        <w:autoSpaceDE/>
        <w:autoSpaceDN/>
        <w:spacing w:after="0"/>
        <w:ind w:left="709" w:hanging="283"/>
        <w:jc w:val="both"/>
        <w:rPr>
          <w:rFonts w:asciiTheme="minorHAnsi" w:hAnsiTheme="minorHAnsi" w:cstheme="minorHAnsi"/>
        </w:rPr>
      </w:pPr>
      <w:r w:rsidRPr="005E01B4">
        <w:rPr>
          <w:rFonts w:asciiTheme="minorHAnsi" w:hAnsiTheme="minorHAnsi" w:cstheme="minorHAnsi"/>
        </w:rPr>
        <w:t xml:space="preserve">indywidualnym </w:t>
      </w:r>
      <w:r w:rsidR="00876FC6" w:rsidRPr="005E01B4">
        <w:rPr>
          <w:rFonts w:asciiTheme="minorHAnsi" w:hAnsiTheme="minorHAnsi" w:cstheme="minorHAnsi"/>
          <w:lang w:eastAsia="pl-PL"/>
        </w:rPr>
        <w:t>konsultacj</w:t>
      </w:r>
      <w:r w:rsidRPr="005E01B4">
        <w:rPr>
          <w:rFonts w:asciiTheme="minorHAnsi" w:hAnsiTheme="minorHAnsi" w:cstheme="minorHAnsi"/>
          <w:lang w:eastAsia="pl-PL"/>
        </w:rPr>
        <w:t>om</w:t>
      </w:r>
      <w:r w:rsidR="002651C7" w:rsidRPr="005E01B4">
        <w:rPr>
          <w:rFonts w:asciiTheme="minorHAnsi" w:hAnsiTheme="minorHAnsi" w:cstheme="minorHAnsi"/>
          <w:lang w:eastAsia="pl-PL"/>
        </w:rPr>
        <w:t xml:space="preserve"> </w:t>
      </w:r>
      <w:r w:rsidRPr="005E01B4">
        <w:rPr>
          <w:rFonts w:asciiTheme="minorHAnsi" w:hAnsiTheme="minorHAnsi" w:cstheme="minorHAnsi"/>
          <w:lang w:eastAsia="pl-PL"/>
        </w:rPr>
        <w:t>Grantobiorcy z</w:t>
      </w:r>
      <w:r w:rsidR="002651C7" w:rsidRPr="005E01B4">
        <w:rPr>
          <w:rFonts w:asciiTheme="minorHAnsi" w:hAnsiTheme="minorHAnsi" w:cstheme="minorHAnsi"/>
          <w:lang w:eastAsia="pl-PL"/>
        </w:rPr>
        <w:t xml:space="preserve"> </w:t>
      </w:r>
      <w:r w:rsidRPr="005E01B4">
        <w:rPr>
          <w:rFonts w:asciiTheme="minorHAnsi" w:hAnsiTheme="minorHAnsi" w:cstheme="minorHAnsi"/>
          <w:lang w:eastAsia="pl-PL"/>
        </w:rPr>
        <w:t>ekspertami</w:t>
      </w:r>
      <w:r w:rsidR="00762064" w:rsidRPr="005E01B4">
        <w:rPr>
          <w:rFonts w:asciiTheme="minorHAnsi" w:hAnsiTheme="minorHAnsi" w:cstheme="minorHAnsi"/>
          <w:lang w:eastAsia="pl-PL"/>
        </w:rPr>
        <w:t xml:space="preserve"> cel</w:t>
      </w:r>
      <w:r w:rsidR="000F6192" w:rsidRPr="005E01B4">
        <w:rPr>
          <w:rFonts w:asciiTheme="minorHAnsi" w:hAnsiTheme="minorHAnsi" w:cstheme="minorHAnsi"/>
          <w:lang w:eastAsia="pl-PL"/>
        </w:rPr>
        <w:t>em</w:t>
      </w:r>
      <w:r w:rsidR="002651C7" w:rsidRPr="005E01B4">
        <w:rPr>
          <w:rFonts w:asciiTheme="minorHAnsi" w:hAnsiTheme="minorHAnsi" w:cstheme="minorHAnsi"/>
          <w:lang w:eastAsia="pl-PL"/>
        </w:rPr>
        <w:t xml:space="preserve"> </w:t>
      </w:r>
      <w:r w:rsidR="00762064" w:rsidRPr="005E01B4">
        <w:rPr>
          <w:rFonts w:asciiTheme="minorHAnsi" w:hAnsiTheme="minorHAnsi" w:cstheme="minorHAnsi"/>
          <w:lang w:eastAsia="pl-PL"/>
        </w:rPr>
        <w:t>wypracowania</w:t>
      </w:r>
      <w:r w:rsidR="002651C7" w:rsidRPr="005E01B4">
        <w:rPr>
          <w:rFonts w:asciiTheme="minorHAnsi" w:hAnsiTheme="minorHAnsi" w:cstheme="minorHAnsi"/>
          <w:lang w:eastAsia="pl-PL"/>
        </w:rPr>
        <w:t xml:space="preserve"> </w:t>
      </w:r>
      <w:r w:rsidR="008716BA" w:rsidRPr="005E01B4">
        <w:rPr>
          <w:rFonts w:asciiTheme="minorHAnsi" w:hAnsiTheme="minorHAnsi" w:cstheme="minorHAnsi"/>
          <w:lang w:eastAsia="pl-PL"/>
        </w:rPr>
        <w:t xml:space="preserve">wstępnej wersji </w:t>
      </w:r>
      <w:r w:rsidR="00D551D6" w:rsidRPr="005E01B4">
        <w:rPr>
          <w:rFonts w:asciiTheme="minorHAnsi" w:hAnsiTheme="minorHAnsi" w:cstheme="minorHAnsi"/>
          <w:lang w:eastAsia="pl-PL"/>
        </w:rPr>
        <w:t xml:space="preserve">strategii ekspansji dla </w:t>
      </w:r>
      <w:r w:rsidR="008716BA" w:rsidRPr="005E01B4">
        <w:rPr>
          <w:rFonts w:asciiTheme="minorHAnsi" w:hAnsiTheme="minorHAnsi" w:cstheme="minorHAnsi"/>
          <w:lang w:eastAsia="pl-PL"/>
        </w:rPr>
        <w:t xml:space="preserve">produktu/ usługi/ technologii </w:t>
      </w:r>
      <w:r w:rsidR="00D551D6" w:rsidRPr="005E01B4">
        <w:rPr>
          <w:rFonts w:asciiTheme="minorHAnsi" w:hAnsiTheme="minorHAnsi" w:cstheme="minorHAnsi"/>
          <w:lang w:eastAsia="pl-PL"/>
        </w:rPr>
        <w:t xml:space="preserve">na rynek </w:t>
      </w:r>
      <w:r w:rsidR="00230E5C" w:rsidRPr="005E01B4">
        <w:rPr>
          <w:rFonts w:asciiTheme="minorHAnsi" w:hAnsiTheme="minorHAnsi" w:cstheme="minorHAnsi"/>
          <w:lang w:eastAsia="pl-PL"/>
        </w:rPr>
        <w:t>USA</w:t>
      </w:r>
      <w:r w:rsidR="00BA2C5C" w:rsidRPr="005E01B4">
        <w:rPr>
          <w:rFonts w:asciiTheme="minorHAnsi" w:hAnsiTheme="minorHAnsi" w:cstheme="minorHAnsi"/>
          <w:lang w:eastAsia="pl-PL"/>
        </w:rPr>
        <w:t xml:space="preserve"> wraz z utworzonym i</w:t>
      </w:r>
      <w:r w:rsidR="00C84AE2" w:rsidRPr="005E01B4">
        <w:rPr>
          <w:rFonts w:asciiTheme="minorHAnsi" w:hAnsiTheme="minorHAnsi" w:cstheme="minorHAnsi"/>
          <w:lang w:eastAsia="pl-PL"/>
        </w:rPr>
        <w:t> </w:t>
      </w:r>
      <w:r w:rsidR="00BA2C5C" w:rsidRPr="005E01B4">
        <w:rPr>
          <w:rFonts w:asciiTheme="minorHAnsi" w:hAnsiTheme="minorHAnsi" w:cstheme="minorHAnsi"/>
          <w:lang w:eastAsia="pl-PL"/>
        </w:rPr>
        <w:t>wypracowanym grafikiem i schematem spotkań na linii Grantobiorca – ekspert.</w:t>
      </w:r>
    </w:p>
    <w:p w14:paraId="5D486063" w14:textId="77777777" w:rsidR="001F515F" w:rsidRPr="005E01B4" w:rsidRDefault="001F515F" w:rsidP="00316830">
      <w:pPr>
        <w:spacing w:after="0"/>
        <w:jc w:val="both"/>
        <w:rPr>
          <w:rFonts w:asciiTheme="minorHAnsi" w:eastAsia="Segoe UI" w:hAnsiTheme="minorHAnsi" w:cstheme="minorHAnsi"/>
          <w:color w:val="000000"/>
          <w:lang w:eastAsia="pl-PL"/>
        </w:rPr>
      </w:pPr>
    </w:p>
    <w:p w14:paraId="3CA68C82" w14:textId="6AEEF98B" w:rsidR="00374965" w:rsidRPr="00854E6C" w:rsidRDefault="0093590F" w:rsidP="00DD4323">
      <w:pPr>
        <w:pStyle w:val="Akapitzlist"/>
        <w:numPr>
          <w:ilvl w:val="0"/>
          <w:numId w:val="63"/>
        </w:numPr>
        <w:spacing w:after="0"/>
        <w:jc w:val="both"/>
        <w:rPr>
          <w:rFonts w:asciiTheme="minorHAnsi" w:eastAsia="Times New Roman" w:hAnsiTheme="minorHAnsi" w:cstheme="minorHAnsi"/>
          <w:lang w:eastAsia="pl-PL"/>
        </w:rPr>
      </w:pPr>
      <w:r w:rsidRPr="005E01B4">
        <w:rPr>
          <w:rFonts w:asciiTheme="minorHAnsi" w:eastAsia="Times New Roman" w:hAnsiTheme="minorHAnsi" w:cstheme="minorHAnsi"/>
          <w:lang w:eastAsia="pl-PL"/>
        </w:rPr>
        <w:t>W</w:t>
      </w:r>
      <w:r w:rsidR="0024708F" w:rsidRPr="005E01B4">
        <w:rPr>
          <w:rFonts w:asciiTheme="minorHAnsi" w:eastAsia="Times New Roman" w:hAnsiTheme="minorHAnsi" w:cstheme="minorHAnsi"/>
          <w:lang w:eastAsia="pl-PL"/>
        </w:rPr>
        <w:t>stępn</w:t>
      </w:r>
      <w:r w:rsidRPr="005E01B4">
        <w:rPr>
          <w:rFonts w:asciiTheme="minorHAnsi" w:eastAsia="Times New Roman" w:hAnsiTheme="minorHAnsi" w:cstheme="minorHAnsi"/>
          <w:lang w:eastAsia="pl-PL"/>
        </w:rPr>
        <w:t xml:space="preserve">a </w:t>
      </w:r>
      <w:r w:rsidR="0024708F" w:rsidRPr="005E01B4">
        <w:rPr>
          <w:rFonts w:asciiTheme="minorHAnsi" w:eastAsia="Times New Roman" w:hAnsiTheme="minorHAnsi" w:cstheme="minorHAnsi"/>
          <w:lang w:eastAsia="pl-PL"/>
        </w:rPr>
        <w:t>strategi</w:t>
      </w:r>
      <w:r w:rsidRPr="005E01B4">
        <w:rPr>
          <w:rFonts w:asciiTheme="minorHAnsi" w:eastAsia="Times New Roman" w:hAnsiTheme="minorHAnsi" w:cstheme="minorHAnsi"/>
          <w:lang w:eastAsia="pl-PL"/>
        </w:rPr>
        <w:t>a</w:t>
      </w:r>
      <w:r w:rsidR="002651C7" w:rsidRPr="005E01B4">
        <w:rPr>
          <w:rFonts w:asciiTheme="minorHAnsi" w:eastAsia="Times New Roman" w:hAnsiTheme="minorHAnsi" w:cstheme="minorHAnsi"/>
          <w:lang w:eastAsia="pl-PL"/>
        </w:rPr>
        <w:t xml:space="preserve"> </w:t>
      </w:r>
      <w:r w:rsidR="00374965" w:rsidRPr="005E01B4">
        <w:rPr>
          <w:rFonts w:asciiTheme="minorHAnsi" w:eastAsia="Times New Roman" w:hAnsiTheme="minorHAnsi" w:cstheme="minorHAnsi"/>
          <w:lang w:eastAsia="pl-PL"/>
        </w:rPr>
        <w:t>ekspansji</w:t>
      </w:r>
      <w:r w:rsidR="006B7E35" w:rsidRPr="005E01B4">
        <w:rPr>
          <w:rFonts w:asciiTheme="minorHAnsi" w:eastAsia="Times New Roman" w:hAnsiTheme="minorHAnsi" w:cstheme="minorHAnsi"/>
          <w:lang w:eastAsia="pl-PL"/>
        </w:rPr>
        <w:t xml:space="preserve"> dla danego Grantobiorcy na rynek USA</w:t>
      </w:r>
      <w:r w:rsidRPr="005E01B4">
        <w:rPr>
          <w:rFonts w:asciiTheme="minorHAnsi" w:eastAsia="Times New Roman" w:hAnsiTheme="minorHAnsi" w:cstheme="minorHAnsi"/>
          <w:lang w:eastAsia="pl-PL"/>
        </w:rPr>
        <w:t xml:space="preserve"> (krótki</w:t>
      </w:r>
      <w:r w:rsidR="000F6192" w:rsidRPr="005E01B4">
        <w:rPr>
          <w:rFonts w:asciiTheme="minorHAnsi" w:eastAsia="Times New Roman" w:hAnsiTheme="minorHAnsi" w:cstheme="minorHAnsi"/>
          <w:lang w:eastAsia="pl-PL"/>
        </w:rPr>
        <w:t xml:space="preserve"> – kilkustronicowy </w:t>
      </w:r>
      <w:r w:rsidRPr="005E01B4">
        <w:rPr>
          <w:rFonts w:asciiTheme="minorHAnsi" w:eastAsia="Times New Roman" w:hAnsiTheme="minorHAnsi" w:cstheme="minorHAnsi"/>
          <w:lang w:eastAsia="pl-PL"/>
        </w:rPr>
        <w:t>i przejrzysty model biznesowy dla produktu/</w:t>
      </w:r>
      <w:r w:rsidR="006B7E35" w:rsidRPr="005E01B4">
        <w:rPr>
          <w:rFonts w:asciiTheme="minorHAnsi" w:eastAsia="Times New Roman" w:hAnsiTheme="minorHAnsi" w:cstheme="minorHAnsi"/>
          <w:lang w:eastAsia="pl-PL"/>
        </w:rPr>
        <w:t> </w:t>
      </w:r>
      <w:r w:rsidRPr="005E01B4">
        <w:rPr>
          <w:rFonts w:asciiTheme="minorHAnsi" w:eastAsia="Times New Roman" w:hAnsiTheme="minorHAnsi" w:cstheme="minorHAnsi"/>
          <w:lang w:eastAsia="pl-PL"/>
        </w:rPr>
        <w:t>usług/</w:t>
      </w:r>
      <w:r w:rsidR="006B7E35" w:rsidRPr="005E01B4">
        <w:rPr>
          <w:rFonts w:asciiTheme="minorHAnsi" w:eastAsia="Times New Roman" w:hAnsiTheme="minorHAnsi" w:cstheme="minorHAnsi"/>
          <w:lang w:eastAsia="pl-PL"/>
        </w:rPr>
        <w:t> </w:t>
      </w:r>
      <w:r w:rsidRPr="005E01B4">
        <w:rPr>
          <w:rFonts w:asciiTheme="minorHAnsi" w:eastAsia="Times New Roman" w:hAnsiTheme="minorHAnsi" w:cstheme="minorHAnsi"/>
          <w:lang w:eastAsia="pl-PL"/>
        </w:rPr>
        <w:t xml:space="preserve">technologii), będzie </w:t>
      </w:r>
      <w:r w:rsidR="00374965" w:rsidRPr="005E01B4">
        <w:rPr>
          <w:rFonts w:asciiTheme="minorHAnsi" w:eastAsia="Times New Roman" w:hAnsiTheme="minorHAnsi" w:cstheme="minorHAnsi"/>
          <w:lang w:eastAsia="pl-PL"/>
        </w:rPr>
        <w:t xml:space="preserve">podstawą do dalszej </w:t>
      </w:r>
      <w:r w:rsidRPr="005E01B4">
        <w:rPr>
          <w:rFonts w:asciiTheme="minorHAnsi" w:eastAsia="Times New Roman" w:hAnsiTheme="minorHAnsi" w:cstheme="minorHAnsi"/>
          <w:lang w:eastAsia="pl-PL"/>
        </w:rPr>
        <w:t xml:space="preserve">indywidualnej </w:t>
      </w:r>
      <w:r w:rsidR="00374965" w:rsidRPr="005E01B4">
        <w:rPr>
          <w:rFonts w:asciiTheme="minorHAnsi" w:eastAsia="Times New Roman" w:hAnsiTheme="minorHAnsi" w:cstheme="minorHAnsi"/>
          <w:lang w:eastAsia="pl-PL"/>
        </w:rPr>
        <w:t xml:space="preserve">pracy </w:t>
      </w:r>
      <w:r w:rsidR="00FC4840" w:rsidRPr="005E01B4">
        <w:rPr>
          <w:rFonts w:asciiTheme="minorHAnsi" w:eastAsia="Times New Roman" w:hAnsiTheme="minorHAnsi" w:cstheme="minorHAnsi"/>
          <w:lang w:eastAsia="pl-PL"/>
        </w:rPr>
        <w:t>Grantobiorcy</w:t>
      </w:r>
      <w:r w:rsidR="00374965" w:rsidRPr="00854E6C">
        <w:rPr>
          <w:rFonts w:asciiTheme="minorHAnsi" w:eastAsia="Times New Roman" w:hAnsiTheme="minorHAnsi" w:cstheme="minorHAnsi"/>
          <w:lang w:eastAsia="pl-PL"/>
        </w:rPr>
        <w:t xml:space="preserve"> z</w:t>
      </w:r>
      <w:r w:rsidR="000F6192" w:rsidRPr="00854E6C">
        <w:rPr>
          <w:rFonts w:asciiTheme="minorHAnsi" w:eastAsia="Times New Roman" w:hAnsiTheme="minorHAnsi" w:cstheme="minorHAnsi"/>
          <w:lang w:eastAsia="pl-PL"/>
        </w:rPr>
        <w:t> </w:t>
      </w:r>
      <w:r w:rsidR="00374965" w:rsidRPr="00854E6C">
        <w:rPr>
          <w:rFonts w:asciiTheme="minorHAnsi" w:eastAsia="Times New Roman" w:hAnsiTheme="minorHAnsi" w:cstheme="minorHAnsi"/>
          <w:lang w:eastAsia="pl-PL"/>
        </w:rPr>
        <w:t>ekspertem/ ekspertami</w:t>
      </w:r>
      <w:r w:rsidRPr="00854E6C">
        <w:rPr>
          <w:rFonts w:asciiTheme="minorHAnsi" w:eastAsia="Times New Roman" w:hAnsiTheme="minorHAnsi" w:cstheme="minorHAnsi"/>
          <w:lang w:eastAsia="pl-PL"/>
        </w:rPr>
        <w:t xml:space="preserve"> cel</w:t>
      </w:r>
      <w:r w:rsidR="000F6192" w:rsidRPr="00854E6C">
        <w:rPr>
          <w:rFonts w:asciiTheme="minorHAnsi" w:eastAsia="Times New Roman" w:hAnsiTheme="minorHAnsi" w:cstheme="minorHAnsi"/>
          <w:lang w:eastAsia="pl-PL"/>
        </w:rPr>
        <w:t>em</w:t>
      </w:r>
      <w:r w:rsidRPr="00854E6C">
        <w:rPr>
          <w:rFonts w:asciiTheme="minorHAnsi" w:eastAsia="Times New Roman" w:hAnsiTheme="minorHAnsi" w:cstheme="minorHAnsi"/>
          <w:lang w:eastAsia="pl-PL"/>
        </w:rPr>
        <w:t xml:space="preserve"> wypracowania </w:t>
      </w:r>
      <w:r w:rsidR="00B458C2" w:rsidRPr="00854E6C">
        <w:rPr>
          <w:rFonts w:asciiTheme="minorHAnsi" w:eastAsia="Times New Roman" w:hAnsiTheme="minorHAnsi" w:cstheme="minorHAnsi"/>
          <w:u w:val="single"/>
          <w:lang w:eastAsia="pl-PL"/>
        </w:rPr>
        <w:t>ostatecznej wersji dokumentu</w:t>
      </w:r>
      <w:r w:rsidR="004717C2" w:rsidRPr="00854E6C">
        <w:rPr>
          <w:rFonts w:asciiTheme="minorHAnsi" w:eastAsia="Times New Roman" w:hAnsiTheme="minorHAnsi" w:cstheme="minorHAnsi"/>
          <w:lang w:eastAsia="pl-PL"/>
        </w:rPr>
        <w:t xml:space="preserve"> (w trakcie indywidualnych 40 godzinnych konsultacji Grantobiorcy z</w:t>
      </w:r>
      <w:r w:rsidR="0077763F" w:rsidRPr="00854E6C">
        <w:rPr>
          <w:rFonts w:asciiTheme="minorHAnsi" w:eastAsia="Times New Roman" w:hAnsiTheme="minorHAnsi" w:cstheme="minorHAnsi"/>
          <w:lang w:eastAsia="pl-PL"/>
        </w:rPr>
        <w:t> </w:t>
      </w:r>
      <w:r w:rsidR="004717C2" w:rsidRPr="00854E6C">
        <w:rPr>
          <w:rFonts w:asciiTheme="minorHAnsi" w:eastAsia="Times New Roman" w:hAnsiTheme="minorHAnsi" w:cstheme="minorHAnsi"/>
          <w:lang w:eastAsia="pl-PL"/>
        </w:rPr>
        <w:t>ekspertem/ekspertami</w:t>
      </w:r>
      <w:r w:rsidR="000F6192" w:rsidRPr="00854E6C">
        <w:rPr>
          <w:rFonts w:asciiTheme="minorHAnsi" w:eastAsia="Times New Roman" w:hAnsiTheme="minorHAnsi" w:cstheme="minorHAnsi"/>
          <w:lang w:eastAsia="pl-PL"/>
        </w:rPr>
        <w:t xml:space="preserve"> opisanych poniżej</w:t>
      </w:r>
      <w:r w:rsidR="004717C2" w:rsidRPr="00854E6C">
        <w:rPr>
          <w:rFonts w:asciiTheme="minorHAnsi" w:eastAsia="Times New Roman" w:hAnsiTheme="minorHAnsi" w:cstheme="minorHAnsi"/>
          <w:lang w:eastAsia="pl-PL"/>
        </w:rPr>
        <w:t>).</w:t>
      </w:r>
      <w:r w:rsidR="00A87F17" w:rsidRPr="00854E6C">
        <w:rPr>
          <w:rFonts w:asciiTheme="minorHAnsi" w:eastAsia="Times New Roman" w:hAnsiTheme="minorHAnsi" w:cstheme="minorHAnsi"/>
          <w:lang w:eastAsia="pl-PL"/>
        </w:rPr>
        <w:t xml:space="preserve"> Wstępna strategia ekspansji dla danego Grantobiorcy uczestniczącego w warsztacie – po zakończeniu warsztatu winna zostać przesłana przez Wykonawcę (lub bezpośrednio przez eksperta) jednocześnie do Zamawiającego i danego Grantobiorcy nie później niż w przeciągu </w:t>
      </w:r>
      <w:r w:rsidR="00EE38BD" w:rsidRPr="00854E6C">
        <w:rPr>
          <w:rFonts w:asciiTheme="minorHAnsi" w:eastAsia="Times New Roman" w:hAnsiTheme="minorHAnsi" w:cstheme="minorHAnsi"/>
          <w:lang w:eastAsia="pl-PL"/>
        </w:rPr>
        <w:t>2</w:t>
      </w:r>
      <w:r w:rsidR="00A87F17" w:rsidRPr="00854E6C">
        <w:rPr>
          <w:rFonts w:asciiTheme="minorHAnsi" w:eastAsia="Times New Roman" w:hAnsiTheme="minorHAnsi" w:cstheme="minorHAnsi"/>
          <w:lang w:eastAsia="pl-PL"/>
        </w:rPr>
        <w:t xml:space="preserve"> dni roboczych licząc od ostatniego </w:t>
      </w:r>
      <w:r w:rsidR="00EE38BD" w:rsidRPr="00854E6C">
        <w:rPr>
          <w:rFonts w:asciiTheme="minorHAnsi" w:eastAsia="Times New Roman" w:hAnsiTheme="minorHAnsi" w:cstheme="minorHAnsi"/>
          <w:lang w:eastAsia="pl-PL"/>
        </w:rPr>
        <w:t>dnia warsztatu.</w:t>
      </w:r>
    </w:p>
    <w:p w14:paraId="5C692932" w14:textId="77777777" w:rsidR="008050DD" w:rsidRDefault="008050DD" w:rsidP="00316830">
      <w:pPr>
        <w:spacing w:after="0"/>
        <w:jc w:val="both"/>
        <w:rPr>
          <w:rFonts w:asciiTheme="minorHAnsi" w:eastAsia="Times New Roman" w:hAnsiTheme="minorHAnsi" w:cstheme="minorHAnsi"/>
          <w:lang w:eastAsia="pl-PL"/>
        </w:rPr>
      </w:pPr>
      <w:bookmarkStart w:id="20" w:name="_Hlk506966922"/>
    </w:p>
    <w:p w14:paraId="495E586D" w14:textId="76107508" w:rsidR="0003067C" w:rsidRPr="00854E6C" w:rsidRDefault="003D5922" w:rsidP="00DD4323">
      <w:pPr>
        <w:pStyle w:val="Akapitzlist"/>
        <w:numPr>
          <w:ilvl w:val="0"/>
          <w:numId w:val="63"/>
        </w:numPr>
        <w:spacing w:after="0"/>
        <w:jc w:val="both"/>
        <w:rPr>
          <w:rFonts w:asciiTheme="minorHAnsi" w:eastAsia="Times New Roman" w:hAnsiTheme="minorHAnsi" w:cstheme="minorHAnsi"/>
          <w:lang w:eastAsia="pl-PL"/>
        </w:rPr>
      </w:pPr>
      <w:r w:rsidRPr="00854E6C">
        <w:rPr>
          <w:rFonts w:asciiTheme="minorHAnsi" w:eastAsia="Times New Roman" w:hAnsiTheme="minorHAnsi" w:cstheme="minorHAnsi"/>
          <w:lang w:eastAsia="pl-PL"/>
        </w:rPr>
        <w:t>Za</w:t>
      </w:r>
      <w:r w:rsidR="00220EAB" w:rsidRPr="00854E6C">
        <w:rPr>
          <w:rFonts w:asciiTheme="minorHAnsi" w:eastAsia="Times New Roman" w:hAnsiTheme="minorHAnsi" w:cstheme="minorHAnsi"/>
          <w:lang w:eastAsia="pl-PL"/>
        </w:rPr>
        <w:t xml:space="preserve"> spójne i całościowe</w:t>
      </w:r>
      <w:r w:rsidR="002651C7" w:rsidRPr="00854E6C">
        <w:rPr>
          <w:rFonts w:asciiTheme="minorHAnsi" w:eastAsia="Times New Roman" w:hAnsiTheme="minorHAnsi" w:cstheme="minorHAnsi"/>
          <w:lang w:eastAsia="pl-PL"/>
        </w:rPr>
        <w:t xml:space="preserve"> </w:t>
      </w:r>
      <w:r w:rsidR="00187328" w:rsidRPr="00854E6C">
        <w:rPr>
          <w:rFonts w:asciiTheme="minorHAnsi" w:eastAsia="Times New Roman" w:hAnsiTheme="minorHAnsi" w:cstheme="minorHAnsi"/>
          <w:lang w:eastAsia="pl-PL"/>
        </w:rPr>
        <w:t xml:space="preserve">przygotowanie </w:t>
      </w:r>
      <w:r w:rsidRPr="00854E6C">
        <w:rPr>
          <w:rFonts w:asciiTheme="minorHAnsi" w:eastAsia="Times New Roman" w:hAnsiTheme="minorHAnsi" w:cstheme="minorHAnsi"/>
          <w:lang w:eastAsia="pl-PL"/>
        </w:rPr>
        <w:t>strategii</w:t>
      </w:r>
      <w:r w:rsidR="00220EAB" w:rsidRPr="00854E6C">
        <w:rPr>
          <w:rFonts w:asciiTheme="minorHAnsi" w:eastAsia="Times New Roman" w:hAnsiTheme="minorHAnsi" w:cstheme="minorHAnsi"/>
          <w:lang w:eastAsia="pl-PL"/>
        </w:rPr>
        <w:t xml:space="preserve"> indywidualnie dla każdego z Grantobiorców uczestniczących w</w:t>
      </w:r>
      <w:r w:rsidR="00854E6C">
        <w:rPr>
          <w:rFonts w:asciiTheme="minorHAnsi" w:eastAsia="Times New Roman" w:hAnsiTheme="minorHAnsi" w:cstheme="minorHAnsi"/>
          <w:lang w:eastAsia="pl-PL"/>
        </w:rPr>
        <w:t xml:space="preserve"> </w:t>
      </w:r>
      <w:r w:rsidR="00220EAB" w:rsidRPr="00854E6C">
        <w:rPr>
          <w:rFonts w:asciiTheme="minorHAnsi" w:eastAsia="Times New Roman" w:hAnsiTheme="minorHAnsi" w:cstheme="minorHAnsi"/>
          <w:lang w:eastAsia="pl-PL"/>
        </w:rPr>
        <w:t xml:space="preserve">warsztacie </w:t>
      </w:r>
      <w:r w:rsidRPr="00854E6C">
        <w:rPr>
          <w:rFonts w:asciiTheme="minorHAnsi" w:eastAsia="Times New Roman" w:hAnsiTheme="minorHAnsi" w:cstheme="minorHAnsi"/>
          <w:lang w:eastAsia="pl-PL"/>
        </w:rPr>
        <w:t>odpowiada</w:t>
      </w:r>
      <w:r w:rsidR="00220EAB" w:rsidRPr="00854E6C">
        <w:rPr>
          <w:rFonts w:asciiTheme="minorHAnsi" w:eastAsia="Times New Roman" w:hAnsiTheme="minorHAnsi" w:cstheme="minorHAnsi"/>
          <w:lang w:eastAsia="pl-PL"/>
        </w:rPr>
        <w:t xml:space="preserve"> ekspert/ eksperci zapewnieni przez Wykonawcę. </w:t>
      </w:r>
      <w:r w:rsidR="007248C7" w:rsidRPr="00854E6C">
        <w:rPr>
          <w:rFonts w:asciiTheme="minorHAnsi" w:eastAsia="Times New Roman" w:hAnsiTheme="minorHAnsi" w:cstheme="minorHAnsi"/>
          <w:lang w:eastAsia="pl-PL"/>
        </w:rPr>
        <w:t>Grantobiorca</w:t>
      </w:r>
      <w:r w:rsidR="002651C7" w:rsidRPr="00854E6C">
        <w:rPr>
          <w:rFonts w:asciiTheme="minorHAnsi" w:eastAsia="Times New Roman" w:hAnsiTheme="minorHAnsi" w:cstheme="minorHAnsi"/>
          <w:lang w:eastAsia="pl-PL"/>
        </w:rPr>
        <w:t xml:space="preserve"> </w:t>
      </w:r>
      <w:r w:rsidR="007248C7" w:rsidRPr="00854E6C">
        <w:rPr>
          <w:rFonts w:asciiTheme="minorHAnsi" w:eastAsia="Times New Roman" w:hAnsiTheme="minorHAnsi" w:cstheme="minorHAnsi"/>
          <w:u w:val="single"/>
          <w:lang w:eastAsia="pl-PL"/>
        </w:rPr>
        <w:t>wspólnie</w:t>
      </w:r>
      <w:r w:rsidR="007248C7" w:rsidRPr="00854E6C">
        <w:rPr>
          <w:rFonts w:asciiTheme="minorHAnsi" w:eastAsia="Times New Roman" w:hAnsiTheme="minorHAnsi" w:cstheme="minorHAnsi"/>
          <w:lang w:eastAsia="pl-PL"/>
        </w:rPr>
        <w:t xml:space="preserve"> z</w:t>
      </w:r>
      <w:r w:rsidR="006B7E35" w:rsidRPr="00854E6C">
        <w:rPr>
          <w:rFonts w:asciiTheme="minorHAnsi" w:eastAsia="Times New Roman" w:hAnsiTheme="minorHAnsi" w:cstheme="minorHAnsi"/>
          <w:lang w:eastAsia="pl-PL"/>
        </w:rPr>
        <w:t> </w:t>
      </w:r>
      <w:r w:rsidR="007248C7" w:rsidRPr="00854E6C">
        <w:rPr>
          <w:rFonts w:asciiTheme="minorHAnsi" w:eastAsia="Times New Roman" w:hAnsiTheme="minorHAnsi" w:cstheme="minorHAnsi"/>
          <w:lang w:eastAsia="pl-PL"/>
        </w:rPr>
        <w:t>eksperte</w:t>
      </w:r>
      <w:r w:rsidR="00A64B7E" w:rsidRPr="00854E6C">
        <w:rPr>
          <w:rFonts w:asciiTheme="minorHAnsi" w:eastAsia="Times New Roman" w:hAnsiTheme="minorHAnsi" w:cstheme="minorHAnsi"/>
          <w:lang w:eastAsia="pl-PL"/>
        </w:rPr>
        <w:t>m</w:t>
      </w:r>
      <w:r w:rsidR="007248C7" w:rsidRPr="00854E6C">
        <w:rPr>
          <w:rFonts w:asciiTheme="minorHAnsi" w:eastAsia="Times New Roman" w:hAnsiTheme="minorHAnsi" w:cstheme="minorHAnsi"/>
          <w:lang w:eastAsia="pl-PL"/>
        </w:rPr>
        <w:t>/</w:t>
      </w:r>
      <w:r w:rsidR="006B7E35" w:rsidRPr="00854E6C">
        <w:rPr>
          <w:rFonts w:asciiTheme="minorHAnsi" w:eastAsia="Times New Roman" w:hAnsiTheme="minorHAnsi" w:cstheme="minorHAnsi"/>
          <w:lang w:eastAsia="pl-PL"/>
        </w:rPr>
        <w:t>-</w:t>
      </w:r>
      <w:proofErr w:type="spellStart"/>
      <w:r w:rsidR="00A64B7E" w:rsidRPr="00854E6C">
        <w:rPr>
          <w:rFonts w:asciiTheme="minorHAnsi" w:eastAsia="Times New Roman" w:hAnsiTheme="minorHAnsi" w:cstheme="minorHAnsi"/>
          <w:lang w:eastAsia="pl-PL"/>
        </w:rPr>
        <w:t>ami</w:t>
      </w:r>
      <w:proofErr w:type="spellEnd"/>
      <w:r w:rsidR="002651C7" w:rsidRPr="00854E6C">
        <w:rPr>
          <w:rFonts w:asciiTheme="minorHAnsi" w:eastAsia="Times New Roman" w:hAnsiTheme="minorHAnsi" w:cstheme="minorHAnsi"/>
          <w:lang w:eastAsia="pl-PL"/>
        </w:rPr>
        <w:t xml:space="preserve"> </w:t>
      </w:r>
      <w:r w:rsidR="007248C7" w:rsidRPr="00854E6C">
        <w:rPr>
          <w:rFonts w:asciiTheme="minorHAnsi" w:eastAsia="Times New Roman" w:hAnsiTheme="minorHAnsi" w:cstheme="minorHAnsi"/>
          <w:lang w:eastAsia="pl-PL"/>
        </w:rPr>
        <w:t>wypraco</w:t>
      </w:r>
      <w:r w:rsidR="00A64B7E" w:rsidRPr="00854E6C">
        <w:rPr>
          <w:rFonts w:asciiTheme="minorHAnsi" w:eastAsia="Times New Roman" w:hAnsiTheme="minorHAnsi" w:cstheme="minorHAnsi"/>
          <w:lang w:eastAsia="pl-PL"/>
        </w:rPr>
        <w:t>w</w:t>
      </w:r>
      <w:r w:rsidR="00F164E3" w:rsidRPr="00854E6C">
        <w:rPr>
          <w:rFonts w:asciiTheme="minorHAnsi" w:eastAsia="Times New Roman" w:hAnsiTheme="minorHAnsi" w:cstheme="minorHAnsi"/>
          <w:lang w:eastAsia="pl-PL"/>
        </w:rPr>
        <w:t>uje strategię</w:t>
      </w:r>
      <w:r w:rsidR="002651C7" w:rsidRPr="00854E6C">
        <w:rPr>
          <w:rFonts w:asciiTheme="minorHAnsi" w:eastAsia="Times New Roman" w:hAnsiTheme="minorHAnsi" w:cstheme="minorHAnsi"/>
          <w:lang w:eastAsia="pl-PL"/>
        </w:rPr>
        <w:t xml:space="preserve"> </w:t>
      </w:r>
      <w:r w:rsidR="00A64B7E" w:rsidRPr="00854E6C">
        <w:rPr>
          <w:rFonts w:asciiTheme="minorHAnsi" w:eastAsia="Times New Roman" w:hAnsiTheme="minorHAnsi" w:cstheme="minorHAnsi"/>
          <w:lang w:eastAsia="pl-PL"/>
        </w:rPr>
        <w:t>ekspansji</w:t>
      </w:r>
      <w:r w:rsidR="002651C7" w:rsidRPr="00854E6C">
        <w:rPr>
          <w:rFonts w:asciiTheme="minorHAnsi" w:eastAsia="Times New Roman" w:hAnsiTheme="minorHAnsi" w:cstheme="minorHAnsi"/>
          <w:lang w:eastAsia="pl-PL"/>
        </w:rPr>
        <w:t xml:space="preserve"> </w:t>
      </w:r>
      <w:r w:rsidR="00220EAB" w:rsidRPr="00854E6C">
        <w:rPr>
          <w:rFonts w:asciiTheme="minorHAnsi" w:eastAsia="Times New Roman" w:hAnsiTheme="minorHAnsi" w:cstheme="minorHAnsi"/>
          <w:lang w:eastAsia="pl-PL"/>
        </w:rPr>
        <w:t>tj.</w:t>
      </w:r>
      <w:r w:rsidR="006B7E35" w:rsidRPr="00854E6C">
        <w:rPr>
          <w:rFonts w:asciiTheme="minorHAnsi" w:eastAsia="Times New Roman" w:hAnsiTheme="minorHAnsi" w:cstheme="minorHAnsi"/>
          <w:lang w:eastAsia="pl-PL"/>
        </w:rPr>
        <w:t xml:space="preserve"> </w:t>
      </w:r>
      <w:r w:rsidR="00AC6B8D" w:rsidRPr="00854E6C">
        <w:rPr>
          <w:rFonts w:asciiTheme="minorHAnsi" w:eastAsia="Times New Roman" w:hAnsiTheme="minorHAnsi" w:cstheme="minorHAnsi"/>
          <w:lang w:eastAsia="pl-PL"/>
        </w:rPr>
        <w:t>w</w:t>
      </w:r>
      <w:r w:rsidR="007248C7" w:rsidRPr="00854E6C">
        <w:rPr>
          <w:rFonts w:asciiTheme="minorHAnsi" w:eastAsia="Times New Roman" w:hAnsiTheme="minorHAnsi" w:cstheme="minorHAnsi"/>
          <w:lang w:eastAsia="pl-PL"/>
        </w:rPr>
        <w:t>yk</w:t>
      </w:r>
      <w:r w:rsidR="00012252" w:rsidRPr="00854E6C">
        <w:rPr>
          <w:rFonts w:asciiTheme="minorHAnsi" w:eastAsia="Times New Roman" w:hAnsiTheme="minorHAnsi" w:cstheme="minorHAnsi"/>
          <w:lang w:eastAsia="pl-PL"/>
        </w:rPr>
        <w:t>a</w:t>
      </w:r>
      <w:r w:rsidR="00220EAB" w:rsidRPr="00854E6C">
        <w:rPr>
          <w:rFonts w:asciiTheme="minorHAnsi" w:eastAsia="Times New Roman" w:hAnsiTheme="minorHAnsi" w:cstheme="minorHAnsi"/>
          <w:lang w:eastAsia="pl-PL"/>
        </w:rPr>
        <w:t>zuje</w:t>
      </w:r>
      <w:r w:rsidR="002651C7" w:rsidRPr="00854E6C">
        <w:rPr>
          <w:rFonts w:asciiTheme="minorHAnsi" w:eastAsia="Times New Roman" w:hAnsiTheme="minorHAnsi" w:cstheme="minorHAnsi"/>
          <w:lang w:eastAsia="pl-PL"/>
        </w:rPr>
        <w:t xml:space="preserve"> </w:t>
      </w:r>
      <w:r w:rsidR="007248C7" w:rsidRPr="00854E6C">
        <w:rPr>
          <w:rFonts w:asciiTheme="minorHAnsi" w:eastAsia="Times New Roman" w:hAnsiTheme="minorHAnsi" w:cstheme="minorHAnsi"/>
          <w:lang w:eastAsia="pl-PL"/>
        </w:rPr>
        <w:t>pełne zaangażowanie w tworz</w:t>
      </w:r>
      <w:r w:rsidR="00C1048E" w:rsidRPr="00854E6C">
        <w:rPr>
          <w:rFonts w:asciiTheme="minorHAnsi" w:eastAsia="Times New Roman" w:hAnsiTheme="minorHAnsi" w:cstheme="minorHAnsi"/>
          <w:lang w:eastAsia="pl-PL"/>
        </w:rPr>
        <w:t>eni</w:t>
      </w:r>
      <w:r w:rsidR="00220EAB" w:rsidRPr="00854E6C">
        <w:rPr>
          <w:rFonts w:asciiTheme="minorHAnsi" w:eastAsia="Times New Roman" w:hAnsiTheme="minorHAnsi" w:cstheme="minorHAnsi"/>
          <w:lang w:eastAsia="pl-PL"/>
        </w:rPr>
        <w:t>e</w:t>
      </w:r>
      <w:r w:rsidR="007248C7" w:rsidRPr="00854E6C">
        <w:rPr>
          <w:rFonts w:asciiTheme="minorHAnsi" w:eastAsia="Times New Roman" w:hAnsiTheme="minorHAnsi" w:cstheme="minorHAnsi"/>
          <w:lang w:eastAsia="pl-PL"/>
        </w:rPr>
        <w:t xml:space="preserve"> dokument</w:t>
      </w:r>
      <w:r w:rsidR="00C1048E" w:rsidRPr="00854E6C">
        <w:rPr>
          <w:rFonts w:asciiTheme="minorHAnsi" w:eastAsia="Times New Roman" w:hAnsiTheme="minorHAnsi" w:cstheme="minorHAnsi"/>
          <w:lang w:eastAsia="pl-PL"/>
        </w:rPr>
        <w:t>u</w:t>
      </w:r>
      <w:r w:rsidR="007248C7" w:rsidRPr="00854E6C">
        <w:rPr>
          <w:rFonts w:asciiTheme="minorHAnsi" w:eastAsia="Times New Roman" w:hAnsiTheme="minorHAnsi" w:cstheme="minorHAnsi"/>
          <w:lang w:eastAsia="pl-PL"/>
        </w:rPr>
        <w:t>.</w:t>
      </w:r>
      <w:r w:rsidR="002651C7" w:rsidRPr="00854E6C">
        <w:rPr>
          <w:rFonts w:asciiTheme="minorHAnsi" w:eastAsia="Times New Roman" w:hAnsiTheme="minorHAnsi" w:cstheme="minorHAnsi"/>
          <w:lang w:eastAsia="pl-PL"/>
        </w:rPr>
        <w:t xml:space="preserve"> </w:t>
      </w:r>
      <w:r w:rsidR="0003067C" w:rsidRPr="00854E6C">
        <w:rPr>
          <w:rFonts w:asciiTheme="minorHAnsi" w:eastAsia="Times New Roman" w:hAnsiTheme="minorHAnsi" w:cstheme="minorHAnsi"/>
          <w:lang w:eastAsia="pl-PL"/>
        </w:rPr>
        <w:t xml:space="preserve">Grantobiorca na każdym etapie tworzenia strategii, </w:t>
      </w:r>
      <w:r w:rsidR="00CE1B07" w:rsidRPr="00854E6C">
        <w:rPr>
          <w:rFonts w:asciiTheme="minorHAnsi" w:eastAsia="Times New Roman" w:hAnsiTheme="minorHAnsi" w:cstheme="minorHAnsi"/>
          <w:lang w:eastAsia="pl-PL"/>
        </w:rPr>
        <w:t>jest</w:t>
      </w:r>
      <w:r w:rsidR="0003067C" w:rsidRPr="00854E6C">
        <w:rPr>
          <w:rFonts w:asciiTheme="minorHAnsi" w:eastAsia="Times New Roman" w:hAnsiTheme="minorHAnsi" w:cstheme="minorHAnsi"/>
          <w:lang w:eastAsia="pl-PL"/>
        </w:rPr>
        <w:t xml:space="preserve"> uprawniony do wnoszenia </w:t>
      </w:r>
      <w:r w:rsidR="00CE1B07" w:rsidRPr="00854E6C">
        <w:rPr>
          <w:rFonts w:asciiTheme="minorHAnsi" w:eastAsia="Times New Roman" w:hAnsiTheme="minorHAnsi" w:cstheme="minorHAnsi"/>
          <w:lang w:eastAsia="pl-PL"/>
        </w:rPr>
        <w:t xml:space="preserve">wszelkich </w:t>
      </w:r>
      <w:r w:rsidR="0003067C" w:rsidRPr="00854E6C">
        <w:rPr>
          <w:rFonts w:asciiTheme="minorHAnsi" w:eastAsia="Times New Roman" w:hAnsiTheme="minorHAnsi" w:cstheme="minorHAnsi"/>
          <w:lang w:eastAsia="pl-PL"/>
        </w:rPr>
        <w:t xml:space="preserve">uwag w obszarach w jego opinii </w:t>
      </w:r>
      <w:r w:rsidR="00CE1B07" w:rsidRPr="00854E6C">
        <w:rPr>
          <w:rFonts w:asciiTheme="minorHAnsi" w:eastAsia="Times New Roman" w:hAnsiTheme="minorHAnsi" w:cstheme="minorHAnsi"/>
          <w:lang w:eastAsia="pl-PL"/>
        </w:rPr>
        <w:t>wymagających uzupełnień. Ekspert jest zobowiązany</w:t>
      </w:r>
      <w:r w:rsidR="00232BA8" w:rsidRPr="00854E6C">
        <w:rPr>
          <w:rFonts w:asciiTheme="minorHAnsi" w:eastAsia="Times New Roman" w:hAnsiTheme="minorHAnsi" w:cstheme="minorHAnsi"/>
          <w:lang w:eastAsia="pl-PL"/>
        </w:rPr>
        <w:t xml:space="preserve"> uwzględnić</w:t>
      </w:r>
      <w:r w:rsidR="0003067C" w:rsidRPr="00854E6C">
        <w:rPr>
          <w:rFonts w:asciiTheme="minorHAnsi" w:eastAsia="Times New Roman" w:hAnsiTheme="minorHAnsi" w:cstheme="minorHAnsi"/>
          <w:lang w:eastAsia="pl-PL"/>
        </w:rPr>
        <w:t xml:space="preserve"> uwagi </w:t>
      </w:r>
      <w:r w:rsidR="00232BA8" w:rsidRPr="00854E6C">
        <w:rPr>
          <w:rFonts w:asciiTheme="minorHAnsi" w:eastAsia="Times New Roman" w:hAnsiTheme="minorHAnsi" w:cstheme="minorHAnsi"/>
          <w:lang w:eastAsia="pl-PL"/>
        </w:rPr>
        <w:t>Grantobiorcy</w:t>
      </w:r>
      <w:r w:rsidR="00F5498C" w:rsidRPr="00854E6C">
        <w:rPr>
          <w:rFonts w:asciiTheme="minorHAnsi" w:eastAsia="Times New Roman" w:hAnsiTheme="minorHAnsi" w:cstheme="minorHAnsi"/>
          <w:lang w:eastAsia="pl-PL"/>
        </w:rPr>
        <w:t xml:space="preserve">, </w:t>
      </w:r>
      <w:r w:rsidR="000E19EC" w:rsidRPr="00854E6C">
        <w:rPr>
          <w:rFonts w:asciiTheme="minorHAnsi" w:eastAsia="Times New Roman" w:hAnsiTheme="minorHAnsi" w:cstheme="minorHAnsi"/>
          <w:lang w:eastAsia="pl-PL"/>
        </w:rPr>
        <w:t xml:space="preserve">opierając się </w:t>
      </w:r>
      <w:r w:rsidR="00F5498C" w:rsidRPr="00854E6C">
        <w:rPr>
          <w:rFonts w:asciiTheme="minorHAnsi" w:eastAsia="Times New Roman" w:hAnsiTheme="minorHAnsi" w:cstheme="minorHAnsi"/>
          <w:lang w:eastAsia="pl-PL"/>
        </w:rPr>
        <w:t xml:space="preserve">na swoim doświadczeniu </w:t>
      </w:r>
      <w:r w:rsidR="000E19EC" w:rsidRPr="00854E6C">
        <w:rPr>
          <w:rFonts w:asciiTheme="minorHAnsi" w:eastAsia="Times New Roman" w:hAnsiTheme="minorHAnsi" w:cstheme="minorHAnsi"/>
          <w:lang w:eastAsia="pl-PL"/>
        </w:rPr>
        <w:t xml:space="preserve">zawodowym, praktyce i najlepszej wiedzy </w:t>
      </w:r>
      <w:r w:rsidR="00D85CD7" w:rsidRPr="00854E6C">
        <w:rPr>
          <w:rFonts w:asciiTheme="minorHAnsi" w:eastAsia="Times New Roman" w:hAnsiTheme="minorHAnsi" w:cstheme="minorHAnsi"/>
          <w:lang w:eastAsia="pl-PL"/>
        </w:rPr>
        <w:t>merytorycznej</w:t>
      </w:r>
      <w:r w:rsidR="000E19EC" w:rsidRPr="00854E6C">
        <w:rPr>
          <w:rFonts w:asciiTheme="minorHAnsi" w:eastAsia="Times New Roman" w:hAnsiTheme="minorHAnsi" w:cstheme="minorHAnsi"/>
          <w:lang w:eastAsia="pl-PL"/>
        </w:rPr>
        <w:t>.</w:t>
      </w:r>
      <w:r w:rsidR="002651C7" w:rsidRPr="00854E6C">
        <w:rPr>
          <w:rFonts w:asciiTheme="minorHAnsi" w:eastAsia="Times New Roman" w:hAnsiTheme="minorHAnsi" w:cstheme="minorHAnsi"/>
          <w:lang w:eastAsia="pl-PL"/>
        </w:rPr>
        <w:t xml:space="preserve"> </w:t>
      </w:r>
      <w:r w:rsidR="00FD4ED9" w:rsidRPr="00854E6C">
        <w:rPr>
          <w:rFonts w:asciiTheme="minorHAnsi" w:eastAsia="Times New Roman" w:hAnsiTheme="minorHAnsi" w:cstheme="minorHAnsi"/>
          <w:u w:val="single"/>
          <w:lang w:eastAsia="pl-PL"/>
        </w:rPr>
        <w:t>Całym procesem pisania strategii zajmuje się ekspert/ eksperci przydzieleni przez Wykonawcę danemu Grantobiorcy.</w:t>
      </w:r>
    </w:p>
    <w:p w14:paraId="437331B4" w14:textId="77777777" w:rsidR="00BC1007" w:rsidRPr="0080650D" w:rsidRDefault="00BC1007" w:rsidP="00316830">
      <w:pPr>
        <w:pStyle w:val="Akapitzlist"/>
        <w:spacing w:after="0"/>
        <w:rPr>
          <w:rFonts w:asciiTheme="minorHAnsi" w:eastAsia="Times New Roman" w:hAnsiTheme="minorHAnsi" w:cstheme="minorHAnsi"/>
          <w:lang w:eastAsia="pl-PL"/>
        </w:rPr>
      </w:pPr>
    </w:p>
    <w:p w14:paraId="354693A5" w14:textId="4BE3C2B8" w:rsidR="00BC1007" w:rsidRPr="006B5BAC" w:rsidRDefault="00910F87" w:rsidP="00DD4323">
      <w:pPr>
        <w:pStyle w:val="Akapitzlist"/>
        <w:numPr>
          <w:ilvl w:val="0"/>
          <w:numId w:val="63"/>
        </w:numPr>
        <w:spacing w:after="0"/>
        <w:jc w:val="both"/>
        <w:rPr>
          <w:rFonts w:asciiTheme="minorHAnsi" w:eastAsia="Times New Roman" w:hAnsiTheme="minorHAnsi" w:cstheme="minorHAnsi"/>
          <w:lang w:eastAsia="pl-PL"/>
        </w:rPr>
      </w:pPr>
      <w:r>
        <w:rPr>
          <w:rFonts w:asciiTheme="minorHAnsi" w:eastAsia="Times New Roman" w:hAnsiTheme="minorHAnsi" w:cstheme="minorHAnsi"/>
          <w:lang w:eastAsia="pl-PL"/>
        </w:rPr>
        <w:t>Ostateczna wersj</w:t>
      </w:r>
      <w:r w:rsidRPr="006B5BAC">
        <w:rPr>
          <w:rFonts w:asciiTheme="minorHAnsi" w:eastAsia="Times New Roman" w:hAnsiTheme="minorHAnsi" w:cstheme="minorHAnsi"/>
          <w:lang w:eastAsia="pl-PL"/>
        </w:rPr>
        <w:t>a w</w:t>
      </w:r>
      <w:r w:rsidR="00BC1007" w:rsidRPr="006B5BAC">
        <w:rPr>
          <w:rFonts w:asciiTheme="minorHAnsi" w:eastAsia="Times New Roman" w:hAnsiTheme="minorHAnsi" w:cstheme="minorHAnsi"/>
          <w:lang w:eastAsia="pl-PL"/>
        </w:rPr>
        <w:t>ypracowan</w:t>
      </w:r>
      <w:r w:rsidRPr="006B5BAC">
        <w:rPr>
          <w:rFonts w:asciiTheme="minorHAnsi" w:eastAsia="Times New Roman" w:hAnsiTheme="minorHAnsi" w:cstheme="minorHAnsi"/>
          <w:lang w:eastAsia="pl-PL"/>
        </w:rPr>
        <w:t>ego</w:t>
      </w:r>
      <w:r w:rsidR="00BC1007" w:rsidRPr="006B5BAC">
        <w:rPr>
          <w:rFonts w:asciiTheme="minorHAnsi" w:eastAsia="Times New Roman" w:hAnsiTheme="minorHAnsi" w:cstheme="minorHAnsi"/>
          <w:lang w:eastAsia="pl-PL"/>
        </w:rPr>
        <w:t xml:space="preserve"> dokument</w:t>
      </w:r>
      <w:r w:rsidRPr="006B5BAC">
        <w:rPr>
          <w:rFonts w:asciiTheme="minorHAnsi" w:eastAsia="Times New Roman" w:hAnsiTheme="minorHAnsi" w:cstheme="minorHAnsi"/>
          <w:lang w:eastAsia="pl-PL"/>
        </w:rPr>
        <w:t xml:space="preserve">u powstaje w wyniku finalnej pracy Grantobiorcy z ekspertem. Zamawiający otrzymuje informację od Grantobiorcy o tym, że praca z ekspertem została </w:t>
      </w:r>
      <w:r w:rsidRPr="006B5BAC">
        <w:rPr>
          <w:rFonts w:asciiTheme="minorHAnsi" w:eastAsia="Times New Roman" w:hAnsiTheme="minorHAnsi" w:cstheme="minorHAnsi"/>
          <w:lang w:eastAsia="pl-PL"/>
        </w:rPr>
        <w:lastRenderedPageBreak/>
        <w:t xml:space="preserve">zakończona </w:t>
      </w:r>
      <w:r w:rsidR="00854E6C" w:rsidRPr="006B5BAC">
        <w:rPr>
          <w:rFonts w:asciiTheme="minorHAnsi" w:eastAsia="Times New Roman" w:hAnsiTheme="minorHAnsi" w:cstheme="minorHAnsi"/>
          <w:lang w:eastAsia="pl-PL"/>
        </w:rPr>
        <w:t xml:space="preserve">a </w:t>
      </w:r>
      <w:r w:rsidRPr="006B5BAC">
        <w:rPr>
          <w:rFonts w:asciiTheme="minorHAnsi" w:eastAsia="Times New Roman" w:hAnsiTheme="minorHAnsi" w:cstheme="minorHAnsi"/>
          <w:lang w:eastAsia="pl-PL"/>
        </w:rPr>
        <w:t>strategia napisana. Jednocześnie Zamawiający wymaga podobnej informacji otrzymanej od Wykonawcy przekazanej przez eksperta, iż praca nad daną strategią ekspansji została zakończona.</w:t>
      </w:r>
      <w:r w:rsidR="002651C7" w:rsidRPr="006B5BAC">
        <w:rPr>
          <w:rFonts w:asciiTheme="minorHAnsi" w:eastAsia="Times New Roman" w:hAnsiTheme="minorHAnsi" w:cstheme="minorHAnsi"/>
          <w:lang w:eastAsia="pl-PL"/>
        </w:rPr>
        <w:t xml:space="preserve"> </w:t>
      </w:r>
      <w:r w:rsidRPr="006B5BAC">
        <w:rPr>
          <w:rFonts w:asciiTheme="minorHAnsi" w:eastAsia="Times New Roman" w:hAnsiTheme="minorHAnsi" w:cstheme="minorHAnsi"/>
          <w:lang w:eastAsia="pl-PL"/>
        </w:rPr>
        <w:t>Informacja o</w:t>
      </w:r>
      <w:r w:rsidR="006B7E35" w:rsidRPr="006B5BAC">
        <w:rPr>
          <w:rFonts w:asciiTheme="minorHAnsi" w:eastAsia="Times New Roman" w:hAnsiTheme="minorHAnsi" w:cstheme="minorHAnsi"/>
          <w:lang w:eastAsia="pl-PL"/>
        </w:rPr>
        <w:t> </w:t>
      </w:r>
      <w:r w:rsidRPr="006B5BAC">
        <w:rPr>
          <w:rFonts w:asciiTheme="minorHAnsi" w:eastAsia="Times New Roman" w:hAnsiTheme="minorHAnsi" w:cstheme="minorHAnsi"/>
          <w:lang w:eastAsia="pl-PL"/>
        </w:rPr>
        <w:t>a</w:t>
      </w:r>
      <w:r w:rsidR="00BC1007" w:rsidRPr="006B5BAC">
        <w:rPr>
          <w:rFonts w:asciiTheme="minorHAnsi" w:eastAsia="Times New Roman" w:hAnsiTheme="minorHAnsi" w:cstheme="minorHAnsi"/>
          <w:lang w:eastAsia="pl-PL"/>
        </w:rPr>
        <w:t>utoryzacji obu stron</w:t>
      </w:r>
      <w:r w:rsidRPr="006B5BAC">
        <w:rPr>
          <w:rFonts w:asciiTheme="minorHAnsi" w:eastAsia="Times New Roman" w:hAnsiTheme="minorHAnsi" w:cstheme="minorHAnsi"/>
          <w:lang w:eastAsia="pl-PL"/>
        </w:rPr>
        <w:t xml:space="preserve"> powstałego dokumentu jest niezbędna do </w:t>
      </w:r>
      <w:r w:rsidR="00B025E4" w:rsidRPr="006B5BAC">
        <w:rPr>
          <w:rFonts w:asciiTheme="minorHAnsi" w:eastAsia="Times New Roman" w:hAnsiTheme="minorHAnsi" w:cstheme="minorHAnsi"/>
          <w:lang w:eastAsia="pl-PL"/>
        </w:rPr>
        <w:t>podpisania protokołu odbioru tego etapu Zamówienia.</w:t>
      </w:r>
    </w:p>
    <w:p w14:paraId="6F9ADED4" w14:textId="77777777" w:rsidR="00971DA6" w:rsidRPr="006B5BAC" w:rsidRDefault="00971DA6" w:rsidP="00316830">
      <w:pPr>
        <w:spacing w:after="0"/>
        <w:jc w:val="both"/>
        <w:rPr>
          <w:rFonts w:asciiTheme="minorHAnsi" w:eastAsia="Times New Roman" w:hAnsiTheme="minorHAnsi" w:cstheme="minorHAnsi"/>
          <w:lang w:eastAsia="pl-PL"/>
        </w:rPr>
      </w:pPr>
    </w:p>
    <w:p w14:paraId="23636C92" w14:textId="77777777" w:rsidR="00D42807" w:rsidRPr="006B5BAC" w:rsidRDefault="00166344"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w:t>
      </w:r>
      <w:r w:rsidR="00620CC6" w:rsidRPr="006B5BAC">
        <w:rPr>
          <w:rFonts w:asciiTheme="minorHAnsi" w:eastAsia="Times New Roman" w:hAnsiTheme="minorHAnsi" w:cstheme="minorHAnsi"/>
          <w:lang w:eastAsia="pl-PL"/>
        </w:rPr>
        <w:t xml:space="preserve">rzy tworzeniu w </w:t>
      </w:r>
      <w:r w:rsidRPr="006B5BAC">
        <w:rPr>
          <w:rFonts w:asciiTheme="minorHAnsi" w:eastAsia="Times New Roman" w:hAnsiTheme="minorHAnsi" w:cstheme="minorHAnsi"/>
          <w:lang w:eastAsia="pl-PL"/>
        </w:rPr>
        <w:t xml:space="preserve">strategii </w:t>
      </w:r>
      <w:r w:rsidR="00B025E4" w:rsidRPr="006B5BAC">
        <w:rPr>
          <w:rFonts w:asciiTheme="minorHAnsi" w:eastAsia="Times New Roman" w:hAnsiTheme="minorHAnsi" w:cstheme="minorHAnsi"/>
          <w:lang w:eastAsia="pl-PL"/>
        </w:rPr>
        <w:t xml:space="preserve">zostaną </w:t>
      </w:r>
      <w:r w:rsidR="00B54CD4" w:rsidRPr="006B5BAC">
        <w:rPr>
          <w:rFonts w:asciiTheme="minorHAnsi" w:eastAsia="Times New Roman" w:hAnsiTheme="minorHAnsi" w:cstheme="minorHAnsi"/>
          <w:lang w:eastAsia="pl-PL"/>
        </w:rPr>
        <w:t>uwzględni</w:t>
      </w:r>
      <w:r w:rsidR="00B025E4" w:rsidRPr="006B5BAC">
        <w:rPr>
          <w:rFonts w:asciiTheme="minorHAnsi" w:eastAsia="Times New Roman" w:hAnsiTheme="minorHAnsi" w:cstheme="minorHAnsi"/>
          <w:lang w:eastAsia="pl-PL"/>
        </w:rPr>
        <w:t>one poniższe czynniki</w:t>
      </w:r>
      <w:r w:rsidR="002651C7" w:rsidRPr="006B5BAC">
        <w:rPr>
          <w:rFonts w:asciiTheme="minorHAnsi" w:eastAsia="Times New Roman" w:hAnsiTheme="minorHAnsi" w:cstheme="minorHAnsi"/>
          <w:lang w:eastAsia="pl-PL"/>
        </w:rPr>
        <w:t xml:space="preserve"> </w:t>
      </w:r>
      <w:r w:rsidR="00B54CD4" w:rsidRPr="006B5BAC">
        <w:rPr>
          <w:rFonts w:asciiTheme="minorHAnsi" w:eastAsia="Times New Roman" w:hAnsiTheme="minorHAnsi" w:cstheme="minorHAnsi"/>
          <w:lang w:eastAsia="pl-PL"/>
        </w:rPr>
        <w:t>w szczególności:</w:t>
      </w:r>
    </w:p>
    <w:p w14:paraId="3848D2C3" w14:textId="77777777" w:rsidR="00727CCF" w:rsidRPr="006B5BAC" w:rsidRDefault="0071608B" w:rsidP="00316830">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 xml:space="preserve">zgromadzoną/nabytą dotychczas </w:t>
      </w:r>
      <w:r w:rsidR="003D5922" w:rsidRPr="006B5BAC">
        <w:rPr>
          <w:rFonts w:asciiTheme="minorHAnsi" w:hAnsiTheme="minorHAnsi" w:cstheme="minorHAnsi"/>
        </w:rPr>
        <w:t>przez Grantobiorcę wiedzę</w:t>
      </w:r>
      <w:r w:rsidRPr="006B5BAC">
        <w:rPr>
          <w:rFonts w:asciiTheme="minorHAnsi" w:hAnsiTheme="minorHAnsi" w:cstheme="minorHAnsi"/>
        </w:rPr>
        <w:t xml:space="preserve"> nt. docelowego rynku i potencjale swojego</w:t>
      </w:r>
      <w:r w:rsidR="007E71C4" w:rsidRPr="006B5BAC">
        <w:rPr>
          <w:rFonts w:asciiTheme="minorHAnsi" w:hAnsiTheme="minorHAnsi" w:cstheme="minorHAnsi"/>
        </w:rPr>
        <w:t>/ich</w:t>
      </w:r>
      <w:r w:rsidRPr="006B5BAC">
        <w:rPr>
          <w:rFonts w:asciiTheme="minorHAnsi" w:hAnsiTheme="minorHAnsi" w:cstheme="minorHAnsi"/>
        </w:rPr>
        <w:t xml:space="preserve"> produkt</w:t>
      </w:r>
      <w:r w:rsidR="007E71C4" w:rsidRPr="006B5BAC">
        <w:rPr>
          <w:rFonts w:asciiTheme="minorHAnsi" w:hAnsiTheme="minorHAnsi" w:cstheme="minorHAnsi"/>
        </w:rPr>
        <w:t>u</w:t>
      </w:r>
      <w:r w:rsidRPr="006B5BAC">
        <w:rPr>
          <w:rFonts w:asciiTheme="minorHAnsi" w:hAnsiTheme="minorHAnsi" w:cstheme="minorHAnsi"/>
        </w:rPr>
        <w:t>/usług/technologii w procesie internacjonalizacji,</w:t>
      </w:r>
    </w:p>
    <w:p w14:paraId="5CCA65BE" w14:textId="77777777" w:rsidR="00727CCF" w:rsidRPr="006B5BAC" w:rsidRDefault="003D5922" w:rsidP="00316830">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 xml:space="preserve">informacje </w:t>
      </w:r>
      <w:r w:rsidR="005A25CF" w:rsidRPr="006B5BAC">
        <w:rPr>
          <w:rFonts w:asciiTheme="minorHAnsi" w:hAnsiTheme="minorHAnsi" w:cstheme="minorHAnsi"/>
        </w:rPr>
        <w:t>zawarte we wniosku</w:t>
      </w:r>
      <w:r w:rsidR="000B0AA8" w:rsidRPr="006B5BAC">
        <w:rPr>
          <w:rFonts w:asciiTheme="minorHAnsi" w:hAnsiTheme="minorHAnsi" w:cstheme="minorHAnsi"/>
        </w:rPr>
        <w:t xml:space="preserve"> o powierzenie </w:t>
      </w:r>
      <w:r w:rsidR="005A25CF" w:rsidRPr="006B5BAC">
        <w:rPr>
          <w:rFonts w:asciiTheme="minorHAnsi" w:hAnsiTheme="minorHAnsi" w:cstheme="minorHAnsi"/>
        </w:rPr>
        <w:t>grantu</w:t>
      </w:r>
      <w:r w:rsidR="007A49A8" w:rsidRPr="006B5BAC">
        <w:rPr>
          <w:rFonts w:asciiTheme="minorHAnsi" w:hAnsiTheme="minorHAnsi" w:cstheme="minorHAnsi"/>
        </w:rPr>
        <w:t xml:space="preserve">, z uwzględnieniem </w:t>
      </w:r>
      <w:r w:rsidR="007A49A8" w:rsidRPr="006B5BAC">
        <w:rPr>
          <w:rFonts w:asciiTheme="minorHAnsi" w:hAnsiTheme="minorHAnsi" w:cstheme="minorHAnsi"/>
          <w:u w:val="single"/>
        </w:rPr>
        <w:t>weryfikacji budżetu projektu</w:t>
      </w:r>
      <w:r w:rsidR="007A49A8" w:rsidRPr="006B5BAC">
        <w:rPr>
          <w:rFonts w:asciiTheme="minorHAnsi" w:hAnsiTheme="minorHAnsi" w:cstheme="minorHAnsi"/>
        </w:rPr>
        <w:t xml:space="preserve"> zakładanego przez Grantobiorcę we wniosku o powierzenie grantu,</w:t>
      </w:r>
    </w:p>
    <w:p w14:paraId="5BAE213C" w14:textId="77777777" w:rsidR="00C1048E" w:rsidRPr="006B5BAC" w:rsidRDefault="00C1048E" w:rsidP="00316830">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informacje pozyskane przez Grantobiorcę w trakcie warsztatów, indywidualnych</w:t>
      </w:r>
      <w:r w:rsidR="006C7F6B" w:rsidRPr="006B5BAC">
        <w:rPr>
          <w:rFonts w:asciiTheme="minorHAnsi" w:hAnsiTheme="minorHAnsi" w:cstheme="minorHAnsi"/>
        </w:rPr>
        <w:t xml:space="preserve"> </w:t>
      </w:r>
      <w:r w:rsidRPr="006B5BAC">
        <w:rPr>
          <w:rFonts w:asciiTheme="minorHAnsi" w:hAnsiTheme="minorHAnsi" w:cstheme="minorHAnsi"/>
        </w:rPr>
        <w:t>konsultacji,</w:t>
      </w:r>
    </w:p>
    <w:p w14:paraId="423DD443" w14:textId="77777777" w:rsidR="0071608B" w:rsidRPr="006B5BAC" w:rsidRDefault="005A25CF" w:rsidP="00316830">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wiedzę eksperta</w:t>
      </w:r>
      <w:r w:rsidR="007A49A8" w:rsidRPr="006B5BAC">
        <w:rPr>
          <w:rFonts w:asciiTheme="minorHAnsi" w:hAnsiTheme="minorHAnsi" w:cstheme="minorHAnsi"/>
        </w:rPr>
        <w:t>.</w:t>
      </w:r>
    </w:p>
    <w:p w14:paraId="5904E388" w14:textId="77777777" w:rsidR="003577AD" w:rsidRPr="006B5BAC" w:rsidRDefault="003577AD" w:rsidP="00316830">
      <w:pPr>
        <w:spacing w:after="0"/>
        <w:jc w:val="both"/>
        <w:rPr>
          <w:rFonts w:asciiTheme="minorHAnsi" w:eastAsia="Times New Roman" w:hAnsiTheme="minorHAnsi" w:cstheme="minorHAnsi"/>
          <w:lang w:eastAsia="pl-PL"/>
        </w:rPr>
      </w:pPr>
    </w:p>
    <w:p w14:paraId="2B99C667" w14:textId="77777777" w:rsidR="007A49A8" w:rsidRPr="006B5BAC" w:rsidRDefault="004C76C9"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Zamawiający proponuje, aby praca nad strategią była realizowana </w:t>
      </w:r>
      <w:r w:rsidR="006C7F6B" w:rsidRPr="006B5BAC">
        <w:rPr>
          <w:rFonts w:asciiTheme="minorHAnsi" w:eastAsia="Times New Roman" w:hAnsiTheme="minorHAnsi" w:cstheme="minorHAnsi"/>
          <w:lang w:eastAsia="pl-PL"/>
        </w:rPr>
        <w:t xml:space="preserve">wg niżej zaprezentowanej metodologii </w:t>
      </w:r>
      <w:r w:rsidR="001B6C62" w:rsidRPr="006B5BAC">
        <w:rPr>
          <w:rFonts w:asciiTheme="minorHAnsi" w:eastAsia="Times New Roman" w:hAnsiTheme="minorHAnsi" w:cstheme="minorHAnsi"/>
          <w:lang w:eastAsia="pl-PL"/>
        </w:rPr>
        <w:t>albo</w:t>
      </w:r>
      <w:r w:rsidR="006C7F6B" w:rsidRPr="006B5BAC">
        <w:rPr>
          <w:rFonts w:asciiTheme="minorHAnsi" w:eastAsia="Times New Roman" w:hAnsiTheme="minorHAnsi" w:cstheme="minorHAnsi"/>
          <w:lang w:eastAsia="pl-PL"/>
        </w:rPr>
        <w:t xml:space="preserve"> </w:t>
      </w:r>
      <w:r w:rsidR="00E13A61" w:rsidRPr="006B5BAC">
        <w:rPr>
          <w:rFonts w:asciiTheme="minorHAnsi" w:eastAsia="Times New Roman" w:hAnsiTheme="minorHAnsi" w:cstheme="minorHAnsi"/>
          <w:lang w:eastAsia="pl-PL"/>
        </w:rPr>
        <w:t xml:space="preserve">np. </w:t>
      </w:r>
      <w:r w:rsidRPr="006B5BAC">
        <w:rPr>
          <w:rFonts w:asciiTheme="minorHAnsi" w:eastAsia="Times New Roman" w:hAnsiTheme="minorHAnsi" w:cstheme="minorHAnsi"/>
          <w:lang w:eastAsia="pl-PL"/>
        </w:rPr>
        <w:t xml:space="preserve">przy pomocy modelu </w:t>
      </w:r>
      <w:r w:rsidR="00957079" w:rsidRPr="006B5BAC">
        <w:rPr>
          <w:rFonts w:asciiTheme="minorHAnsi" w:eastAsia="Times New Roman" w:hAnsiTheme="minorHAnsi" w:cstheme="minorHAnsi"/>
          <w:lang w:eastAsia="pl-PL"/>
        </w:rPr>
        <w:t xml:space="preserve">Business Model </w:t>
      </w:r>
      <w:proofErr w:type="spellStart"/>
      <w:r w:rsidR="00957079" w:rsidRPr="006B5BAC">
        <w:rPr>
          <w:rFonts w:asciiTheme="minorHAnsi" w:eastAsia="Times New Roman" w:hAnsiTheme="minorHAnsi" w:cstheme="minorHAnsi"/>
          <w:lang w:eastAsia="pl-PL"/>
        </w:rPr>
        <w:t>Canvas</w:t>
      </w:r>
      <w:proofErr w:type="spellEnd"/>
      <w:r w:rsidR="006C7F6B" w:rsidRPr="006B5BAC">
        <w:rPr>
          <w:rFonts w:asciiTheme="minorHAnsi" w:eastAsia="Times New Roman" w:hAnsiTheme="minorHAnsi" w:cstheme="minorHAnsi"/>
          <w:lang w:eastAsia="pl-PL"/>
        </w:rPr>
        <w:t xml:space="preserve"> </w:t>
      </w:r>
      <w:r w:rsidRPr="006B5BAC">
        <w:rPr>
          <w:rFonts w:asciiTheme="minorHAnsi" w:eastAsia="Times New Roman" w:hAnsiTheme="minorHAnsi" w:cstheme="minorHAnsi"/>
          <w:lang w:eastAsia="pl-PL"/>
        </w:rPr>
        <w:t xml:space="preserve">lub w oparciu o inną metodologię zaproponowaną przez </w:t>
      </w:r>
      <w:r w:rsidR="003E31BA" w:rsidRPr="006B5BAC">
        <w:rPr>
          <w:rFonts w:asciiTheme="minorHAnsi" w:eastAsia="Times New Roman" w:hAnsiTheme="minorHAnsi" w:cstheme="minorHAnsi"/>
          <w:lang w:eastAsia="pl-PL"/>
        </w:rPr>
        <w:t>Wykonawcę i/lub ek</w:t>
      </w:r>
      <w:r w:rsidR="001536BA" w:rsidRPr="006B5BAC">
        <w:rPr>
          <w:rFonts w:asciiTheme="minorHAnsi" w:eastAsia="Times New Roman" w:hAnsiTheme="minorHAnsi" w:cstheme="minorHAnsi"/>
          <w:lang w:eastAsia="pl-PL"/>
        </w:rPr>
        <w:t>s</w:t>
      </w:r>
      <w:r w:rsidR="003E31BA" w:rsidRPr="006B5BAC">
        <w:rPr>
          <w:rFonts w:asciiTheme="minorHAnsi" w:eastAsia="Times New Roman" w:hAnsiTheme="minorHAnsi" w:cstheme="minorHAnsi"/>
          <w:lang w:eastAsia="pl-PL"/>
        </w:rPr>
        <w:t>perta</w:t>
      </w:r>
      <w:r w:rsidR="006C7F6B" w:rsidRPr="006B5BAC">
        <w:rPr>
          <w:rFonts w:asciiTheme="minorHAnsi" w:eastAsia="Times New Roman" w:hAnsiTheme="minorHAnsi" w:cstheme="minorHAnsi"/>
          <w:lang w:eastAsia="pl-PL"/>
        </w:rPr>
        <w:t xml:space="preserve"> </w:t>
      </w:r>
      <w:r w:rsidRPr="006B5BAC">
        <w:rPr>
          <w:rFonts w:asciiTheme="minorHAnsi" w:eastAsia="Times New Roman" w:hAnsiTheme="minorHAnsi" w:cstheme="minorHAnsi"/>
          <w:lang w:eastAsia="pl-PL"/>
        </w:rPr>
        <w:t xml:space="preserve">jeśli uzna, że dana formuła będzie odpowiedniejsza i korzystniejsza dla danego </w:t>
      </w:r>
      <w:r w:rsidR="00B96FC9" w:rsidRPr="006B5BAC">
        <w:rPr>
          <w:rFonts w:asciiTheme="minorHAnsi" w:eastAsia="Times New Roman" w:hAnsiTheme="minorHAnsi" w:cstheme="minorHAnsi"/>
          <w:lang w:eastAsia="pl-PL"/>
        </w:rPr>
        <w:t>Grantobiorcy.</w:t>
      </w:r>
    </w:p>
    <w:p w14:paraId="455D29C5" w14:textId="77777777" w:rsidR="00DC21CF" w:rsidRPr="006B5BAC" w:rsidRDefault="00DC21CF" w:rsidP="00316830">
      <w:pPr>
        <w:spacing w:after="0"/>
        <w:jc w:val="both"/>
        <w:rPr>
          <w:rFonts w:asciiTheme="minorHAnsi" w:eastAsia="Times New Roman" w:hAnsiTheme="minorHAnsi" w:cstheme="minorHAnsi"/>
          <w:lang w:eastAsia="pl-PL"/>
        </w:rPr>
      </w:pPr>
    </w:p>
    <w:p w14:paraId="221847EE" w14:textId="2D524703" w:rsidR="007A49A8" w:rsidRPr="006B5BAC" w:rsidRDefault="00854E6C"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Poniżej Zamawiający przedstawia s</w:t>
      </w:r>
      <w:r w:rsidR="007A49A8" w:rsidRPr="006B5BAC">
        <w:rPr>
          <w:rFonts w:asciiTheme="minorHAnsi" w:eastAsia="Times New Roman" w:hAnsiTheme="minorHAnsi" w:cstheme="minorHAnsi"/>
          <w:lang w:eastAsia="pl-PL"/>
        </w:rPr>
        <w:t>ugerowan</w:t>
      </w:r>
      <w:r w:rsidRPr="006B5BAC">
        <w:rPr>
          <w:rFonts w:asciiTheme="minorHAnsi" w:eastAsia="Times New Roman" w:hAnsiTheme="minorHAnsi" w:cstheme="minorHAnsi"/>
          <w:lang w:eastAsia="pl-PL"/>
        </w:rPr>
        <w:t>ą przykładową metodologię będącą punktem wyjścia</w:t>
      </w:r>
      <w:r w:rsidR="007A49A8" w:rsidRPr="006B5BAC">
        <w:rPr>
          <w:rFonts w:asciiTheme="minorHAnsi" w:eastAsia="Times New Roman" w:hAnsiTheme="minorHAnsi" w:cstheme="minorHAnsi"/>
          <w:lang w:eastAsia="pl-PL"/>
        </w:rPr>
        <w:t xml:space="preserve"> </w:t>
      </w:r>
      <w:r w:rsidR="004247E1" w:rsidRPr="006B5BAC">
        <w:rPr>
          <w:rFonts w:asciiTheme="minorHAnsi" w:eastAsia="Times New Roman" w:hAnsiTheme="minorHAnsi" w:cstheme="minorHAnsi"/>
          <w:lang w:eastAsia="pl-PL"/>
        </w:rPr>
        <w:t xml:space="preserve">do </w:t>
      </w:r>
      <w:r w:rsidR="00AB38EF" w:rsidRPr="006B5BAC">
        <w:rPr>
          <w:rFonts w:asciiTheme="minorHAnsi" w:eastAsia="Times New Roman" w:hAnsiTheme="minorHAnsi" w:cstheme="minorHAnsi"/>
          <w:lang w:eastAsia="pl-PL"/>
        </w:rPr>
        <w:t>zbudowania strategii ekspansji</w:t>
      </w:r>
      <w:r w:rsidRPr="006B5BAC">
        <w:rPr>
          <w:rFonts w:asciiTheme="minorHAnsi" w:eastAsia="Times New Roman" w:hAnsiTheme="minorHAnsi" w:cstheme="minorHAnsi"/>
          <w:lang w:eastAsia="pl-PL"/>
        </w:rPr>
        <w:t>:</w:t>
      </w:r>
    </w:p>
    <w:p w14:paraId="023737F0" w14:textId="77777777" w:rsidR="00BA2C5C" w:rsidRPr="006B5BAC" w:rsidRDefault="00BA2C5C" w:rsidP="00316830">
      <w:pPr>
        <w:spacing w:after="0"/>
        <w:jc w:val="both"/>
        <w:rPr>
          <w:rFonts w:asciiTheme="minorHAnsi" w:eastAsia="Times New Roman" w:hAnsiTheme="minorHAnsi" w:cstheme="minorHAnsi"/>
          <w:lang w:eastAsia="pl-PL"/>
        </w:rPr>
      </w:pPr>
    </w:p>
    <w:tbl>
      <w:tblPr>
        <w:tblStyle w:val="Jasnalistaakcent3"/>
        <w:tblW w:w="9747" w:type="dxa"/>
        <w:tblBorders>
          <w:insideH w:val="single" w:sz="8" w:space="0" w:color="9BBB59" w:themeColor="accent3"/>
        </w:tblBorders>
        <w:tblLook w:val="04A0" w:firstRow="1" w:lastRow="0" w:firstColumn="1" w:lastColumn="0" w:noHBand="0" w:noVBand="1"/>
      </w:tblPr>
      <w:tblGrid>
        <w:gridCol w:w="534"/>
        <w:gridCol w:w="3260"/>
        <w:gridCol w:w="5953"/>
      </w:tblGrid>
      <w:tr w:rsidR="00AB38EF" w:rsidRPr="006B5BAC" w14:paraId="52D28B29" w14:textId="77777777" w:rsidTr="007069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3"/>
          </w:tcPr>
          <w:p w14:paraId="55E87B64" w14:textId="77777777" w:rsidR="00AB38EF" w:rsidRPr="006B5BAC" w:rsidRDefault="00AB38EF" w:rsidP="00316830">
            <w:pPr>
              <w:widowControl w:val="0"/>
              <w:autoSpaceDE w:val="0"/>
              <w:autoSpaceDN w:val="0"/>
              <w:jc w:val="center"/>
              <w:rPr>
                <w:rFonts w:asciiTheme="minorHAnsi" w:hAnsiTheme="minorHAnsi" w:cstheme="minorHAnsi"/>
                <w:b w:val="0"/>
                <w:bCs w:val="0"/>
                <w:color w:val="auto"/>
              </w:rPr>
            </w:pPr>
            <w:r w:rsidRPr="006B5BAC">
              <w:rPr>
                <w:rFonts w:asciiTheme="minorHAnsi" w:hAnsiTheme="minorHAnsi" w:cstheme="minorHAnsi"/>
              </w:rPr>
              <w:t>Ogólne założenia strategii ekspansji przedsiębiorstwa na dany rynek zagraniczny (uogólniony model do indywidualnego dopracowania i uszczegółowienia)</w:t>
            </w:r>
          </w:p>
        </w:tc>
      </w:tr>
      <w:tr w:rsidR="00AB38EF" w:rsidRPr="006B5BAC" w14:paraId="46ED8145" w14:textId="77777777" w:rsidTr="007069F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534" w:type="dxa"/>
            <w:shd w:val="clear" w:color="auto" w:fill="EAF1DD" w:themeFill="accent3" w:themeFillTint="33"/>
            <w:vAlign w:val="center"/>
          </w:tcPr>
          <w:p w14:paraId="723189F2" w14:textId="77777777" w:rsidR="00AB38EF" w:rsidRPr="006B5BAC" w:rsidRDefault="00AB38EF" w:rsidP="00316830">
            <w:pPr>
              <w:widowControl w:val="0"/>
              <w:autoSpaceDE w:val="0"/>
              <w:autoSpaceDN w:val="0"/>
              <w:jc w:val="center"/>
              <w:rPr>
                <w:rFonts w:asciiTheme="minorHAnsi" w:hAnsiTheme="minorHAnsi" w:cstheme="minorHAnsi"/>
                <w:b w:val="0"/>
                <w:bCs w:val="0"/>
              </w:rPr>
            </w:pPr>
            <w:r w:rsidRPr="006B5BAC">
              <w:rPr>
                <w:rFonts w:asciiTheme="minorHAnsi" w:hAnsiTheme="minorHAnsi" w:cstheme="minorHAnsi"/>
              </w:rPr>
              <w:t>Nr</w:t>
            </w:r>
          </w:p>
        </w:tc>
        <w:tc>
          <w:tcPr>
            <w:tcW w:w="3260" w:type="dxa"/>
            <w:shd w:val="clear" w:color="auto" w:fill="EAF1DD" w:themeFill="accent3" w:themeFillTint="33"/>
            <w:vAlign w:val="center"/>
          </w:tcPr>
          <w:p w14:paraId="7185F1E3" w14:textId="77777777" w:rsidR="00AB38EF" w:rsidRPr="006B5BAC" w:rsidRDefault="00AB38EF" w:rsidP="00316830">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B5BAC">
              <w:rPr>
                <w:rFonts w:asciiTheme="minorHAnsi" w:hAnsiTheme="minorHAnsi" w:cstheme="minorHAnsi"/>
                <w:b/>
              </w:rPr>
              <w:t>Krótki opis</w:t>
            </w:r>
          </w:p>
        </w:tc>
        <w:tc>
          <w:tcPr>
            <w:tcW w:w="5953" w:type="dxa"/>
            <w:shd w:val="clear" w:color="auto" w:fill="EAF1DD" w:themeFill="accent3" w:themeFillTint="33"/>
            <w:vAlign w:val="center"/>
          </w:tcPr>
          <w:p w14:paraId="3A9D7DBD" w14:textId="77777777" w:rsidR="00AB38EF" w:rsidRPr="006B5BAC" w:rsidRDefault="00AB38EF" w:rsidP="00316830">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B5BAC">
              <w:rPr>
                <w:rFonts w:asciiTheme="minorHAnsi" w:hAnsiTheme="minorHAnsi" w:cstheme="minorHAnsi"/>
                <w:b/>
              </w:rPr>
              <w:t>Szczegółowa charakterystyka</w:t>
            </w:r>
          </w:p>
        </w:tc>
      </w:tr>
      <w:tr w:rsidR="00AB38EF" w:rsidRPr="006B5BAC" w14:paraId="1B986B8F" w14:textId="77777777" w:rsidTr="007069F7">
        <w:tc>
          <w:tcPr>
            <w:cnfStyle w:val="001000000000" w:firstRow="0" w:lastRow="0" w:firstColumn="1" w:lastColumn="0" w:oddVBand="0" w:evenVBand="0" w:oddHBand="0" w:evenHBand="0" w:firstRowFirstColumn="0" w:firstRowLastColumn="0" w:lastRowFirstColumn="0" w:lastRowLastColumn="0"/>
            <w:tcW w:w="534" w:type="dxa"/>
          </w:tcPr>
          <w:p w14:paraId="20850418" w14:textId="77777777" w:rsidR="00AB38EF" w:rsidRPr="006B5BAC" w:rsidRDefault="00AB38EF" w:rsidP="00316830">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1.</w:t>
            </w:r>
          </w:p>
        </w:tc>
        <w:tc>
          <w:tcPr>
            <w:tcW w:w="3260" w:type="dxa"/>
          </w:tcPr>
          <w:p w14:paraId="29FABFE5" w14:textId="77777777" w:rsidR="00AB38EF" w:rsidRPr="006B5BAC" w:rsidRDefault="00AB38EF" w:rsidP="00316830">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celów przedsiębiorstwa i zasobów niezbędnych do ich realizacji</w:t>
            </w:r>
          </w:p>
        </w:tc>
        <w:tc>
          <w:tcPr>
            <w:tcW w:w="5953" w:type="dxa"/>
          </w:tcPr>
          <w:p w14:paraId="13A0905B" w14:textId="77777777" w:rsidR="00AB38EF" w:rsidRPr="006B5BAC" w:rsidRDefault="00AB38EF" w:rsidP="00316830">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cele strategiczne przedsiębiorstwa</w:t>
            </w:r>
          </w:p>
          <w:p w14:paraId="11CEB692" w14:textId="77777777" w:rsidR="00AB38EF" w:rsidRPr="006B5BAC" w:rsidRDefault="00AB38EF" w:rsidP="00316830">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cele planowanej ekspansji zagranicznej</w:t>
            </w:r>
          </w:p>
          <w:p w14:paraId="423ECBC4" w14:textId="77777777" w:rsidR="00AB38EF" w:rsidRPr="006B5BAC" w:rsidRDefault="00AB38EF" w:rsidP="00316830">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kluczowe zasoby</w:t>
            </w:r>
            <w:r w:rsidRPr="006B5BAC">
              <w:rPr>
                <w:rFonts w:asciiTheme="minorHAnsi" w:hAnsiTheme="minorHAnsi" w:cstheme="minorHAnsi"/>
              </w:rPr>
              <w:t xml:space="preserve"> i </w:t>
            </w:r>
            <w:r w:rsidRPr="006B5BAC">
              <w:rPr>
                <w:rFonts w:asciiTheme="minorHAnsi" w:hAnsiTheme="minorHAnsi" w:cstheme="minorHAnsi"/>
                <w:b/>
              </w:rPr>
              <w:t>przewagi konkurencyjne</w:t>
            </w:r>
            <w:r w:rsidRPr="006B5BAC">
              <w:rPr>
                <w:rFonts w:asciiTheme="minorHAnsi" w:hAnsiTheme="minorHAnsi" w:cstheme="minorHAnsi"/>
              </w:rPr>
              <w:t xml:space="preserve"> przedsiębiorstwa</w:t>
            </w:r>
          </w:p>
          <w:p w14:paraId="7E1BF80A" w14:textId="77777777" w:rsidR="00AB38EF" w:rsidRPr="006B5BAC" w:rsidRDefault="00AB38EF" w:rsidP="00316830">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stopień umiędzynarodowienia</w:t>
            </w:r>
          </w:p>
          <w:p w14:paraId="12078FAC" w14:textId="77777777" w:rsidR="00AB38EF" w:rsidRPr="006B5BAC" w:rsidRDefault="00AB38EF" w:rsidP="00316830">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specyfika asortymentu przedsiębiorstwa</w:t>
            </w:r>
          </w:p>
          <w:p w14:paraId="471F6CA9" w14:textId="77777777" w:rsidR="00AB38EF" w:rsidRPr="006B5BAC" w:rsidRDefault="00AB38EF" w:rsidP="00316830">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odpowiednie zasoby ludzkie</w:t>
            </w:r>
          </w:p>
        </w:tc>
      </w:tr>
      <w:tr w:rsidR="00AB38EF" w:rsidRPr="006B5BAC" w14:paraId="78E7EF60" w14:textId="77777777" w:rsidTr="007069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1631076" w14:textId="77777777" w:rsidR="00AB38EF" w:rsidRPr="006B5BAC" w:rsidRDefault="00AB38EF" w:rsidP="00316830">
            <w:pPr>
              <w:widowControl w:val="0"/>
              <w:autoSpaceDE w:val="0"/>
              <w:autoSpaceDN w:val="0"/>
              <w:jc w:val="center"/>
              <w:rPr>
                <w:rFonts w:asciiTheme="minorHAnsi" w:hAnsiTheme="minorHAnsi" w:cstheme="minorHAnsi"/>
                <w:b w:val="0"/>
                <w:bCs w:val="0"/>
                <w:color w:val="808080" w:themeColor="background1" w:themeShade="80"/>
                <w:highlight w:val="yellow"/>
              </w:rPr>
            </w:pPr>
            <w:r w:rsidRPr="006B5BAC">
              <w:rPr>
                <w:rFonts w:asciiTheme="minorHAnsi" w:hAnsiTheme="minorHAnsi" w:cstheme="minorHAnsi"/>
                <w:color w:val="808080" w:themeColor="background1" w:themeShade="80"/>
              </w:rPr>
              <w:t>2.</w:t>
            </w:r>
          </w:p>
        </w:tc>
        <w:tc>
          <w:tcPr>
            <w:tcW w:w="3260" w:type="dxa"/>
          </w:tcPr>
          <w:p w14:paraId="107B4B99" w14:textId="77777777" w:rsidR="00AB38EF" w:rsidRPr="006B5BAC" w:rsidRDefault="00AB38EF" w:rsidP="00316830">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produktu/usług/technologii, z którą firma planuje wejść na dany rynek zagraniczny</w:t>
            </w:r>
          </w:p>
        </w:tc>
        <w:tc>
          <w:tcPr>
            <w:tcW w:w="5953" w:type="dxa"/>
          </w:tcPr>
          <w:p w14:paraId="650FE00E" w14:textId="77777777" w:rsidR="00AB38EF" w:rsidRPr="006B5BAC" w:rsidRDefault="00AB38EF"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wskazanie, jaką nową </w:t>
            </w:r>
            <w:r w:rsidR="00305FC3" w:rsidRPr="006B5BAC">
              <w:rPr>
                <w:rFonts w:asciiTheme="minorHAnsi" w:hAnsiTheme="minorHAnsi" w:cstheme="minorHAnsi"/>
                <w:lang w:eastAsia="pl-PL"/>
              </w:rPr>
              <w:t xml:space="preserve">(innowacyjną) </w:t>
            </w:r>
            <w:r w:rsidRPr="006B5BAC">
              <w:rPr>
                <w:rFonts w:asciiTheme="minorHAnsi" w:hAnsiTheme="minorHAnsi" w:cstheme="minorHAnsi"/>
                <w:lang w:eastAsia="pl-PL"/>
              </w:rPr>
              <w:t xml:space="preserve">użyteczną </w:t>
            </w:r>
            <w:r w:rsidRPr="006B5BAC">
              <w:rPr>
                <w:rFonts w:asciiTheme="minorHAnsi" w:hAnsiTheme="minorHAnsi" w:cstheme="minorHAnsi"/>
                <w:b/>
                <w:lang w:eastAsia="pl-PL"/>
              </w:rPr>
              <w:t xml:space="preserve">wartość </w:t>
            </w:r>
            <w:r w:rsidR="00305FC3" w:rsidRPr="006B5BAC">
              <w:rPr>
                <w:rFonts w:asciiTheme="minorHAnsi" w:hAnsiTheme="minorHAnsi" w:cstheme="minorHAnsi"/>
                <w:lang w:eastAsia="pl-PL"/>
              </w:rPr>
              <w:t>daje konsumentowi</w:t>
            </w:r>
            <w:r w:rsidR="00305FC3" w:rsidRPr="006B5BAC">
              <w:rPr>
                <w:rFonts w:asciiTheme="minorHAnsi" w:hAnsiTheme="minorHAnsi" w:cstheme="minorHAnsi"/>
                <w:b/>
                <w:lang w:eastAsia="pl-PL"/>
              </w:rPr>
              <w:t xml:space="preserve"> dany </w:t>
            </w:r>
            <w:r w:rsidRPr="006B5BAC">
              <w:rPr>
                <w:rFonts w:asciiTheme="minorHAnsi" w:hAnsiTheme="minorHAnsi" w:cstheme="minorHAnsi"/>
                <w:lang w:eastAsia="pl-PL"/>
              </w:rPr>
              <w:t>produkt/ usługa/technologia</w:t>
            </w:r>
          </w:p>
          <w:p w14:paraId="2D13711F" w14:textId="77777777" w:rsidR="00AB38EF" w:rsidRPr="006B5BAC" w:rsidRDefault="00AB38EF"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pozycjonowanie produktu na danym rynku i regionie świata, kluczowe działania do wytworzenia i </w:t>
            </w:r>
            <w:r w:rsidRPr="006B5BAC">
              <w:rPr>
                <w:rFonts w:asciiTheme="minorHAnsi" w:hAnsiTheme="minorHAnsi" w:cstheme="minorHAnsi"/>
                <w:b/>
                <w:lang w:eastAsia="pl-PL"/>
              </w:rPr>
              <w:t>dostarczenia wartości</w:t>
            </w:r>
          </w:p>
          <w:p w14:paraId="5DE78BA6" w14:textId="79FF7F72" w:rsidR="009B51F2" w:rsidRPr="006B5BAC" w:rsidRDefault="009B51F2"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opis w jaki sposób dany produkt lub usługa odróżnia się od propozycji konkurencji</w:t>
            </w:r>
            <w:r w:rsidR="006C7F6B" w:rsidRPr="006B5BAC">
              <w:rPr>
                <w:rFonts w:asciiTheme="minorHAnsi" w:hAnsiTheme="minorHAnsi" w:cstheme="minorHAnsi"/>
                <w:lang w:eastAsia="pl-PL"/>
              </w:rPr>
              <w:t xml:space="preserve"> i jakie </w:t>
            </w:r>
            <w:r w:rsidR="006C7F6B" w:rsidRPr="006B5BAC">
              <w:rPr>
                <w:rFonts w:asciiTheme="minorHAnsi" w:hAnsiTheme="minorHAnsi" w:cstheme="minorHAnsi"/>
                <w:b/>
                <w:lang w:eastAsia="pl-PL"/>
              </w:rPr>
              <w:t>są możliwości</w:t>
            </w:r>
            <w:r w:rsidR="006C7F6B" w:rsidRPr="006B5BAC">
              <w:rPr>
                <w:rFonts w:asciiTheme="minorHAnsi" w:hAnsiTheme="minorHAnsi" w:cstheme="minorHAnsi"/>
                <w:lang w:eastAsia="pl-PL"/>
              </w:rPr>
              <w:t xml:space="preserve"> wdrożenia produktu/</w:t>
            </w:r>
            <w:r w:rsidR="00AA590B" w:rsidRPr="006B5BAC">
              <w:rPr>
                <w:rFonts w:asciiTheme="minorHAnsi" w:hAnsiTheme="minorHAnsi" w:cstheme="minorHAnsi"/>
                <w:lang w:eastAsia="pl-PL"/>
              </w:rPr>
              <w:t>usługi</w:t>
            </w:r>
            <w:r w:rsidR="006C7F6B" w:rsidRPr="006B5BAC">
              <w:rPr>
                <w:rFonts w:asciiTheme="minorHAnsi" w:hAnsiTheme="minorHAnsi" w:cstheme="minorHAnsi"/>
                <w:lang w:eastAsia="pl-PL"/>
              </w:rPr>
              <w:t>/technologii</w:t>
            </w:r>
          </w:p>
          <w:p w14:paraId="16E553E5" w14:textId="77777777" w:rsidR="00AB38EF" w:rsidRPr="006B5BAC" w:rsidRDefault="00AB38EF"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decyzje dotyczące produktu - określenie specyfiki produktu/usługi/technologii (czy ma być lokalny czy globalny; czy każdorazowo dostosowany do indywidualnych</w:t>
            </w:r>
            <w:r w:rsidR="00305FC3" w:rsidRPr="006B5BAC">
              <w:rPr>
                <w:rFonts w:asciiTheme="minorHAnsi" w:hAnsiTheme="minorHAnsi" w:cstheme="minorHAnsi"/>
                <w:lang w:eastAsia="pl-PL"/>
              </w:rPr>
              <w:t xml:space="preserve"> potrzeb nabywców danego rynku)</w:t>
            </w:r>
          </w:p>
          <w:p w14:paraId="76D043F1" w14:textId="77777777" w:rsidR="00AB38EF" w:rsidRPr="006B5BAC" w:rsidRDefault="00AB38EF"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ust</w:t>
            </w:r>
            <w:r w:rsidR="00305FC3" w:rsidRPr="006B5BAC">
              <w:rPr>
                <w:rFonts w:asciiTheme="minorHAnsi" w:hAnsiTheme="minorHAnsi" w:cstheme="minorHAnsi"/>
                <w:lang w:eastAsia="pl-PL"/>
              </w:rPr>
              <w:t>alenie cech opakowania produktu</w:t>
            </w:r>
            <w:r w:rsidR="009B51F2" w:rsidRPr="006B5BAC">
              <w:rPr>
                <w:rFonts w:asciiTheme="minorHAnsi" w:hAnsiTheme="minorHAnsi" w:cstheme="minorHAnsi"/>
                <w:lang w:eastAsia="pl-PL"/>
              </w:rPr>
              <w:t xml:space="preserve"> jeśli dotyczy</w:t>
            </w:r>
          </w:p>
          <w:p w14:paraId="2ECB66E5" w14:textId="59C93C83" w:rsidR="00AB38EF" w:rsidRPr="006B5BAC" w:rsidRDefault="00AB38EF"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kształtowanie znaku firmowego/marki lub współpraca </w:t>
            </w:r>
            <w:r w:rsidRPr="006B5BAC">
              <w:rPr>
                <w:rFonts w:asciiTheme="minorHAnsi" w:hAnsiTheme="minorHAnsi" w:cstheme="minorHAnsi"/>
                <w:lang w:eastAsia="pl-PL"/>
              </w:rPr>
              <w:lastRenderedPageBreak/>
              <w:t>pod tzw. „</w:t>
            </w:r>
            <w:r w:rsidR="00AA338F" w:rsidRPr="006B5BAC">
              <w:rPr>
                <w:rFonts w:asciiTheme="minorHAnsi" w:hAnsiTheme="minorHAnsi" w:cstheme="minorHAnsi"/>
                <w:lang w:eastAsia="pl-PL"/>
              </w:rPr>
              <w:t>marką własną</w:t>
            </w:r>
            <w:r w:rsidRPr="006B5BAC">
              <w:rPr>
                <w:rFonts w:asciiTheme="minorHAnsi" w:hAnsiTheme="minorHAnsi" w:cstheme="minorHAnsi"/>
                <w:lang w:eastAsia="pl-PL"/>
              </w:rPr>
              <w:t>”</w:t>
            </w:r>
          </w:p>
          <w:p w14:paraId="4C3719DC" w14:textId="77777777" w:rsidR="00AB38EF" w:rsidRPr="006B5BAC" w:rsidRDefault="00AB38EF" w:rsidP="00316830">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6FC9"/>
                <w:lang w:eastAsia="pl-PL"/>
              </w:rPr>
            </w:pPr>
            <w:r w:rsidRPr="006B5BAC">
              <w:rPr>
                <w:rFonts w:asciiTheme="minorHAnsi" w:hAnsiTheme="minorHAnsi" w:cstheme="minorHAnsi"/>
                <w:lang w:eastAsia="pl-PL"/>
              </w:rPr>
              <w:t>usługi związane z produktem i gwarancje</w:t>
            </w:r>
          </w:p>
        </w:tc>
      </w:tr>
      <w:tr w:rsidR="00AB38EF" w:rsidRPr="006B5BAC" w14:paraId="0D4DAEAF" w14:textId="77777777" w:rsidTr="007069F7">
        <w:tc>
          <w:tcPr>
            <w:cnfStyle w:val="001000000000" w:firstRow="0" w:lastRow="0" w:firstColumn="1" w:lastColumn="0" w:oddVBand="0" w:evenVBand="0" w:oddHBand="0" w:evenHBand="0" w:firstRowFirstColumn="0" w:firstRowLastColumn="0" w:lastRowFirstColumn="0" w:lastRowLastColumn="0"/>
            <w:tcW w:w="534" w:type="dxa"/>
          </w:tcPr>
          <w:p w14:paraId="74D729A3" w14:textId="77777777" w:rsidR="00AB38EF" w:rsidRPr="006B5BAC" w:rsidRDefault="00AB38EF" w:rsidP="00316830">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lastRenderedPageBreak/>
              <w:t>3.</w:t>
            </w:r>
          </w:p>
        </w:tc>
        <w:tc>
          <w:tcPr>
            <w:tcW w:w="3260" w:type="dxa"/>
          </w:tcPr>
          <w:p w14:paraId="7D65447A" w14:textId="77777777" w:rsidR="00AB38EF" w:rsidRPr="006B5BAC" w:rsidRDefault="00AB38EF" w:rsidP="00316830">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rynku docelowego i jego charakterystyka</w:t>
            </w:r>
          </w:p>
        </w:tc>
        <w:tc>
          <w:tcPr>
            <w:tcW w:w="5953" w:type="dxa"/>
          </w:tcPr>
          <w:p w14:paraId="3100FCAC" w14:textId="77777777" w:rsidR="00FB3DF6" w:rsidRPr="006B5BAC" w:rsidRDefault="00FB3DF6" w:rsidP="00316830">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charakterystyka branży</w:t>
            </w:r>
            <w:r w:rsidR="002D1D7A" w:rsidRPr="006B5BAC">
              <w:rPr>
                <w:rFonts w:asciiTheme="minorHAnsi" w:hAnsiTheme="minorHAnsi" w:cstheme="minorHAnsi"/>
              </w:rPr>
              <w:t xml:space="preserve"> + ew. warunki polityczne i prawno-administracyjne</w:t>
            </w:r>
            <w:r w:rsidR="00C65B98" w:rsidRPr="006B5BAC">
              <w:rPr>
                <w:rFonts w:asciiTheme="minorHAnsi" w:hAnsiTheme="minorHAnsi" w:cstheme="minorHAnsi"/>
              </w:rPr>
              <w:t xml:space="preserve"> + wyzwania i różnice kulturowe</w:t>
            </w:r>
          </w:p>
          <w:p w14:paraId="0DEA322C" w14:textId="77777777" w:rsidR="00AB38EF" w:rsidRPr="006B5BAC" w:rsidRDefault="00305FC3" w:rsidP="00316830">
            <w:pPr>
              <w:widowControl w:val="0"/>
              <w:numPr>
                <w:ilvl w:val="0"/>
                <w:numId w:val="10"/>
              </w:numPr>
              <w:autoSpaceDE w:val="0"/>
              <w:autoSpaceDN w:val="0"/>
              <w:ind w:left="714" w:hanging="357"/>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a</w:t>
            </w:r>
            <w:r w:rsidR="00AB38EF" w:rsidRPr="006B5BAC">
              <w:rPr>
                <w:rFonts w:asciiTheme="minorHAnsi" w:hAnsiTheme="minorHAnsi" w:cstheme="minorHAnsi"/>
                <w:b/>
              </w:rPr>
              <w:t>naliza rynku i potencjalnych konkurentów</w:t>
            </w:r>
            <w:r w:rsidR="00AB38EF" w:rsidRPr="006B5BAC">
              <w:rPr>
                <w:rFonts w:asciiTheme="minorHAnsi" w:hAnsiTheme="minorHAnsi" w:cstheme="minorHAnsi"/>
              </w:rPr>
              <w:t xml:space="preserve"> już działających na rynku oferujących podo</w:t>
            </w:r>
            <w:r w:rsidRPr="006B5BAC">
              <w:rPr>
                <w:rFonts w:asciiTheme="minorHAnsi" w:hAnsiTheme="minorHAnsi" w:cstheme="minorHAnsi"/>
              </w:rPr>
              <w:t>bny produkt/ usługę/technologię</w:t>
            </w:r>
          </w:p>
          <w:p w14:paraId="6C9373BC" w14:textId="77777777" w:rsidR="00AB38EF" w:rsidRPr="006B5BAC" w:rsidRDefault="00AB38EF" w:rsidP="00316830">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wielkość, dynami</w:t>
            </w:r>
            <w:r w:rsidR="00305FC3" w:rsidRPr="006B5BAC">
              <w:rPr>
                <w:rFonts w:asciiTheme="minorHAnsi" w:hAnsiTheme="minorHAnsi" w:cstheme="minorHAnsi"/>
              </w:rPr>
              <w:t>ka i potencjał rynku docelowego</w:t>
            </w:r>
          </w:p>
          <w:p w14:paraId="6FCBE483" w14:textId="1823506C" w:rsidR="00FB3DF6" w:rsidRPr="006B5BAC" w:rsidRDefault="00AA338F" w:rsidP="00316830">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przyszłość</w:t>
            </w:r>
            <w:r w:rsidR="00FB3DF6" w:rsidRPr="006B5BAC">
              <w:rPr>
                <w:rFonts w:asciiTheme="minorHAnsi" w:hAnsiTheme="minorHAnsi" w:cstheme="minorHAnsi"/>
              </w:rPr>
              <w:t xml:space="preserve"> rynku, konkurencji oraz na tym tle rozwój produktu/ usługi / technologii</w:t>
            </w:r>
          </w:p>
          <w:p w14:paraId="7C0A611C" w14:textId="77777777" w:rsidR="00AB38EF" w:rsidRPr="006B5BAC" w:rsidRDefault="00AB38EF" w:rsidP="00316830">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p</w:t>
            </w:r>
            <w:r w:rsidR="009B51F2" w:rsidRPr="006B5BAC">
              <w:rPr>
                <w:rFonts w:asciiTheme="minorHAnsi" w:hAnsiTheme="minorHAnsi" w:cstheme="minorHAnsi"/>
              </w:rPr>
              <w:t>rofil</w:t>
            </w:r>
            <w:r w:rsidR="006C7F6B" w:rsidRPr="006B5BAC">
              <w:rPr>
                <w:rFonts w:asciiTheme="minorHAnsi" w:hAnsiTheme="minorHAnsi" w:cstheme="minorHAnsi"/>
              </w:rPr>
              <w:t xml:space="preserve"> </w:t>
            </w:r>
            <w:r w:rsidR="009B51F2" w:rsidRPr="006B5BAC">
              <w:rPr>
                <w:rFonts w:asciiTheme="minorHAnsi" w:hAnsiTheme="minorHAnsi" w:cstheme="minorHAnsi"/>
                <w:b/>
              </w:rPr>
              <w:t>klienta</w:t>
            </w:r>
            <w:r w:rsidRPr="006B5BAC">
              <w:rPr>
                <w:rFonts w:asciiTheme="minorHAnsi" w:hAnsiTheme="minorHAnsi" w:cstheme="minorHAnsi"/>
              </w:rPr>
              <w:t xml:space="preserve">(kupcy/nabywcy) </w:t>
            </w:r>
            <w:r w:rsidR="009B51F2" w:rsidRPr="006B5BAC">
              <w:rPr>
                <w:rFonts w:asciiTheme="minorHAnsi" w:hAnsiTheme="minorHAnsi" w:cstheme="minorHAnsi"/>
              </w:rPr>
              <w:t xml:space="preserve">oraz jaki problem rozwiązuje/co ułatwia wdrożenie produktu/ usługi/ technologii </w:t>
            </w:r>
          </w:p>
          <w:p w14:paraId="353C6230" w14:textId="77777777" w:rsidR="00AB38EF" w:rsidRPr="006B5BAC" w:rsidRDefault="00AB38EF" w:rsidP="00316830">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sposoby budowania</w:t>
            </w:r>
            <w:r w:rsidRPr="006B5BAC">
              <w:rPr>
                <w:rFonts w:asciiTheme="minorHAnsi" w:hAnsiTheme="minorHAnsi" w:cstheme="minorHAnsi"/>
              </w:rPr>
              <w:t xml:space="preserve"> relacji z klientami</w:t>
            </w:r>
            <w:r w:rsidR="00C63416" w:rsidRPr="006B5BAC">
              <w:rPr>
                <w:rFonts w:asciiTheme="minorHAnsi" w:hAnsiTheme="minorHAnsi" w:cstheme="minorHAnsi"/>
              </w:rPr>
              <w:t xml:space="preserve"> (propozycje)</w:t>
            </w:r>
          </w:p>
          <w:p w14:paraId="688F9E62" w14:textId="77577B1E" w:rsidR="00C63416" w:rsidRPr="006B5BAC" w:rsidRDefault="00FB3DF6" w:rsidP="00316830">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przewaga konkurencyjna</w:t>
            </w:r>
            <w:r w:rsidR="006C7F6B" w:rsidRPr="006B5BAC">
              <w:rPr>
                <w:rFonts w:asciiTheme="minorHAnsi" w:hAnsiTheme="minorHAnsi" w:cstheme="minorHAnsi"/>
                <w:b/>
              </w:rPr>
              <w:t xml:space="preserve"> </w:t>
            </w:r>
            <w:r w:rsidR="00AB38EF" w:rsidRPr="006B5BAC">
              <w:rPr>
                <w:rFonts w:asciiTheme="minorHAnsi" w:hAnsiTheme="minorHAnsi" w:cstheme="minorHAnsi"/>
              </w:rPr>
              <w:t xml:space="preserve">przedsiębiorstwa wchodzącego na </w:t>
            </w:r>
            <w:r w:rsidR="00AA338F" w:rsidRPr="006B5BAC">
              <w:rPr>
                <w:rFonts w:asciiTheme="minorHAnsi" w:hAnsiTheme="minorHAnsi" w:cstheme="minorHAnsi"/>
              </w:rPr>
              <w:t>rynek</w:t>
            </w:r>
            <w:r w:rsidR="00AA338F" w:rsidRPr="006B5BAC">
              <w:rPr>
                <w:rFonts w:asciiTheme="minorHAnsi" w:hAnsiTheme="minorHAnsi" w:cstheme="minorHAnsi"/>
                <w:lang w:eastAsia="pl-PL"/>
              </w:rPr>
              <w:t xml:space="preserve"> oraz</w:t>
            </w:r>
            <w:r w:rsidRPr="006B5BAC">
              <w:rPr>
                <w:rFonts w:asciiTheme="minorHAnsi" w:hAnsiTheme="minorHAnsi" w:cstheme="minorHAnsi"/>
                <w:lang w:eastAsia="pl-PL"/>
              </w:rPr>
              <w:t xml:space="preserve"> </w:t>
            </w:r>
            <w:r w:rsidRPr="006B5BAC">
              <w:rPr>
                <w:rFonts w:asciiTheme="minorHAnsi" w:hAnsiTheme="minorHAnsi" w:cstheme="minorHAnsi"/>
              </w:rPr>
              <w:t xml:space="preserve">możliwości zdobycia tej przewagi </w:t>
            </w:r>
          </w:p>
          <w:p w14:paraId="68BBF25C" w14:textId="77777777" w:rsidR="007A49A8" w:rsidRPr="006B5BAC" w:rsidRDefault="00AB38EF" w:rsidP="00316830">
            <w:pPr>
              <w:widowControl w:val="0"/>
              <w:numPr>
                <w:ilvl w:val="0"/>
                <w:numId w:val="14"/>
              </w:numPr>
              <w:autoSpaceDE w:val="0"/>
              <w:autoSpaceDN w:val="0"/>
              <w:ind w:left="721" w:hanging="403"/>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kluczowi partnerzy biznesowi</w:t>
            </w:r>
          </w:p>
        </w:tc>
      </w:tr>
      <w:tr w:rsidR="00AB38EF" w:rsidRPr="006B5BAC" w14:paraId="4E94ADD7" w14:textId="77777777" w:rsidTr="007069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8331B54" w14:textId="77777777" w:rsidR="00AB38EF" w:rsidRPr="006B5BAC" w:rsidRDefault="00AB38EF" w:rsidP="00316830">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4.</w:t>
            </w:r>
          </w:p>
        </w:tc>
        <w:tc>
          <w:tcPr>
            <w:tcW w:w="3260" w:type="dxa"/>
          </w:tcPr>
          <w:p w14:paraId="5BAC68B7" w14:textId="77777777" w:rsidR="00AB38EF" w:rsidRPr="006B5BAC" w:rsidRDefault="00AB38EF" w:rsidP="00316830">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Określenie form wejścia na rynek zagraniczny i wybór formy odpowiedniej dla danego przedsiębiorstwa</w:t>
            </w:r>
          </w:p>
        </w:tc>
        <w:tc>
          <w:tcPr>
            <w:tcW w:w="5953" w:type="dxa"/>
          </w:tcPr>
          <w:p w14:paraId="003A106C" w14:textId="0DF9E1D5" w:rsidR="00AB38EF" w:rsidRPr="006B5BAC" w:rsidRDefault="00AB38EF" w:rsidP="00316830">
            <w:pPr>
              <w:widowControl w:val="0"/>
              <w:numPr>
                <w:ilvl w:val="0"/>
                <w:numId w:val="11"/>
              </w:numPr>
              <w:autoSpaceDE w:val="0"/>
              <w:autoSpaceDN w:val="0"/>
              <w:ind w:left="742" w:hanging="425"/>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rodzaje kanałów dystrybucji (</w:t>
            </w:r>
            <w:r w:rsidRPr="006B5BAC">
              <w:rPr>
                <w:rFonts w:asciiTheme="minorHAnsi" w:hAnsiTheme="minorHAnsi" w:cstheme="minorHAnsi"/>
                <w:b/>
              </w:rPr>
              <w:t>sposoby dotarcia</w:t>
            </w:r>
            <w:r w:rsidR="00C65B98" w:rsidRPr="006B5BAC">
              <w:rPr>
                <w:rFonts w:asciiTheme="minorHAnsi" w:hAnsiTheme="minorHAnsi" w:cstheme="minorHAnsi"/>
                <w:b/>
              </w:rPr>
              <w:t xml:space="preserve"> i komunikacji</w:t>
            </w:r>
            <w:r w:rsidRPr="006B5BAC">
              <w:rPr>
                <w:rFonts w:asciiTheme="minorHAnsi" w:hAnsiTheme="minorHAnsi" w:cstheme="minorHAnsi"/>
              </w:rPr>
              <w:t xml:space="preserve">) i metody ekspansji (np. bezpośrednia działalność z kraju, praca z agentem zagranicznym (trading </w:t>
            </w:r>
            <w:proofErr w:type="spellStart"/>
            <w:r w:rsidRPr="006B5BAC">
              <w:rPr>
                <w:rFonts w:asciiTheme="minorHAnsi" w:hAnsiTheme="minorHAnsi" w:cstheme="minorHAnsi"/>
              </w:rPr>
              <w:t>company</w:t>
            </w:r>
            <w:proofErr w:type="spellEnd"/>
            <w:r w:rsidRPr="006B5BAC">
              <w:rPr>
                <w:rFonts w:asciiTheme="minorHAnsi" w:hAnsiTheme="minorHAnsi" w:cstheme="minorHAnsi"/>
              </w:rPr>
              <w:t>),licencjonowanie,</w:t>
            </w:r>
            <w:r w:rsidR="00AA338F" w:rsidRPr="006B5BAC">
              <w:rPr>
                <w:rFonts w:asciiTheme="minorHAnsi" w:hAnsiTheme="minorHAnsi" w:cstheme="minorHAnsi"/>
              </w:rPr>
              <w:t xml:space="preserve"> </w:t>
            </w:r>
            <w:r w:rsidRPr="006B5BAC">
              <w:rPr>
                <w:rFonts w:asciiTheme="minorHAnsi" w:hAnsiTheme="minorHAnsi" w:cstheme="minorHAnsi"/>
              </w:rPr>
              <w:t xml:space="preserve">produkcja na zamówienie </w:t>
            </w:r>
            <w:r w:rsidRPr="006B5BAC">
              <w:rPr>
                <w:rFonts w:asciiTheme="minorHAnsi" w:hAnsiTheme="minorHAnsi" w:cstheme="minorHAnsi"/>
                <w:i/>
                <w:iCs/>
              </w:rPr>
              <w:t>(</w:t>
            </w:r>
            <w:proofErr w:type="spellStart"/>
            <w:r w:rsidRPr="006B5BAC">
              <w:rPr>
                <w:rFonts w:asciiTheme="minorHAnsi" w:hAnsiTheme="minorHAnsi" w:cstheme="minorHAnsi"/>
                <w:i/>
                <w:iCs/>
              </w:rPr>
              <w:t>Contract</w:t>
            </w:r>
            <w:proofErr w:type="spellEnd"/>
            <w:r w:rsidRPr="006B5BAC">
              <w:rPr>
                <w:rFonts w:asciiTheme="minorHAnsi" w:hAnsiTheme="minorHAnsi" w:cstheme="minorHAnsi"/>
                <w:i/>
                <w:iCs/>
              </w:rPr>
              <w:t xml:space="preserve"> Manufacturin</w:t>
            </w:r>
            <w:r w:rsidRPr="006B5BAC">
              <w:rPr>
                <w:rFonts w:asciiTheme="minorHAnsi" w:hAnsiTheme="minorHAnsi" w:cstheme="minorHAnsi"/>
              </w:rPr>
              <w:t xml:space="preserve">g), umowa o zarządzanie </w:t>
            </w:r>
            <w:r w:rsidRPr="006B5BAC">
              <w:rPr>
                <w:rFonts w:asciiTheme="minorHAnsi" w:hAnsiTheme="minorHAnsi" w:cstheme="minorHAnsi"/>
                <w:i/>
                <w:iCs/>
              </w:rPr>
              <w:t xml:space="preserve">(Management </w:t>
            </w:r>
            <w:proofErr w:type="spellStart"/>
            <w:r w:rsidRPr="006B5BAC">
              <w:rPr>
                <w:rFonts w:asciiTheme="minorHAnsi" w:hAnsiTheme="minorHAnsi" w:cstheme="minorHAnsi"/>
                <w:i/>
                <w:iCs/>
              </w:rPr>
              <w:t>Contrac</w:t>
            </w:r>
            <w:r w:rsidRPr="006B5BAC">
              <w:rPr>
                <w:rFonts w:asciiTheme="minorHAnsi" w:hAnsiTheme="minorHAnsi" w:cstheme="minorHAnsi"/>
              </w:rPr>
              <w:t>t</w:t>
            </w:r>
            <w:proofErr w:type="spellEnd"/>
            <w:r w:rsidRPr="006B5BAC">
              <w:rPr>
                <w:rFonts w:asciiTheme="minorHAnsi" w:hAnsiTheme="minorHAnsi" w:cstheme="minorHAnsi"/>
              </w:rPr>
              <w:t xml:space="preserve">), wspólne przedsięwzięcie </w:t>
            </w:r>
            <w:r w:rsidRPr="006B5BAC">
              <w:rPr>
                <w:rFonts w:asciiTheme="minorHAnsi" w:hAnsiTheme="minorHAnsi" w:cstheme="minorHAnsi"/>
                <w:i/>
                <w:iCs/>
              </w:rPr>
              <w:t>(Joint Ventur</w:t>
            </w:r>
            <w:r w:rsidRPr="006B5BAC">
              <w:rPr>
                <w:rFonts w:asciiTheme="minorHAnsi" w:hAnsiTheme="minorHAnsi" w:cstheme="minorHAnsi"/>
              </w:rPr>
              <w:t>e), filia zagraniczna</w:t>
            </w:r>
          </w:p>
        </w:tc>
      </w:tr>
      <w:tr w:rsidR="00AB38EF" w:rsidRPr="006B5BAC" w14:paraId="153C3983" w14:textId="77777777" w:rsidTr="007069F7">
        <w:tc>
          <w:tcPr>
            <w:cnfStyle w:val="001000000000" w:firstRow="0" w:lastRow="0" w:firstColumn="1" w:lastColumn="0" w:oddVBand="0" w:evenVBand="0" w:oddHBand="0" w:evenHBand="0" w:firstRowFirstColumn="0" w:firstRowLastColumn="0" w:lastRowFirstColumn="0" w:lastRowLastColumn="0"/>
            <w:tcW w:w="534" w:type="dxa"/>
          </w:tcPr>
          <w:p w14:paraId="38DDEA33" w14:textId="77777777" w:rsidR="00AB38EF" w:rsidRPr="006B5BAC" w:rsidRDefault="00AB38EF" w:rsidP="00316830">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5.</w:t>
            </w:r>
          </w:p>
        </w:tc>
        <w:tc>
          <w:tcPr>
            <w:tcW w:w="3260" w:type="dxa"/>
          </w:tcPr>
          <w:p w14:paraId="346E6744" w14:textId="77777777" w:rsidR="00AB38EF" w:rsidRPr="006B5BAC" w:rsidRDefault="00C63416" w:rsidP="00316830">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Analiza kosztów i przychodów</w:t>
            </w:r>
          </w:p>
        </w:tc>
        <w:tc>
          <w:tcPr>
            <w:tcW w:w="5953" w:type="dxa"/>
          </w:tcPr>
          <w:p w14:paraId="0A7C7326" w14:textId="77777777" w:rsidR="00AB38EF" w:rsidRPr="006B5BAC" w:rsidRDefault="00C63416" w:rsidP="00DD4323">
            <w:pPr>
              <w:widowControl w:val="0"/>
              <w:numPr>
                <w:ilvl w:val="0"/>
                <w:numId w:val="3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model uzyskiwania przychodów i rozliczeń (koszty)</w:t>
            </w:r>
          </w:p>
          <w:p w14:paraId="635A2B4E" w14:textId="77777777" w:rsidR="006D3CDF" w:rsidRPr="006B5BAC" w:rsidRDefault="007A49A8" w:rsidP="00DD4323">
            <w:pPr>
              <w:widowControl w:val="0"/>
              <w:numPr>
                <w:ilvl w:val="0"/>
                <w:numId w:val="3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realizacja </w:t>
            </w:r>
            <w:r w:rsidR="00C63416" w:rsidRPr="006B5BAC">
              <w:rPr>
                <w:rFonts w:asciiTheme="minorHAnsi" w:hAnsiTheme="minorHAnsi" w:cstheme="minorHAnsi"/>
              </w:rPr>
              <w:t>planu finansowego i jego optymalizacja</w:t>
            </w:r>
            <w:r w:rsidR="00FB2D46" w:rsidRPr="006B5BAC">
              <w:rPr>
                <w:rFonts w:asciiTheme="minorHAnsi" w:hAnsiTheme="minorHAnsi" w:cstheme="minorHAnsi"/>
              </w:rPr>
              <w:t xml:space="preserve"> z uwzględnieniem kwoty grantu przeznaczonej na ekspansję</w:t>
            </w:r>
          </w:p>
        </w:tc>
      </w:tr>
      <w:tr w:rsidR="00AB38EF" w:rsidRPr="006B5BAC" w14:paraId="441A6E07" w14:textId="77777777" w:rsidTr="007069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27718D4" w14:textId="77777777" w:rsidR="00AB38EF" w:rsidRPr="006B5BAC" w:rsidRDefault="00AB38EF" w:rsidP="00316830">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6.</w:t>
            </w:r>
          </w:p>
        </w:tc>
        <w:tc>
          <w:tcPr>
            <w:tcW w:w="3260" w:type="dxa"/>
          </w:tcPr>
          <w:p w14:paraId="6E00465E" w14:textId="77777777" w:rsidR="00AB38EF" w:rsidRPr="006B5BAC" w:rsidRDefault="005D2CD8" w:rsidP="00316830">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Plan wdrożenia</w:t>
            </w:r>
          </w:p>
        </w:tc>
        <w:tc>
          <w:tcPr>
            <w:tcW w:w="5953" w:type="dxa"/>
          </w:tcPr>
          <w:p w14:paraId="1B987DAF" w14:textId="77777777" w:rsidR="00AB38EF" w:rsidRPr="006B5BAC" w:rsidRDefault="00C65B98" w:rsidP="00316830">
            <w:pPr>
              <w:widowControl w:val="0"/>
              <w:numPr>
                <w:ilvl w:val="0"/>
                <w:numId w:val="14"/>
              </w:numPr>
              <w:autoSpaceDE w:val="0"/>
              <w:autoSpaceDN w:val="0"/>
              <w:ind w:left="721" w:hanging="403"/>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h</w:t>
            </w:r>
            <w:r w:rsidR="005D2CD8" w:rsidRPr="006B5BAC">
              <w:rPr>
                <w:rFonts w:asciiTheme="minorHAnsi" w:hAnsiTheme="minorHAnsi" w:cstheme="minorHAnsi"/>
              </w:rPr>
              <w:t>armonogram wdrażania</w:t>
            </w:r>
          </w:p>
        </w:tc>
      </w:tr>
      <w:tr w:rsidR="007A49A8" w:rsidRPr="006B5BAC" w14:paraId="1BA10064" w14:textId="77777777" w:rsidTr="007069F7">
        <w:tc>
          <w:tcPr>
            <w:cnfStyle w:val="001000000000" w:firstRow="0" w:lastRow="0" w:firstColumn="1" w:lastColumn="0" w:oddVBand="0" w:evenVBand="0" w:oddHBand="0" w:evenHBand="0" w:firstRowFirstColumn="0" w:firstRowLastColumn="0" w:lastRowFirstColumn="0" w:lastRowLastColumn="0"/>
            <w:tcW w:w="534" w:type="dxa"/>
          </w:tcPr>
          <w:p w14:paraId="44FBD903" w14:textId="77777777" w:rsidR="007A49A8" w:rsidRPr="006B5BAC" w:rsidRDefault="007A49A8" w:rsidP="00316830">
            <w:pPr>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7.</w:t>
            </w:r>
          </w:p>
        </w:tc>
        <w:tc>
          <w:tcPr>
            <w:tcW w:w="3260" w:type="dxa"/>
          </w:tcPr>
          <w:p w14:paraId="0CC11319" w14:textId="77777777" w:rsidR="007A49A8" w:rsidRPr="006B5BAC" w:rsidRDefault="007A49A8" w:rsidP="0031683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Ryzyka i szanse</w:t>
            </w:r>
          </w:p>
        </w:tc>
        <w:tc>
          <w:tcPr>
            <w:tcW w:w="5953" w:type="dxa"/>
          </w:tcPr>
          <w:p w14:paraId="660652BD" w14:textId="1703D5C9" w:rsidR="007A49A8" w:rsidRPr="006B5BAC" w:rsidRDefault="00C65B98" w:rsidP="00316830">
            <w:pPr>
              <w:widowControl w:val="0"/>
              <w:numPr>
                <w:ilvl w:val="0"/>
                <w:numId w:val="11"/>
              </w:numPr>
              <w:autoSpaceDE w:val="0"/>
              <w:autoSpaceDN w:val="0"/>
              <w:ind w:left="742" w:hanging="425"/>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określenie </w:t>
            </w:r>
            <w:proofErr w:type="spellStart"/>
            <w:r w:rsidRPr="006B5BAC">
              <w:rPr>
                <w:rFonts w:asciiTheme="minorHAnsi" w:hAnsiTheme="minorHAnsi" w:cstheme="minorHAnsi"/>
              </w:rPr>
              <w:t>ryzyk</w:t>
            </w:r>
            <w:proofErr w:type="spellEnd"/>
            <w:r w:rsidRPr="006B5BAC">
              <w:rPr>
                <w:rFonts w:asciiTheme="minorHAnsi" w:hAnsiTheme="minorHAnsi" w:cstheme="minorHAnsi"/>
              </w:rPr>
              <w:t xml:space="preserve"> i szans ekspansji oraz jak skutecznie zarządzić tym procesem (np. z działań formalno</w:t>
            </w:r>
            <w:r w:rsidR="00344A7A" w:rsidRPr="006B5BAC">
              <w:rPr>
                <w:rFonts w:asciiTheme="minorHAnsi" w:hAnsiTheme="minorHAnsi" w:cstheme="minorHAnsi"/>
              </w:rPr>
              <w:t>-</w:t>
            </w:r>
            <w:r w:rsidRPr="006B5BAC">
              <w:rPr>
                <w:rFonts w:asciiTheme="minorHAnsi" w:hAnsiTheme="minorHAnsi" w:cstheme="minorHAnsi"/>
              </w:rPr>
              <w:t>operacyjnych: wymagane pozwolenia, przepisy celne, przepisy lokalnego prawa podatkowego i VAT (i innych ważnych związanych z eksportem produktów bariery w obrocie międzynarodowym)</w:t>
            </w:r>
          </w:p>
        </w:tc>
      </w:tr>
      <w:bookmarkEnd w:id="20"/>
    </w:tbl>
    <w:p w14:paraId="0A98CD1B" w14:textId="77777777" w:rsidR="00D551D6" w:rsidRPr="006B5BAC" w:rsidRDefault="00D551D6" w:rsidP="00316830">
      <w:pPr>
        <w:spacing w:after="0"/>
        <w:jc w:val="both"/>
        <w:rPr>
          <w:rFonts w:asciiTheme="minorHAnsi" w:eastAsia="Times New Roman" w:hAnsiTheme="minorHAnsi" w:cstheme="minorHAnsi"/>
          <w:lang w:eastAsia="pl-PL"/>
        </w:rPr>
      </w:pPr>
    </w:p>
    <w:p w14:paraId="230130F2" w14:textId="7AE2B009" w:rsidR="002A7EBF" w:rsidRPr="006B5BAC" w:rsidRDefault="00A4090C"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Zamawiający </w:t>
      </w:r>
      <w:r w:rsidR="00C314FF" w:rsidRPr="006B5BAC">
        <w:rPr>
          <w:rFonts w:asciiTheme="minorHAnsi" w:eastAsia="Times New Roman" w:hAnsiTheme="minorHAnsi" w:cstheme="minorHAnsi"/>
          <w:lang w:eastAsia="pl-PL"/>
        </w:rPr>
        <w:t>wymaga, aby</w:t>
      </w:r>
      <w:r w:rsidR="002A7EBF" w:rsidRPr="006B5BAC">
        <w:rPr>
          <w:rFonts w:asciiTheme="minorHAnsi" w:eastAsia="Times New Roman" w:hAnsiTheme="minorHAnsi" w:cstheme="minorHAnsi"/>
          <w:lang w:eastAsia="pl-PL"/>
        </w:rPr>
        <w:t xml:space="preserve"> praca nad stworzeniem strategii rozpocz</w:t>
      </w:r>
      <w:r w:rsidR="00C314FF" w:rsidRPr="006B5BAC">
        <w:rPr>
          <w:rFonts w:asciiTheme="minorHAnsi" w:eastAsia="Times New Roman" w:hAnsiTheme="minorHAnsi" w:cstheme="minorHAnsi"/>
          <w:lang w:eastAsia="pl-PL"/>
        </w:rPr>
        <w:t>ęła</w:t>
      </w:r>
      <w:r w:rsidR="002A7EBF" w:rsidRPr="006B5BAC">
        <w:rPr>
          <w:rFonts w:asciiTheme="minorHAnsi" w:eastAsia="Times New Roman" w:hAnsiTheme="minorHAnsi" w:cstheme="minorHAnsi"/>
          <w:lang w:eastAsia="pl-PL"/>
        </w:rPr>
        <w:t xml:space="preserve"> się podczas trwania warsztatów, a </w:t>
      </w:r>
      <w:r w:rsidR="00C314FF" w:rsidRPr="006B5BAC">
        <w:rPr>
          <w:rFonts w:asciiTheme="minorHAnsi" w:eastAsia="Times New Roman" w:hAnsiTheme="minorHAnsi" w:cstheme="minorHAnsi"/>
          <w:lang w:eastAsia="pl-PL"/>
        </w:rPr>
        <w:t>była</w:t>
      </w:r>
      <w:r w:rsidR="002A7EBF" w:rsidRPr="006B5BAC">
        <w:rPr>
          <w:rFonts w:asciiTheme="minorHAnsi" w:eastAsia="Times New Roman" w:hAnsiTheme="minorHAnsi" w:cstheme="minorHAnsi"/>
          <w:lang w:eastAsia="pl-PL"/>
        </w:rPr>
        <w:t xml:space="preserve"> kontynuowana podczas pakietu indywidualnych </w:t>
      </w:r>
      <w:r w:rsidR="004717C2" w:rsidRPr="006B5BAC">
        <w:rPr>
          <w:rFonts w:asciiTheme="minorHAnsi" w:eastAsia="Times New Roman" w:hAnsiTheme="minorHAnsi" w:cstheme="minorHAnsi"/>
          <w:lang w:eastAsia="pl-PL"/>
        </w:rPr>
        <w:t xml:space="preserve">40 godzin </w:t>
      </w:r>
      <w:r w:rsidR="002A7EBF" w:rsidRPr="006B5BAC">
        <w:rPr>
          <w:rFonts w:asciiTheme="minorHAnsi" w:eastAsia="Times New Roman" w:hAnsiTheme="minorHAnsi" w:cstheme="minorHAnsi"/>
          <w:lang w:eastAsia="pl-PL"/>
        </w:rPr>
        <w:t>konsultacji z ekspertem</w:t>
      </w:r>
      <w:r w:rsidR="00C314FF" w:rsidRPr="006B5BAC">
        <w:rPr>
          <w:rFonts w:asciiTheme="minorHAnsi" w:eastAsia="Times New Roman" w:hAnsiTheme="minorHAnsi" w:cstheme="minorHAnsi"/>
          <w:lang w:eastAsia="pl-PL"/>
        </w:rPr>
        <w:t>/ ekspertami</w:t>
      </w:r>
      <w:r w:rsidR="004878D0" w:rsidRPr="006B5BAC">
        <w:rPr>
          <w:rFonts w:asciiTheme="minorHAnsi" w:eastAsia="Times New Roman" w:hAnsiTheme="minorHAnsi" w:cstheme="minorHAnsi"/>
          <w:lang w:eastAsia="pl-PL"/>
        </w:rPr>
        <w:t>.</w:t>
      </w:r>
    </w:p>
    <w:p w14:paraId="7FBF66DD" w14:textId="77777777" w:rsidR="003E061E" w:rsidRPr="006B5BAC" w:rsidRDefault="003E061E" w:rsidP="00316830">
      <w:pPr>
        <w:spacing w:after="0"/>
        <w:jc w:val="both"/>
        <w:rPr>
          <w:rFonts w:asciiTheme="minorHAnsi" w:eastAsia="Times New Roman" w:hAnsiTheme="minorHAnsi" w:cstheme="minorHAnsi"/>
          <w:b/>
          <w:u w:val="single"/>
          <w:lang w:eastAsia="pl-PL"/>
        </w:rPr>
      </w:pPr>
    </w:p>
    <w:p w14:paraId="6CDA19E7" w14:textId="77777777" w:rsidR="00D551D6" w:rsidRPr="006B5BAC" w:rsidRDefault="001403AD" w:rsidP="00DD4323">
      <w:pPr>
        <w:pStyle w:val="Akapitzlist"/>
        <w:widowControl/>
        <w:numPr>
          <w:ilvl w:val="0"/>
          <w:numId w:val="47"/>
        </w:numPr>
        <w:autoSpaceDE/>
        <w:autoSpaceDN/>
        <w:spacing w:after="0"/>
        <w:contextualSpacing/>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 xml:space="preserve"> PRZYGOTOWANIE MATERIAŁÓW MERYTORYCZNYCH I OPERACYJNYCH DO WARSZTATÓW</w:t>
      </w:r>
    </w:p>
    <w:p w14:paraId="0620A93C" w14:textId="65AEABF1" w:rsidR="00327980" w:rsidRPr="006B5BAC" w:rsidRDefault="00D03398"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Wykonawca na potrzeby warsztatów przygotuje</w:t>
      </w:r>
      <w:r w:rsidR="001403AD" w:rsidRPr="006B5BAC">
        <w:rPr>
          <w:rFonts w:asciiTheme="minorHAnsi" w:eastAsia="Times New Roman" w:hAnsiTheme="minorHAnsi" w:cstheme="minorHAnsi"/>
          <w:lang w:eastAsia="pl-PL"/>
        </w:rPr>
        <w:t xml:space="preserve"> (opracuje, zaprojektuje, wykona, zrealizuje) </w:t>
      </w:r>
      <w:r w:rsidRPr="006B5BAC">
        <w:rPr>
          <w:rFonts w:asciiTheme="minorHAnsi" w:eastAsia="Times New Roman" w:hAnsiTheme="minorHAnsi" w:cstheme="minorHAnsi"/>
          <w:lang w:eastAsia="pl-PL"/>
        </w:rPr>
        <w:t>wszystkie materiały niezbędne do ich</w:t>
      </w:r>
      <w:r w:rsidR="001403AD" w:rsidRPr="006B5BAC">
        <w:rPr>
          <w:rFonts w:asciiTheme="minorHAnsi" w:eastAsia="Times New Roman" w:hAnsiTheme="minorHAnsi" w:cstheme="minorHAnsi"/>
          <w:lang w:eastAsia="pl-PL"/>
        </w:rPr>
        <w:t xml:space="preserve"> prawidłowego</w:t>
      </w:r>
      <w:r w:rsidRPr="006B5BAC">
        <w:rPr>
          <w:rFonts w:asciiTheme="minorHAnsi" w:eastAsia="Times New Roman" w:hAnsiTheme="minorHAnsi" w:cstheme="minorHAnsi"/>
          <w:lang w:eastAsia="pl-PL"/>
        </w:rPr>
        <w:t xml:space="preserve"> przeprowadzenia</w:t>
      </w:r>
      <w:r w:rsidR="001403AD" w:rsidRPr="006B5BAC">
        <w:rPr>
          <w:rFonts w:asciiTheme="minorHAnsi" w:eastAsia="Times New Roman" w:hAnsiTheme="minorHAnsi" w:cstheme="minorHAnsi"/>
          <w:lang w:eastAsia="pl-PL"/>
        </w:rPr>
        <w:t xml:space="preserve"> na najwyższym merytorycznym poziomie</w:t>
      </w:r>
      <w:r w:rsidR="00327980" w:rsidRPr="006B5BAC">
        <w:rPr>
          <w:rFonts w:asciiTheme="minorHAnsi" w:eastAsia="Times New Roman" w:hAnsiTheme="minorHAnsi" w:cstheme="minorHAnsi"/>
          <w:lang w:eastAsia="pl-PL"/>
        </w:rPr>
        <w:t>.</w:t>
      </w:r>
      <w:r w:rsidR="00305F44" w:rsidRPr="006B5BAC">
        <w:rPr>
          <w:rFonts w:asciiTheme="minorHAnsi" w:eastAsia="Times New Roman" w:hAnsiTheme="minorHAnsi" w:cstheme="minorHAnsi"/>
          <w:lang w:eastAsia="pl-PL"/>
        </w:rPr>
        <w:t xml:space="preserve"> </w:t>
      </w:r>
      <w:r w:rsidR="000075E7" w:rsidRPr="006B5BAC">
        <w:rPr>
          <w:rFonts w:asciiTheme="minorHAnsi" w:eastAsia="Times New Roman" w:hAnsiTheme="minorHAnsi" w:cstheme="minorHAnsi"/>
          <w:lang w:eastAsia="pl-PL"/>
        </w:rPr>
        <w:t xml:space="preserve">Do materiałów </w:t>
      </w:r>
      <w:r w:rsidR="005B5443" w:rsidRPr="006B5BAC">
        <w:rPr>
          <w:rFonts w:asciiTheme="minorHAnsi" w:eastAsia="Times New Roman" w:hAnsiTheme="minorHAnsi" w:cstheme="minorHAnsi"/>
          <w:lang w:eastAsia="pl-PL"/>
        </w:rPr>
        <w:t>udostępnianych na nośniku danych</w:t>
      </w:r>
      <w:r w:rsidR="009B251B" w:rsidRPr="006B5BAC">
        <w:rPr>
          <w:rFonts w:asciiTheme="minorHAnsi" w:eastAsia="Times New Roman" w:hAnsiTheme="minorHAnsi" w:cstheme="minorHAnsi"/>
          <w:lang w:eastAsia="pl-PL"/>
        </w:rPr>
        <w:t xml:space="preserve"> (np. pendrive)</w:t>
      </w:r>
      <w:r w:rsidR="00305F44" w:rsidRPr="006B5BAC">
        <w:rPr>
          <w:rFonts w:asciiTheme="minorHAnsi" w:eastAsia="Times New Roman" w:hAnsiTheme="minorHAnsi" w:cstheme="minorHAnsi"/>
          <w:lang w:eastAsia="pl-PL"/>
        </w:rPr>
        <w:t xml:space="preserve"> </w:t>
      </w:r>
      <w:r w:rsidR="000075E7" w:rsidRPr="006B5BAC">
        <w:rPr>
          <w:rFonts w:asciiTheme="minorHAnsi" w:eastAsia="Times New Roman" w:hAnsiTheme="minorHAnsi" w:cstheme="minorHAnsi"/>
          <w:lang w:eastAsia="pl-PL"/>
        </w:rPr>
        <w:t>zaliczają się m.in.:</w:t>
      </w:r>
    </w:p>
    <w:p w14:paraId="2E090F15" w14:textId="77777777" w:rsidR="000075E7" w:rsidRPr="006B5BAC" w:rsidRDefault="000075E7"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lastRenderedPageBreak/>
        <w:t>Program warsztatów</w:t>
      </w:r>
      <w:r w:rsidR="005B2B65" w:rsidRPr="006B5BAC">
        <w:rPr>
          <w:rFonts w:asciiTheme="minorHAnsi" w:eastAsia="Times New Roman" w:hAnsiTheme="minorHAnsi" w:cstheme="minorHAnsi"/>
          <w:lang w:eastAsia="pl-PL"/>
        </w:rPr>
        <w:t xml:space="preserve"> w formie </w:t>
      </w:r>
      <w:r w:rsidR="00DF65A5" w:rsidRPr="006B5BAC">
        <w:rPr>
          <w:rFonts w:asciiTheme="minorHAnsi" w:eastAsia="Times New Roman" w:hAnsiTheme="minorHAnsi" w:cstheme="minorHAnsi"/>
          <w:lang w:eastAsia="pl-PL"/>
        </w:rPr>
        <w:t>elektronicznej</w:t>
      </w:r>
      <w:r w:rsidR="006D66E8" w:rsidRPr="006B5BAC">
        <w:rPr>
          <w:rFonts w:asciiTheme="minorHAnsi" w:eastAsia="Times New Roman" w:hAnsiTheme="minorHAnsi" w:cstheme="minorHAnsi"/>
          <w:lang w:eastAsia="pl-PL"/>
        </w:rPr>
        <w:t xml:space="preserve"> i papierowej (</w:t>
      </w:r>
      <w:r w:rsidR="001403AD" w:rsidRPr="006B5BAC">
        <w:rPr>
          <w:rFonts w:asciiTheme="minorHAnsi" w:eastAsia="Times New Roman" w:hAnsiTheme="minorHAnsi" w:cstheme="minorHAnsi"/>
          <w:lang w:eastAsia="pl-PL"/>
        </w:rPr>
        <w:t xml:space="preserve">np. </w:t>
      </w:r>
      <w:r w:rsidR="006D66E8" w:rsidRPr="006B5BAC">
        <w:rPr>
          <w:rFonts w:asciiTheme="minorHAnsi" w:eastAsia="Times New Roman" w:hAnsiTheme="minorHAnsi" w:cstheme="minorHAnsi"/>
          <w:lang w:eastAsia="pl-PL"/>
        </w:rPr>
        <w:t>zawieszka</w:t>
      </w:r>
      <w:r w:rsidR="005B5443" w:rsidRPr="006B5BAC">
        <w:rPr>
          <w:rFonts w:asciiTheme="minorHAnsi" w:eastAsia="Times New Roman" w:hAnsiTheme="minorHAnsi" w:cstheme="minorHAnsi"/>
          <w:lang w:eastAsia="pl-PL"/>
        </w:rPr>
        <w:t xml:space="preserve"> na smyczy</w:t>
      </w:r>
      <w:r w:rsidR="001403AD" w:rsidRPr="006B5BAC">
        <w:rPr>
          <w:rFonts w:asciiTheme="minorHAnsi" w:eastAsia="Times New Roman" w:hAnsiTheme="minorHAnsi" w:cstheme="minorHAnsi"/>
          <w:lang w:eastAsia="pl-PL"/>
        </w:rPr>
        <w:t xml:space="preserve"> będąca jednocześnie imienną plakietką każdego uczestnika</w:t>
      </w:r>
      <w:r w:rsidR="006D66E8" w:rsidRPr="006B5BAC">
        <w:rPr>
          <w:rFonts w:asciiTheme="minorHAnsi" w:eastAsia="Times New Roman" w:hAnsiTheme="minorHAnsi" w:cstheme="minorHAnsi"/>
          <w:lang w:eastAsia="pl-PL"/>
        </w:rPr>
        <w:t>)</w:t>
      </w:r>
    </w:p>
    <w:p w14:paraId="2C945985" w14:textId="77777777" w:rsidR="005B5443" w:rsidRPr="006B5BAC" w:rsidRDefault="00D85E7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Krótkie notki biograficzne ekspertów i mentorów</w:t>
      </w:r>
      <w:r w:rsidR="00AC2824" w:rsidRPr="006B5BAC">
        <w:rPr>
          <w:rFonts w:asciiTheme="minorHAnsi" w:eastAsia="Times New Roman" w:hAnsiTheme="minorHAnsi" w:cstheme="minorHAnsi"/>
          <w:lang w:eastAsia="pl-PL"/>
        </w:rPr>
        <w:t xml:space="preserve"> w formie </w:t>
      </w:r>
      <w:r w:rsidR="006D66E8" w:rsidRPr="006B5BAC">
        <w:rPr>
          <w:rFonts w:asciiTheme="minorHAnsi" w:eastAsia="Times New Roman" w:hAnsiTheme="minorHAnsi" w:cstheme="minorHAnsi"/>
          <w:lang w:eastAsia="pl-PL"/>
        </w:rPr>
        <w:t>elektroniczn</w:t>
      </w:r>
      <w:r w:rsidR="0038047F" w:rsidRPr="006B5BAC">
        <w:rPr>
          <w:rFonts w:asciiTheme="minorHAnsi" w:eastAsia="Times New Roman" w:hAnsiTheme="minorHAnsi" w:cstheme="minorHAnsi"/>
          <w:lang w:eastAsia="pl-PL"/>
        </w:rPr>
        <w:t>ej</w:t>
      </w:r>
    </w:p>
    <w:p w14:paraId="523B0255" w14:textId="77777777" w:rsidR="00327980" w:rsidRPr="006B5BAC" w:rsidRDefault="00327980"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Prezentacje ekspertów/prelegentów</w:t>
      </w:r>
    </w:p>
    <w:p w14:paraId="3CD54781" w14:textId="77777777" w:rsidR="00327980" w:rsidRPr="006B5BAC" w:rsidRDefault="00327980"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Bibliografia</w:t>
      </w:r>
    </w:p>
    <w:p w14:paraId="5D24E46C" w14:textId="7E132DB7" w:rsidR="00327980" w:rsidRPr="006B5BAC" w:rsidRDefault="00327980"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Materiały merytoryczne przygotowane przez ekspertów/prelegentów (np. </w:t>
      </w:r>
      <w:r w:rsidR="00A4090C" w:rsidRPr="006B5BAC">
        <w:rPr>
          <w:rFonts w:asciiTheme="minorHAnsi" w:eastAsia="Times New Roman" w:hAnsiTheme="minorHAnsi" w:cstheme="minorHAnsi"/>
          <w:lang w:eastAsia="pl-PL"/>
        </w:rPr>
        <w:t>studium przypadku</w:t>
      </w:r>
      <w:r w:rsidR="009B251B" w:rsidRPr="006B5BAC">
        <w:rPr>
          <w:rFonts w:asciiTheme="minorHAnsi" w:eastAsia="Times New Roman" w:hAnsiTheme="minorHAnsi" w:cstheme="minorHAnsi"/>
          <w:lang w:eastAsia="pl-PL"/>
        </w:rPr>
        <w:t>, slajdy z wykładów</w:t>
      </w:r>
      <w:r w:rsidRPr="006B5BAC">
        <w:rPr>
          <w:rFonts w:asciiTheme="minorHAnsi" w:eastAsia="Times New Roman" w:hAnsiTheme="minorHAnsi" w:cstheme="minorHAnsi"/>
          <w:lang w:eastAsia="pl-PL"/>
        </w:rPr>
        <w:t>)</w:t>
      </w:r>
    </w:p>
    <w:p w14:paraId="40CDCE26" w14:textId="4A55808C" w:rsidR="009B251B" w:rsidRPr="006B5BAC" w:rsidRDefault="009B251B"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Imienne plakietki dla wszystkich uczestników warsztatu w formie do zawieszenia lub do przypięcia do ubrania.</w:t>
      </w:r>
    </w:p>
    <w:p w14:paraId="6B5BE4CA" w14:textId="77777777" w:rsidR="000075E7" w:rsidRPr="006B5BAC" w:rsidRDefault="000075E7" w:rsidP="00316830">
      <w:pPr>
        <w:spacing w:after="0"/>
        <w:jc w:val="both"/>
        <w:rPr>
          <w:rFonts w:asciiTheme="minorHAnsi" w:hAnsiTheme="minorHAnsi" w:cstheme="minorHAnsi"/>
          <w:b/>
          <w:highlight w:val="red"/>
        </w:rPr>
      </w:pPr>
    </w:p>
    <w:p w14:paraId="3F650641" w14:textId="20AB7DC1" w:rsidR="000075E7" w:rsidRPr="006B5BAC" w:rsidRDefault="0058435F" w:rsidP="00316830">
      <w:pPr>
        <w:widowControl/>
        <w:autoSpaceDE/>
        <w:autoSpaceDN/>
        <w:spacing w:after="0"/>
        <w:jc w:val="both"/>
        <w:rPr>
          <w:rFonts w:asciiTheme="minorHAnsi" w:hAnsiTheme="minorHAnsi" w:cstheme="minorHAnsi"/>
        </w:rPr>
      </w:pPr>
      <w:r w:rsidRPr="006B5BAC">
        <w:rPr>
          <w:rFonts w:asciiTheme="minorHAnsi" w:hAnsiTheme="minorHAnsi" w:cstheme="minorHAnsi"/>
        </w:rPr>
        <w:t>Materiały</w:t>
      </w:r>
      <w:r w:rsidR="000075E7" w:rsidRPr="006B5BAC">
        <w:rPr>
          <w:rFonts w:asciiTheme="minorHAnsi" w:hAnsiTheme="minorHAnsi" w:cstheme="minorHAnsi"/>
        </w:rPr>
        <w:t xml:space="preserve"> szkoleniowe </w:t>
      </w:r>
      <w:r w:rsidR="00AA1302" w:rsidRPr="006B5BAC">
        <w:rPr>
          <w:rFonts w:asciiTheme="minorHAnsi" w:hAnsiTheme="minorHAnsi" w:cstheme="minorHAnsi"/>
        </w:rPr>
        <w:t xml:space="preserve">zostaną udostępnione </w:t>
      </w:r>
      <w:r w:rsidR="000075E7" w:rsidRPr="006B5BAC">
        <w:rPr>
          <w:rFonts w:asciiTheme="minorHAnsi" w:hAnsiTheme="minorHAnsi" w:cstheme="minorHAnsi"/>
        </w:rPr>
        <w:t xml:space="preserve">Zamawiającemu najpóźniej </w:t>
      </w:r>
      <w:r w:rsidR="00BD13E8" w:rsidRPr="006B5BAC">
        <w:rPr>
          <w:rFonts w:asciiTheme="minorHAnsi" w:hAnsiTheme="minorHAnsi" w:cstheme="minorHAnsi"/>
        </w:rPr>
        <w:t xml:space="preserve">na </w:t>
      </w:r>
      <w:r w:rsidR="000075E7" w:rsidRPr="006B5BAC">
        <w:rPr>
          <w:rFonts w:asciiTheme="minorHAnsi" w:hAnsiTheme="minorHAnsi" w:cstheme="minorHAnsi"/>
        </w:rPr>
        <w:t xml:space="preserve">7 dni przed planowanym warsztatem w formie elektronicznej. Program </w:t>
      </w:r>
      <w:r w:rsidR="00AA1302" w:rsidRPr="006B5BAC">
        <w:rPr>
          <w:rFonts w:asciiTheme="minorHAnsi" w:hAnsiTheme="minorHAnsi" w:cstheme="minorHAnsi"/>
        </w:rPr>
        <w:t>warsztatu</w:t>
      </w:r>
      <w:r w:rsidR="000075E7" w:rsidRPr="006B5BAC">
        <w:rPr>
          <w:rFonts w:asciiTheme="minorHAnsi" w:hAnsiTheme="minorHAnsi" w:cstheme="minorHAnsi"/>
        </w:rPr>
        <w:t xml:space="preserve"> zostanie udostępniony uczestnikom na </w:t>
      </w:r>
      <w:r w:rsidRPr="006B5BAC">
        <w:rPr>
          <w:rFonts w:asciiTheme="minorHAnsi" w:hAnsiTheme="minorHAnsi" w:cstheme="minorHAnsi"/>
        </w:rPr>
        <w:t>7</w:t>
      </w:r>
      <w:r w:rsidR="000075E7" w:rsidRPr="006B5BAC">
        <w:rPr>
          <w:rFonts w:asciiTheme="minorHAnsi" w:hAnsiTheme="minorHAnsi" w:cstheme="minorHAnsi"/>
        </w:rPr>
        <w:t xml:space="preserve"> dni przed rozpoczęciem warsztatów w wersji elektronicznej</w:t>
      </w:r>
      <w:r w:rsidR="00D85E71" w:rsidRPr="006B5BAC">
        <w:rPr>
          <w:rFonts w:asciiTheme="minorHAnsi" w:hAnsiTheme="minorHAnsi" w:cstheme="minorHAnsi"/>
        </w:rPr>
        <w:t xml:space="preserve"> (w formacie Word, pdf, </w:t>
      </w:r>
      <w:r w:rsidR="00A67C9E" w:rsidRPr="006B5BAC">
        <w:rPr>
          <w:rFonts w:asciiTheme="minorHAnsi" w:hAnsiTheme="minorHAnsi" w:cstheme="minorHAnsi"/>
        </w:rPr>
        <w:t>Excel</w:t>
      </w:r>
      <w:r w:rsidR="00D85E71" w:rsidRPr="006B5BAC">
        <w:rPr>
          <w:rFonts w:asciiTheme="minorHAnsi" w:hAnsiTheme="minorHAnsi" w:cstheme="minorHAnsi"/>
        </w:rPr>
        <w:t xml:space="preserve">, </w:t>
      </w:r>
      <w:proofErr w:type="spellStart"/>
      <w:r w:rsidRPr="006B5BAC">
        <w:rPr>
          <w:rFonts w:asciiTheme="minorHAnsi" w:hAnsiTheme="minorHAnsi" w:cstheme="minorHAnsi"/>
        </w:rPr>
        <w:t>Ppt</w:t>
      </w:r>
      <w:proofErr w:type="spellEnd"/>
      <w:r w:rsidR="00D85E71" w:rsidRPr="006B5BAC">
        <w:rPr>
          <w:rFonts w:asciiTheme="minorHAnsi" w:hAnsiTheme="minorHAnsi" w:cstheme="minorHAnsi"/>
        </w:rPr>
        <w:t>)</w:t>
      </w:r>
      <w:r w:rsidR="000075E7" w:rsidRPr="006B5BAC">
        <w:rPr>
          <w:rFonts w:asciiTheme="minorHAnsi" w:hAnsiTheme="minorHAnsi" w:cstheme="minorHAnsi"/>
        </w:rPr>
        <w:t>, a w formie papierowej dostarczony na miejsc</w:t>
      </w:r>
      <w:r w:rsidR="00B345A9" w:rsidRPr="006B5BAC">
        <w:rPr>
          <w:rFonts w:asciiTheme="minorHAnsi" w:hAnsiTheme="minorHAnsi" w:cstheme="minorHAnsi"/>
        </w:rPr>
        <w:t>u</w:t>
      </w:r>
      <w:r w:rsidR="000075E7" w:rsidRPr="006B5BAC">
        <w:rPr>
          <w:rFonts w:asciiTheme="minorHAnsi" w:hAnsiTheme="minorHAnsi" w:cstheme="minorHAnsi"/>
        </w:rPr>
        <w:t xml:space="preserve"> odbywania się warsztatu w dniu jego rozpoczęcia</w:t>
      </w:r>
      <w:r w:rsidR="002F2F73" w:rsidRPr="006B5BAC">
        <w:rPr>
          <w:rFonts w:asciiTheme="minorHAnsi" w:hAnsiTheme="minorHAnsi" w:cstheme="minorHAnsi"/>
        </w:rPr>
        <w:t xml:space="preserve"> razem z pozostałymi materiałami wymienionymi </w:t>
      </w:r>
      <w:r w:rsidR="00FA148E" w:rsidRPr="006B5BAC">
        <w:rPr>
          <w:rFonts w:asciiTheme="minorHAnsi" w:hAnsiTheme="minorHAnsi" w:cstheme="minorHAnsi"/>
        </w:rPr>
        <w:t xml:space="preserve">w części V Zamówienia. </w:t>
      </w:r>
    </w:p>
    <w:p w14:paraId="21ADC29B" w14:textId="77777777" w:rsidR="000075E7" w:rsidRPr="006B5BAC" w:rsidRDefault="000075E7" w:rsidP="00316830">
      <w:pPr>
        <w:widowControl/>
        <w:autoSpaceDE/>
        <w:autoSpaceDN/>
        <w:spacing w:after="0"/>
        <w:jc w:val="both"/>
        <w:rPr>
          <w:rFonts w:asciiTheme="minorHAnsi" w:hAnsiTheme="minorHAnsi" w:cstheme="minorHAnsi"/>
          <w:highlight w:val="red"/>
        </w:rPr>
      </w:pPr>
    </w:p>
    <w:p w14:paraId="220F89BB" w14:textId="77777777" w:rsidR="000075E7" w:rsidRPr="006B5BAC" w:rsidRDefault="000075E7" w:rsidP="00316830">
      <w:pPr>
        <w:widowControl/>
        <w:autoSpaceDE/>
        <w:autoSpaceDN/>
        <w:spacing w:after="0"/>
        <w:jc w:val="both"/>
        <w:rPr>
          <w:rFonts w:asciiTheme="minorHAnsi" w:hAnsiTheme="minorHAnsi" w:cstheme="minorHAnsi"/>
        </w:rPr>
      </w:pPr>
      <w:r w:rsidRPr="006B5BAC">
        <w:rPr>
          <w:rFonts w:asciiTheme="minorHAnsi" w:hAnsiTheme="minorHAnsi" w:cstheme="minorHAnsi"/>
        </w:rPr>
        <w:t xml:space="preserve">Wykonawca odpowiada za przygotowanie graficzne wszystkich materiałów </w:t>
      </w:r>
      <w:r w:rsidR="00FA148E" w:rsidRPr="006B5BAC">
        <w:rPr>
          <w:rFonts w:asciiTheme="minorHAnsi" w:hAnsiTheme="minorHAnsi" w:cstheme="minorHAnsi"/>
        </w:rPr>
        <w:t>merytorycznych</w:t>
      </w:r>
      <w:r w:rsidRPr="006B5BAC">
        <w:rPr>
          <w:rFonts w:asciiTheme="minorHAnsi" w:hAnsiTheme="minorHAnsi" w:cstheme="minorHAnsi"/>
        </w:rPr>
        <w:t xml:space="preserve"> (prezentacji, prog</w:t>
      </w:r>
      <w:r w:rsidR="00D85E71" w:rsidRPr="006B5BAC">
        <w:rPr>
          <w:rFonts w:asciiTheme="minorHAnsi" w:hAnsiTheme="minorHAnsi" w:cstheme="minorHAnsi"/>
        </w:rPr>
        <w:t xml:space="preserve">ramu, innych materiałów informacyjnych, </w:t>
      </w:r>
      <w:r w:rsidRPr="006B5BAC">
        <w:rPr>
          <w:rFonts w:asciiTheme="minorHAnsi" w:hAnsiTheme="minorHAnsi" w:cstheme="minorHAnsi"/>
        </w:rPr>
        <w:t>itp.) i wydrukowanie wskazanych materiałów dla uczestników z</w:t>
      </w:r>
      <w:r w:rsidR="001403AD" w:rsidRPr="006B5BAC">
        <w:rPr>
          <w:rFonts w:asciiTheme="minorHAnsi" w:hAnsiTheme="minorHAnsi" w:cstheme="minorHAnsi"/>
        </w:rPr>
        <w:t xml:space="preserve">godnie z </w:t>
      </w:r>
      <w:r w:rsidRPr="006B5BAC">
        <w:rPr>
          <w:rFonts w:asciiTheme="minorHAnsi" w:hAnsiTheme="minorHAnsi" w:cstheme="minorHAnsi"/>
        </w:rPr>
        <w:t>zasadami identyfikacji wizualnej Projektu.</w:t>
      </w:r>
    </w:p>
    <w:p w14:paraId="4923811B" w14:textId="77777777" w:rsidR="000075E7" w:rsidRPr="006B5BAC" w:rsidRDefault="000075E7" w:rsidP="00316830">
      <w:pPr>
        <w:widowControl/>
        <w:autoSpaceDE/>
        <w:autoSpaceDN/>
        <w:spacing w:after="0"/>
        <w:jc w:val="both"/>
        <w:rPr>
          <w:rFonts w:asciiTheme="minorHAnsi" w:hAnsiTheme="minorHAnsi" w:cstheme="minorHAnsi"/>
          <w:highlight w:val="red"/>
        </w:rPr>
      </w:pPr>
    </w:p>
    <w:p w14:paraId="721CCF28" w14:textId="77777777" w:rsidR="000075E7" w:rsidRPr="006B5BAC" w:rsidRDefault="000075E7" w:rsidP="00316830">
      <w:pPr>
        <w:widowControl/>
        <w:autoSpaceDE/>
        <w:autoSpaceDN/>
        <w:spacing w:after="0"/>
        <w:jc w:val="both"/>
        <w:rPr>
          <w:rFonts w:asciiTheme="minorHAnsi" w:hAnsiTheme="minorHAnsi" w:cstheme="minorHAnsi"/>
        </w:rPr>
      </w:pPr>
      <w:r w:rsidRPr="006B5BAC">
        <w:rPr>
          <w:rFonts w:asciiTheme="minorHAnsi" w:hAnsiTheme="minorHAnsi" w:cstheme="minorHAnsi"/>
        </w:rPr>
        <w:t xml:space="preserve">Zamawiający ma prawo do weryfikacji układu tekstu i szaty graficznej w/w materiałów oraz do dokonania własnej korekty w ciągu </w:t>
      </w:r>
      <w:r w:rsidR="006D7A46" w:rsidRPr="006B5BAC">
        <w:rPr>
          <w:rFonts w:asciiTheme="minorHAnsi" w:hAnsiTheme="minorHAnsi" w:cstheme="minorHAnsi"/>
        </w:rPr>
        <w:t>2</w:t>
      </w:r>
      <w:r w:rsidRPr="006B5BAC">
        <w:rPr>
          <w:rFonts w:asciiTheme="minorHAnsi" w:hAnsiTheme="minorHAnsi" w:cstheme="minorHAnsi"/>
        </w:rPr>
        <w:t xml:space="preserve"> dni robocz</w:t>
      </w:r>
      <w:r w:rsidR="006D7A46" w:rsidRPr="006B5BAC">
        <w:rPr>
          <w:rFonts w:asciiTheme="minorHAnsi" w:hAnsiTheme="minorHAnsi" w:cstheme="minorHAnsi"/>
        </w:rPr>
        <w:t>ych</w:t>
      </w:r>
      <w:r w:rsidRPr="006B5BAC">
        <w:rPr>
          <w:rFonts w:asciiTheme="minorHAnsi" w:hAnsiTheme="minorHAnsi" w:cstheme="minorHAnsi"/>
        </w:rPr>
        <w:t>. Wykonawca zobowiązany jest nanieść uwagi Zamawiającego w</w:t>
      </w:r>
      <w:r w:rsidR="005403B7" w:rsidRPr="006B5BAC">
        <w:rPr>
          <w:rFonts w:asciiTheme="minorHAnsi" w:hAnsiTheme="minorHAnsi" w:cstheme="minorHAnsi"/>
        </w:rPr>
        <w:t> </w:t>
      </w:r>
      <w:r w:rsidR="00743730" w:rsidRPr="006B5BAC">
        <w:rPr>
          <w:rFonts w:asciiTheme="minorHAnsi" w:hAnsiTheme="minorHAnsi" w:cstheme="minorHAnsi"/>
        </w:rPr>
        <w:t>ciągu jednego dnia roboczego.</w:t>
      </w:r>
    </w:p>
    <w:p w14:paraId="56443661" w14:textId="77777777" w:rsidR="000075E7" w:rsidRPr="006B5BAC" w:rsidRDefault="000075E7" w:rsidP="00316830">
      <w:pPr>
        <w:tabs>
          <w:tab w:val="left" w:pos="426"/>
        </w:tabs>
        <w:spacing w:after="0"/>
        <w:jc w:val="both"/>
        <w:rPr>
          <w:rFonts w:asciiTheme="minorHAnsi" w:hAnsiTheme="minorHAnsi" w:cstheme="minorHAnsi"/>
        </w:rPr>
      </w:pPr>
    </w:p>
    <w:p w14:paraId="11E70307" w14:textId="6E04097C" w:rsidR="001A7D27" w:rsidRPr="006B5BAC" w:rsidRDefault="00F77C26" w:rsidP="00316830">
      <w:pPr>
        <w:shd w:val="clear" w:color="auto" w:fill="FFFFFF"/>
        <w:tabs>
          <w:tab w:val="left" w:pos="781"/>
        </w:tabs>
        <w:spacing w:after="0"/>
        <w:jc w:val="both"/>
        <w:rPr>
          <w:rFonts w:asciiTheme="minorHAnsi" w:hAnsiTheme="minorHAnsi" w:cstheme="minorHAnsi"/>
          <w:bCs/>
          <w:lang w:eastAsia="fr-FR"/>
        </w:rPr>
      </w:pPr>
      <w:r w:rsidRPr="006B5BAC">
        <w:rPr>
          <w:rFonts w:asciiTheme="minorHAnsi" w:hAnsiTheme="minorHAnsi" w:cstheme="minorHAnsi"/>
          <w:bCs/>
          <w:lang w:eastAsia="fr-FR"/>
        </w:rPr>
        <w:t>Wykonawca</w:t>
      </w:r>
      <w:r w:rsidR="005D513D" w:rsidRPr="006B5BAC">
        <w:rPr>
          <w:rFonts w:asciiTheme="minorHAnsi" w:hAnsiTheme="minorHAnsi" w:cstheme="minorHAnsi"/>
          <w:bCs/>
          <w:lang w:eastAsia="fr-FR"/>
        </w:rPr>
        <w:t xml:space="preserve"> dołoż</w:t>
      </w:r>
      <w:r w:rsidRPr="006B5BAC">
        <w:rPr>
          <w:rFonts w:asciiTheme="minorHAnsi" w:hAnsiTheme="minorHAnsi" w:cstheme="minorHAnsi"/>
          <w:bCs/>
          <w:lang w:eastAsia="fr-FR"/>
        </w:rPr>
        <w:t>y</w:t>
      </w:r>
      <w:r w:rsidR="005D513D" w:rsidRPr="006B5BAC">
        <w:rPr>
          <w:rFonts w:asciiTheme="minorHAnsi" w:hAnsiTheme="minorHAnsi" w:cstheme="minorHAnsi"/>
          <w:bCs/>
          <w:lang w:eastAsia="fr-FR"/>
        </w:rPr>
        <w:t xml:space="preserve"> wszelkich starań w celu zminimalizowania negatywnych skutków dla środowiska</w:t>
      </w:r>
      <w:r w:rsidR="00305F44" w:rsidRPr="006B5BAC">
        <w:rPr>
          <w:rFonts w:asciiTheme="minorHAnsi" w:hAnsiTheme="minorHAnsi" w:cstheme="minorHAnsi"/>
          <w:bCs/>
          <w:lang w:eastAsia="fr-FR"/>
        </w:rPr>
        <w:t xml:space="preserve"> </w:t>
      </w:r>
      <w:proofErr w:type="spellStart"/>
      <w:r w:rsidRPr="006B5BAC">
        <w:rPr>
          <w:rFonts w:asciiTheme="minorHAnsi" w:eastAsia="Segoe UI" w:hAnsiTheme="minorHAnsi" w:cstheme="minorHAnsi"/>
        </w:rPr>
        <w:t>energo</w:t>
      </w:r>
      <w:proofErr w:type="spellEnd"/>
      <w:r w:rsidRPr="006B5BAC">
        <w:rPr>
          <w:rFonts w:asciiTheme="minorHAnsi" w:eastAsia="Segoe UI" w:hAnsiTheme="minorHAnsi" w:cstheme="minorHAnsi"/>
        </w:rPr>
        <w:t>- i</w:t>
      </w:r>
      <w:r w:rsidR="00A537A2" w:rsidRPr="006B5BAC">
        <w:rPr>
          <w:rFonts w:asciiTheme="minorHAnsi" w:eastAsia="Segoe UI" w:hAnsiTheme="minorHAnsi" w:cstheme="minorHAnsi"/>
        </w:rPr>
        <w:t> </w:t>
      </w:r>
      <w:r w:rsidRPr="006B5BAC">
        <w:rPr>
          <w:rFonts w:asciiTheme="minorHAnsi" w:eastAsia="Segoe UI" w:hAnsiTheme="minorHAnsi" w:cstheme="minorHAnsi"/>
        </w:rPr>
        <w:t>materiałochłonności polskiej gospodarki</w:t>
      </w:r>
      <w:r w:rsidR="005D513D" w:rsidRPr="006B5BAC">
        <w:rPr>
          <w:rFonts w:asciiTheme="minorHAnsi" w:hAnsiTheme="minorHAnsi" w:cstheme="minorHAnsi"/>
          <w:bCs/>
          <w:lang w:eastAsia="fr-FR"/>
        </w:rPr>
        <w:t xml:space="preserve"> poprzez ograniczenie wykorzystania surowców i energii elektrycznej w trakcie realizacji działa</w:t>
      </w:r>
      <w:r w:rsidRPr="006B5BAC">
        <w:rPr>
          <w:rFonts w:asciiTheme="minorHAnsi" w:hAnsiTheme="minorHAnsi" w:cstheme="minorHAnsi"/>
          <w:bCs/>
          <w:lang w:eastAsia="fr-FR"/>
        </w:rPr>
        <w:t>nia</w:t>
      </w:r>
      <w:r w:rsidR="005D513D" w:rsidRPr="006B5BAC">
        <w:rPr>
          <w:rFonts w:asciiTheme="minorHAnsi" w:hAnsiTheme="minorHAnsi" w:cstheme="minorHAnsi"/>
          <w:bCs/>
          <w:lang w:eastAsia="fr-FR"/>
        </w:rPr>
        <w:t xml:space="preserve">. </w:t>
      </w:r>
      <w:r w:rsidR="001A7D27" w:rsidRPr="006B5BAC">
        <w:rPr>
          <w:rFonts w:asciiTheme="minorHAnsi" w:hAnsiTheme="minorHAnsi" w:cstheme="minorHAnsi"/>
          <w:bCs/>
          <w:lang w:eastAsia="fr-FR"/>
        </w:rPr>
        <w:t>Wskazane jest, aby Wykonawca realizując zadania polegające na zakupie materiałów informacyjno</w:t>
      </w:r>
      <w:r w:rsidR="00344A7A" w:rsidRPr="006B5BAC">
        <w:rPr>
          <w:rFonts w:asciiTheme="minorHAnsi" w:hAnsiTheme="minorHAnsi" w:cstheme="minorHAnsi"/>
          <w:bCs/>
          <w:lang w:eastAsia="fr-FR"/>
        </w:rPr>
        <w:t>-</w:t>
      </w:r>
      <w:r w:rsidR="001A7D27" w:rsidRPr="006B5BAC">
        <w:rPr>
          <w:rFonts w:asciiTheme="minorHAnsi" w:hAnsiTheme="minorHAnsi" w:cstheme="minorHAnsi"/>
          <w:bCs/>
          <w:lang w:eastAsia="fr-FR"/>
        </w:rPr>
        <w:t>promocyjnych, skorzystał w miarę możliwości z materiałów wyprodukowanych z</w:t>
      </w:r>
      <w:r w:rsidR="001403AD" w:rsidRPr="006B5BAC">
        <w:rPr>
          <w:rFonts w:asciiTheme="minorHAnsi" w:hAnsiTheme="minorHAnsi" w:cstheme="minorHAnsi"/>
          <w:bCs/>
          <w:lang w:eastAsia="fr-FR"/>
        </w:rPr>
        <w:t> </w:t>
      </w:r>
      <w:r w:rsidR="001A7D27" w:rsidRPr="006B5BAC">
        <w:rPr>
          <w:rFonts w:asciiTheme="minorHAnsi" w:hAnsiTheme="minorHAnsi" w:cstheme="minorHAnsi"/>
          <w:bCs/>
          <w:lang w:eastAsia="fr-FR"/>
        </w:rPr>
        <w:t>surowców biodegradowalnych, pochodzących z recyklingu.</w:t>
      </w:r>
    </w:p>
    <w:p w14:paraId="666BEA93" w14:textId="77777777" w:rsidR="006D7A46" w:rsidRPr="006B5BAC" w:rsidRDefault="006D7A46" w:rsidP="00316830">
      <w:pPr>
        <w:spacing w:after="0"/>
        <w:jc w:val="both"/>
        <w:rPr>
          <w:rFonts w:asciiTheme="minorHAnsi" w:eastAsia="Times New Roman" w:hAnsiTheme="minorHAnsi" w:cstheme="minorHAnsi"/>
          <w:b/>
          <w:lang w:eastAsia="pl-PL"/>
        </w:rPr>
      </w:pPr>
    </w:p>
    <w:p w14:paraId="5512EABC" w14:textId="77777777" w:rsidR="00316830" w:rsidRPr="006B5BAC" w:rsidRDefault="00316830" w:rsidP="00316830">
      <w:pPr>
        <w:spacing w:after="0"/>
        <w:jc w:val="both"/>
        <w:rPr>
          <w:rFonts w:asciiTheme="minorHAnsi" w:eastAsia="Times New Roman" w:hAnsiTheme="minorHAnsi" w:cstheme="minorHAnsi"/>
          <w:b/>
          <w:lang w:eastAsia="pl-PL"/>
        </w:rPr>
      </w:pPr>
    </w:p>
    <w:p w14:paraId="51C40643" w14:textId="77777777" w:rsidR="008362A0" w:rsidRPr="006B5BAC" w:rsidRDefault="008362A0" w:rsidP="00DD4323">
      <w:pPr>
        <w:pStyle w:val="Akapitzlist"/>
        <w:widowControl/>
        <w:numPr>
          <w:ilvl w:val="0"/>
          <w:numId w:val="47"/>
        </w:numPr>
        <w:autoSpaceDE/>
        <w:autoSpaceDN/>
        <w:spacing w:after="0"/>
        <w:contextualSpacing/>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 xml:space="preserve"> ORGANIZACJA WARSZTATU, W TYM ZAPEWNIENIE EKSPERTÓW I PRELEGENTÓW WARSZTATÓW </w:t>
      </w:r>
    </w:p>
    <w:p w14:paraId="68311B9E" w14:textId="77777777" w:rsidR="004D0E03" w:rsidRPr="006B5BAC" w:rsidRDefault="006F1494" w:rsidP="00DD4323">
      <w:pPr>
        <w:pStyle w:val="Akapitzlist"/>
        <w:numPr>
          <w:ilvl w:val="0"/>
          <w:numId w:val="39"/>
        </w:numPr>
        <w:spacing w:after="0"/>
        <w:rPr>
          <w:rFonts w:asciiTheme="minorHAnsi" w:hAnsiTheme="minorHAnsi" w:cstheme="minorHAnsi"/>
          <w:u w:val="single"/>
          <w:lang w:eastAsia="pl-PL"/>
        </w:rPr>
      </w:pPr>
      <w:r w:rsidRPr="006B5BAC">
        <w:rPr>
          <w:rFonts w:asciiTheme="minorHAnsi" w:eastAsia="Times New Roman" w:hAnsiTheme="minorHAnsi" w:cstheme="minorHAnsi"/>
          <w:lang w:eastAsia="pl-PL"/>
        </w:rPr>
        <w:t>Wykonawca</w:t>
      </w:r>
      <w:r w:rsidR="00EA4B03" w:rsidRPr="006B5BAC">
        <w:rPr>
          <w:rFonts w:asciiTheme="minorHAnsi" w:eastAsia="Times New Roman" w:hAnsiTheme="minorHAnsi" w:cstheme="minorHAnsi"/>
          <w:lang w:eastAsia="pl-PL"/>
        </w:rPr>
        <w:t>, oprócz zapewnienia ekspertów i prelegentów, powinien zadbać także o obecność</w:t>
      </w:r>
      <w:r w:rsidR="00305F44" w:rsidRPr="006B5BAC">
        <w:rPr>
          <w:rFonts w:asciiTheme="minorHAnsi" w:eastAsia="Times New Roman" w:hAnsiTheme="minorHAnsi" w:cstheme="minorHAnsi"/>
          <w:lang w:eastAsia="pl-PL"/>
        </w:rPr>
        <w:t xml:space="preserve"> </w:t>
      </w:r>
      <w:r w:rsidR="00FA148E" w:rsidRPr="006B5BAC">
        <w:rPr>
          <w:rFonts w:asciiTheme="minorHAnsi" w:hAnsiTheme="minorHAnsi" w:cstheme="minorHAnsi"/>
          <w:u w:val="single"/>
          <w:lang w:eastAsia="pl-PL"/>
        </w:rPr>
        <w:t>m</w:t>
      </w:r>
      <w:r w:rsidR="004D0E03" w:rsidRPr="006B5BAC">
        <w:rPr>
          <w:rFonts w:asciiTheme="minorHAnsi" w:hAnsiTheme="minorHAnsi" w:cstheme="minorHAnsi"/>
          <w:u w:val="single"/>
          <w:lang w:eastAsia="pl-PL"/>
        </w:rPr>
        <w:t>oderatora/ moderatorów do prowadzenia i obsługi warsztat</w:t>
      </w:r>
      <w:r w:rsidR="00FA148E" w:rsidRPr="006B5BAC">
        <w:rPr>
          <w:rFonts w:asciiTheme="minorHAnsi" w:hAnsiTheme="minorHAnsi" w:cstheme="minorHAnsi"/>
          <w:u w:val="single"/>
          <w:lang w:eastAsia="pl-PL"/>
        </w:rPr>
        <w:t>u</w:t>
      </w:r>
      <w:r w:rsidR="008362A0" w:rsidRPr="006B5BAC">
        <w:rPr>
          <w:rFonts w:asciiTheme="minorHAnsi" w:hAnsiTheme="minorHAnsi" w:cstheme="minorHAnsi"/>
          <w:u w:val="single"/>
          <w:lang w:eastAsia="pl-PL"/>
        </w:rPr>
        <w:t xml:space="preserve">, </w:t>
      </w:r>
      <w:r w:rsidR="008362A0" w:rsidRPr="006B5BAC">
        <w:rPr>
          <w:rFonts w:asciiTheme="minorHAnsi" w:hAnsiTheme="minorHAnsi" w:cstheme="minorHAnsi"/>
          <w:lang w:eastAsia="pl-PL"/>
        </w:rPr>
        <w:t>a także – w pierwszym dniu trwania warsztatu osoby (np. hostessa lub przedstawiciel Wykonawcy) dokonującej rejestracji uczestników warsztatu, sporządzania listy uczestników i wydawania plakietek imiennych,</w:t>
      </w:r>
    </w:p>
    <w:p w14:paraId="3EFD7017" w14:textId="0C71C961" w:rsidR="007B14F9" w:rsidRPr="006B5BAC" w:rsidRDefault="007B14F9" w:rsidP="00DD4323">
      <w:pPr>
        <w:pStyle w:val="Akapitzlist"/>
        <w:numPr>
          <w:ilvl w:val="0"/>
          <w:numId w:val="39"/>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Wykonawca będzie miał pełen nadzór nad całym przebiegiem warsztatu, będzie rozwiązywał na</w:t>
      </w:r>
      <w:r w:rsidR="00797770" w:rsidRPr="006B5BAC">
        <w:rPr>
          <w:rFonts w:asciiTheme="minorHAnsi" w:eastAsia="Times New Roman" w:hAnsiTheme="minorHAnsi" w:cstheme="minorHAnsi"/>
          <w:lang w:eastAsia="pl-PL"/>
        </w:rPr>
        <w:t> </w:t>
      </w:r>
      <w:r w:rsidRPr="006B5BAC">
        <w:rPr>
          <w:rFonts w:asciiTheme="minorHAnsi" w:eastAsia="Times New Roman" w:hAnsiTheme="minorHAnsi" w:cstheme="minorHAnsi"/>
          <w:lang w:eastAsia="pl-PL"/>
        </w:rPr>
        <w:t>bieżąco występujące utrudnienia czy nieprzewidziane komplikacje, pozostanie w stałym kontakcie z</w:t>
      </w:r>
      <w:r w:rsidR="008362A0" w:rsidRPr="006B5BAC">
        <w:rPr>
          <w:rFonts w:asciiTheme="minorHAnsi" w:eastAsia="Times New Roman" w:hAnsiTheme="minorHAnsi" w:cstheme="minorHAnsi"/>
          <w:lang w:eastAsia="pl-PL"/>
        </w:rPr>
        <w:t> </w:t>
      </w:r>
      <w:r w:rsidRPr="006B5BAC">
        <w:rPr>
          <w:rFonts w:asciiTheme="minorHAnsi" w:eastAsia="Times New Roman" w:hAnsiTheme="minorHAnsi" w:cstheme="minorHAnsi"/>
          <w:lang w:eastAsia="pl-PL"/>
        </w:rPr>
        <w:t>Zamawiającym</w:t>
      </w:r>
      <w:r w:rsidR="006B4E2D" w:rsidRPr="006B5BAC">
        <w:rPr>
          <w:rFonts w:asciiTheme="minorHAnsi" w:eastAsia="Times New Roman" w:hAnsiTheme="minorHAnsi" w:cstheme="minorHAnsi"/>
          <w:lang w:eastAsia="pl-PL"/>
        </w:rPr>
        <w:t xml:space="preserve">. </w:t>
      </w:r>
    </w:p>
    <w:p w14:paraId="1BC1E738" w14:textId="2BECD8FA" w:rsidR="00FA3FC8" w:rsidRPr="006B5BAC" w:rsidRDefault="00237394" w:rsidP="00DD4323">
      <w:pPr>
        <w:pStyle w:val="Akapitzlist"/>
        <w:widowControl/>
        <w:numPr>
          <w:ilvl w:val="0"/>
          <w:numId w:val="39"/>
        </w:numPr>
        <w:autoSpaceDE/>
        <w:autoSpaceDN/>
        <w:spacing w:after="0"/>
        <w:jc w:val="both"/>
        <w:rPr>
          <w:rFonts w:asciiTheme="minorHAnsi" w:hAnsiTheme="minorHAnsi" w:cstheme="minorHAnsi"/>
          <w:bCs/>
          <w:u w:val="single"/>
        </w:rPr>
      </w:pPr>
      <w:r w:rsidRPr="006B5BAC">
        <w:rPr>
          <w:rFonts w:asciiTheme="minorHAnsi" w:hAnsiTheme="minorHAnsi" w:cstheme="minorHAnsi"/>
        </w:rPr>
        <w:t xml:space="preserve">Wykonawca zobowiązany jest pokryć wszystkie koszty </w:t>
      </w:r>
      <w:r w:rsidRPr="006B5BAC">
        <w:rPr>
          <w:rFonts w:asciiTheme="minorHAnsi" w:hAnsiTheme="minorHAnsi" w:cstheme="minorHAnsi"/>
          <w:u w:val="single"/>
        </w:rPr>
        <w:t>zakontraktowanych ekspertów</w:t>
      </w:r>
      <w:r w:rsidR="00FA148E" w:rsidRPr="006B5BAC">
        <w:rPr>
          <w:rFonts w:asciiTheme="minorHAnsi" w:hAnsiTheme="minorHAnsi" w:cstheme="minorHAnsi"/>
          <w:u w:val="single"/>
        </w:rPr>
        <w:t xml:space="preserve"> i prelegentów</w:t>
      </w:r>
      <w:r w:rsidR="006F1494" w:rsidRPr="006B5BAC">
        <w:rPr>
          <w:rFonts w:asciiTheme="minorHAnsi" w:hAnsiTheme="minorHAnsi" w:cstheme="minorHAnsi"/>
        </w:rPr>
        <w:t xml:space="preserve"> takie jak</w:t>
      </w:r>
      <w:r w:rsidR="00E61947" w:rsidRPr="006B5BAC">
        <w:rPr>
          <w:rFonts w:asciiTheme="minorHAnsi" w:hAnsiTheme="minorHAnsi" w:cstheme="minorHAnsi"/>
        </w:rPr>
        <w:t>: podróż</w:t>
      </w:r>
      <w:r w:rsidRPr="006B5BAC">
        <w:rPr>
          <w:rFonts w:asciiTheme="minorHAnsi" w:hAnsiTheme="minorHAnsi" w:cstheme="minorHAnsi"/>
        </w:rPr>
        <w:t xml:space="preserve"> do miejsca organizowanego warsztatu</w:t>
      </w:r>
      <w:r w:rsidR="00E61947" w:rsidRPr="006B5BAC">
        <w:rPr>
          <w:rFonts w:asciiTheme="minorHAnsi" w:hAnsiTheme="minorHAnsi" w:cstheme="minorHAnsi"/>
        </w:rPr>
        <w:t>,</w:t>
      </w:r>
      <w:r w:rsidR="00797770" w:rsidRPr="006B5BAC">
        <w:rPr>
          <w:rFonts w:asciiTheme="minorHAnsi" w:hAnsiTheme="minorHAnsi" w:cstheme="minorHAnsi"/>
        </w:rPr>
        <w:t xml:space="preserve"> </w:t>
      </w:r>
      <w:r w:rsidR="00E61947" w:rsidRPr="006B5BAC">
        <w:rPr>
          <w:rFonts w:asciiTheme="minorHAnsi" w:hAnsiTheme="minorHAnsi" w:cstheme="minorHAnsi"/>
        </w:rPr>
        <w:t>nocleg</w:t>
      </w:r>
      <w:r w:rsidR="00053BEB" w:rsidRPr="006B5BAC">
        <w:rPr>
          <w:rFonts w:asciiTheme="minorHAnsi" w:hAnsiTheme="minorHAnsi" w:cstheme="minorHAnsi"/>
        </w:rPr>
        <w:t>i oraz wyżywienie (z</w:t>
      </w:r>
      <w:r w:rsidR="00797770" w:rsidRPr="006B5BAC">
        <w:rPr>
          <w:rFonts w:asciiTheme="minorHAnsi" w:hAnsiTheme="minorHAnsi" w:cstheme="minorHAnsi"/>
        </w:rPr>
        <w:t> </w:t>
      </w:r>
      <w:r w:rsidR="00053BEB" w:rsidRPr="006B5BAC">
        <w:rPr>
          <w:rFonts w:asciiTheme="minorHAnsi" w:hAnsiTheme="minorHAnsi" w:cstheme="minorHAnsi"/>
        </w:rPr>
        <w:t>wyłączeniem</w:t>
      </w:r>
      <w:r w:rsidR="00797770" w:rsidRPr="006B5BAC">
        <w:rPr>
          <w:rFonts w:asciiTheme="minorHAnsi" w:hAnsiTheme="minorHAnsi" w:cstheme="minorHAnsi"/>
        </w:rPr>
        <w:t xml:space="preserve"> </w:t>
      </w:r>
      <w:r w:rsidR="00344A7A" w:rsidRPr="006B5BAC">
        <w:rPr>
          <w:rFonts w:asciiTheme="minorHAnsi" w:hAnsiTheme="minorHAnsi" w:cstheme="minorHAnsi"/>
        </w:rPr>
        <w:t>wyżywienia</w:t>
      </w:r>
      <w:r w:rsidR="00053BEB" w:rsidRPr="006B5BAC">
        <w:rPr>
          <w:rFonts w:asciiTheme="minorHAnsi" w:hAnsiTheme="minorHAnsi" w:cstheme="minorHAnsi"/>
        </w:rPr>
        <w:t xml:space="preserve"> zapewnionego w ramach</w:t>
      </w:r>
      <w:r w:rsidR="00305F44" w:rsidRPr="006B5BAC">
        <w:rPr>
          <w:rFonts w:asciiTheme="minorHAnsi" w:hAnsiTheme="minorHAnsi" w:cstheme="minorHAnsi"/>
        </w:rPr>
        <w:t xml:space="preserve"> </w:t>
      </w:r>
      <w:r w:rsidR="00053BEB" w:rsidRPr="006B5BAC">
        <w:rPr>
          <w:rFonts w:asciiTheme="minorHAnsi" w:hAnsiTheme="minorHAnsi" w:cstheme="minorHAnsi"/>
        </w:rPr>
        <w:t>Czę</w:t>
      </w:r>
      <w:r w:rsidR="001536BA" w:rsidRPr="006B5BAC">
        <w:rPr>
          <w:rFonts w:asciiTheme="minorHAnsi" w:hAnsiTheme="minorHAnsi" w:cstheme="minorHAnsi"/>
        </w:rPr>
        <w:t>ś</w:t>
      </w:r>
      <w:r w:rsidR="00053BEB" w:rsidRPr="006B5BAC">
        <w:rPr>
          <w:rFonts w:asciiTheme="minorHAnsi" w:hAnsiTheme="minorHAnsi" w:cstheme="minorHAnsi"/>
        </w:rPr>
        <w:t>ci V Zamówienia)</w:t>
      </w:r>
      <w:r w:rsidRPr="006B5BAC">
        <w:rPr>
          <w:rFonts w:asciiTheme="minorHAnsi" w:hAnsiTheme="minorHAnsi" w:cstheme="minorHAnsi"/>
        </w:rPr>
        <w:t>. Koszty te Wykonawca zobowiązany jest uwzględnić w składanej ofercie.</w:t>
      </w:r>
    </w:p>
    <w:p w14:paraId="78D0000B" w14:textId="77777777" w:rsidR="00EA4B03" w:rsidRPr="006B5BAC" w:rsidRDefault="00237394" w:rsidP="00DD4323">
      <w:pPr>
        <w:pStyle w:val="Akapitzlist"/>
        <w:widowControl/>
        <w:numPr>
          <w:ilvl w:val="0"/>
          <w:numId w:val="39"/>
        </w:numPr>
        <w:autoSpaceDE/>
        <w:autoSpaceDN/>
        <w:spacing w:after="0"/>
        <w:jc w:val="both"/>
        <w:rPr>
          <w:rFonts w:asciiTheme="minorHAnsi" w:hAnsiTheme="minorHAnsi" w:cstheme="minorHAnsi"/>
          <w:bCs/>
          <w:u w:val="single"/>
        </w:rPr>
      </w:pPr>
      <w:r w:rsidRPr="006B5BAC">
        <w:rPr>
          <w:rFonts w:asciiTheme="minorHAnsi" w:hAnsiTheme="minorHAnsi" w:cstheme="minorHAnsi"/>
          <w:bCs/>
          <w:u w:val="single"/>
        </w:rPr>
        <w:t>Wykonawca ponosi pełną odpowiedzialność za wszelkie kwestie formalno-prawne oraz zobowiązania wobec zakontraktowanych prelegentów</w:t>
      </w:r>
      <w:r w:rsidR="00AA1302" w:rsidRPr="006B5BAC">
        <w:rPr>
          <w:rFonts w:asciiTheme="minorHAnsi" w:hAnsiTheme="minorHAnsi" w:cstheme="minorHAnsi"/>
          <w:bCs/>
          <w:u w:val="single"/>
        </w:rPr>
        <w:t xml:space="preserve"> (ekspertów)</w:t>
      </w:r>
      <w:r w:rsidRPr="006B5BAC">
        <w:rPr>
          <w:rFonts w:asciiTheme="minorHAnsi" w:hAnsiTheme="minorHAnsi" w:cstheme="minorHAnsi"/>
          <w:bCs/>
          <w:u w:val="single"/>
        </w:rPr>
        <w:t xml:space="preserve">, w tym </w:t>
      </w:r>
      <w:r w:rsidR="00DE128B" w:rsidRPr="006B5BAC">
        <w:rPr>
          <w:rFonts w:asciiTheme="minorHAnsi" w:hAnsiTheme="minorHAnsi" w:cstheme="minorHAnsi"/>
          <w:bCs/>
          <w:u w:val="single"/>
        </w:rPr>
        <w:t xml:space="preserve">ich </w:t>
      </w:r>
      <w:r w:rsidRPr="006B5BAC">
        <w:rPr>
          <w:rFonts w:asciiTheme="minorHAnsi" w:hAnsiTheme="minorHAnsi" w:cstheme="minorHAnsi"/>
          <w:bCs/>
          <w:u w:val="single"/>
        </w:rPr>
        <w:t>wynagrodzenia</w:t>
      </w:r>
      <w:r w:rsidR="00F60BBF" w:rsidRPr="006B5BAC">
        <w:rPr>
          <w:rFonts w:asciiTheme="minorHAnsi" w:hAnsiTheme="minorHAnsi" w:cstheme="minorHAnsi"/>
          <w:bCs/>
          <w:u w:val="single"/>
        </w:rPr>
        <w:t xml:space="preserve"> wraz z rozliczeniami.</w:t>
      </w:r>
    </w:p>
    <w:p w14:paraId="6A7A0F75" w14:textId="65977292" w:rsidR="009B251B" w:rsidRPr="006B5BAC" w:rsidRDefault="00996D4B" w:rsidP="00DD4323">
      <w:pPr>
        <w:pStyle w:val="Akapitzlist"/>
        <w:numPr>
          <w:ilvl w:val="0"/>
          <w:numId w:val="39"/>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Cał</w:t>
      </w:r>
      <w:r w:rsidR="007B14F9" w:rsidRPr="006B5BAC">
        <w:rPr>
          <w:rFonts w:asciiTheme="minorHAnsi" w:eastAsia="Times New Roman" w:hAnsiTheme="minorHAnsi" w:cstheme="minorHAnsi"/>
          <w:lang w:eastAsia="pl-PL"/>
        </w:rPr>
        <w:t xml:space="preserve">y komponent logistyczny warsztatu (tj. wynajem sali </w:t>
      </w:r>
      <w:r w:rsidR="00E841BA" w:rsidRPr="006B5BAC">
        <w:rPr>
          <w:rFonts w:asciiTheme="minorHAnsi" w:eastAsia="Times New Roman" w:hAnsiTheme="minorHAnsi" w:cstheme="minorHAnsi"/>
          <w:lang w:eastAsia="pl-PL"/>
        </w:rPr>
        <w:t>na warsztaty wraz</w:t>
      </w:r>
      <w:r w:rsidR="00D7144D" w:rsidRPr="006B5BAC">
        <w:rPr>
          <w:rFonts w:asciiTheme="minorHAnsi" w:eastAsia="Times New Roman" w:hAnsiTheme="minorHAnsi" w:cstheme="minorHAnsi"/>
          <w:lang w:eastAsia="pl-PL"/>
        </w:rPr>
        <w:t xml:space="preserve"> ze sprzętem</w:t>
      </w:r>
      <w:r w:rsidR="00E841BA" w:rsidRPr="006B5BAC">
        <w:rPr>
          <w:rFonts w:asciiTheme="minorHAnsi" w:eastAsia="Times New Roman" w:hAnsiTheme="minorHAnsi" w:cstheme="minorHAnsi"/>
          <w:lang w:eastAsia="pl-PL"/>
        </w:rPr>
        <w:t xml:space="preserve"> multimedialnym</w:t>
      </w:r>
      <w:r w:rsidR="007B14F9" w:rsidRPr="006B5BAC">
        <w:rPr>
          <w:rFonts w:asciiTheme="minorHAnsi" w:eastAsia="Times New Roman" w:hAnsiTheme="minorHAnsi" w:cstheme="minorHAnsi"/>
          <w:lang w:eastAsia="pl-PL"/>
        </w:rPr>
        <w:t xml:space="preserve">, catering, rezerwacja </w:t>
      </w:r>
      <w:r w:rsidR="001536BA" w:rsidRPr="006B5BAC">
        <w:rPr>
          <w:rFonts w:asciiTheme="minorHAnsi" w:eastAsia="Times New Roman" w:hAnsiTheme="minorHAnsi" w:cstheme="minorHAnsi"/>
          <w:lang w:eastAsia="pl-PL"/>
        </w:rPr>
        <w:t xml:space="preserve">i opłacenie </w:t>
      </w:r>
      <w:r w:rsidR="007B14F9" w:rsidRPr="006B5BAC">
        <w:rPr>
          <w:rFonts w:asciiTheme="minorHAnsi" w:eastAsia="Times New Roman" w:hAnsiTheme="minorHAnsi" w:cstheme="minorHAnsi"/>
          <w:lang w:eastAsia="pl-PL"/>
        </w:rPr>
        <w:t>miejsc noclegowych</w:t>
      </w:r>
      <w:r w:rsidR="00E841BA" w:rsidRPr="006B5BAC">
        <w:rPr>
          <w:rFonts w:asciiTheme="minorHAnsi" w:eastAsia="Times New Roman" w:hAnsiTheme="minorHAnsi" w:cstheme="minorHAnsi"/>
          <w:lang w:eastAsia="pl-PL"/>
        </w:rPr>
        <w:t xml:space="preserve"> dla Grantobiorców</w:t>
      </w:r>
      <w:r w:rsidR="00C67B61" w:rsidRPr="006B5BAC">
        <w:rPr>
          <w:rFonts w:asciiTheme="minorHAnsi" w:eastAsia="Times New Roman" w:hAnsiTheme="minorHAnsi" w:cstheme="minorHAnsi"/>
          <w:lang w:eastAsia="pl-PL"/>
        </w:rPr>
        <w:t xml:space="preserve"> </w:t>
      </w:r>
      <w:r w:rsidR="00C67B61" w:rsidRPr="006B5BAC">
        <w:rPr>
          <w:rFonts w:asciiTheme="minorHAnsi" w:eastAsia="Times New Roman" w:hAnsiTheme="minorHAnsi" w:cstheme="minorHAnsi"/>
          <w:lang w:eastAsia="pl-PL"/>
        </w:rPr>
        <w:lastRenderedPageBreak/>
        <w:t>i</w:t>
      </w:r>
      <w:r w:rsidR="00797770" w:rsidRPr="006B5BAC">
        <w:rPr>
          <w:rFonts w:asciiTheme="minorHAnsi" w:eastAsia="Times New Roman" w:hAnsiTheme="minorHAnsi" w:cstheme="minorHAnsi"/>
          <w:lang w:eastAsia="pl-PL"/>
        </w:rPr>
        <w:t> </w:t>
      </w:r>
      <w:r w:rsidR="00C67B61" w:rsidRPr="006B5BAC">
        <w:rPr>
          <w:rFonts w:asciiTheme="minorHAnsi" w:eastAsia="Times New Roman" w:hAnsiTheme="minorHAnsi" w:cstheme="minorHAnsi"/>
          <w:lang w:eastAsia="pl-PL"/>
        </w:rPr>
        <w:t>Zamawiaj</w:t>
      </w:r>
      <w:r w:rsidR="001536BA" w:rsidRPr="006B5BAC">
        <w:rPr>
          <w:rFonts w:asciiTheme="minorHAnsi" w:eastAsia="Times New Roman" w:hAnsiTheme="minorHAnsi" w:cstheme="minorHAnsi"/>
          <w:lang w:eastAsia="pl-PL"/>
        </w:rPr>
        <w:t>ą</w:t>
      </w:r>
      <w:r w:rsidR="00C67B61" w:rsidRPr="006B5BAC">
        <w:rPr>
          <w:rFonts w:asciiTheme="minorHAnsi" w:eastAsia="Times New Roman" w:hAnsiTheme="minorHAnsi" w:cstheme="minorHAnsi"/>
          <w:lang w:eastAsia="pl-PL"/>
        </w:rPr>
        <w:t>cego</w:t>
      </w:r>
      <w:r w:rsidR="00D7144D" w:rsidRPr="006B5BAC">
        <w:rPr>
          <w:rFonts w:asciiTheme="minorHAnsi" w:eastAsia="Times New Roman" w:hAnsiTheme="minorHAnsi" w:cstheme="minorHAnsi"/>
          <w:lang w:eastAsia="pl-PL"/>
        </w:rPr>
        <w:t>)</w:t>
      </w:r>
      <w:r w:rsidR="007B14F9" w:rsidRPr="006B5BAC">
        <w:rPr>
          <w:rFonts w:asciiTheme="minorHAnsi" w:eastAsia="Times New Roman" w:hAnsiTheme="minorHAnsi" w:cstheme="minorHAnsi"/>
          <w:lang w:eastAsia="pl-PL"/>
        </w:rPr>
        <w:t xml:space="preserve"> leży po stronie Wykonawcy wyłonionego w niniejszym postępowaniu dla Części V Zamówienia.</w:t>
      </w:r>
    </w:p>
    <w:p w14:paraId="07BC7FE1" w14:textId="49A565EC" w:rsidR="0038047F" w:rsidRPr="006B5BAC" w:rsidRDefault="0038047F" w:rsidP="00316830">
      <w:pPr>
        <w:spacing w:after="0"/>
        <w:jc w:val="both"/>
        <w:rPr>
          <w:rFonts w:asciiTheme="minorHAnsi" w:eastAsia="Times New Roman" w:hAnsiTheme="minorHAnsi" w:cstheme="minorHAnsi"/>
          <w:lang w:eastAsia="pl-PL"/>
        </w:rPr>
      </w:pPr>
    </w:p>
    <w:p w14:paraId="76CDD55A" w14:textId="340B6012" w:rsidR="00797770" w:rsidRPr="006B5BAC" w:rsidRDefault="002054ED"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Wykonawca, wraz z proponowaną agendą warsztatów, przedstawi jednocześnie listę ekspertów (zgodnie z kryteriami umieszczonymi poniżej w pkt J)) wyznaczonych </w:t>
      </w:r>
      <w:r w:rsidR="0021524C" w:rsidRPr="006B5BAC">
        <w:rPr>
          <w:rFonts w:asciiTheme="minorHAnsi" w:eastAsia="Times New Roman" w:hAnsiTheme="minorHAnsi" w:cstheme="minorHAnsi"/>
          <w:lang w:eastAsia="pl-PL"/>
        </w:rPr>
        <w:t xml:space="preserve">do uczestnictwa w warsztacie, do pracy z </w:t>
      </w:r>
      <w:proofErr w:type="spellStart"/>
      <w:r w:rsidR="0021524C" w:rsidRPr="006B5BAC">
        <w:rPr>
          <w:rFonts w:asciiTheme="minorHAnsi" w:eastAsia="Times New Roman" w:hAnsiTheme="minorHAnsi" w:cstheme="minorHAnsi"/>
          <w:lang w:eastAsia="pl-PL"/>
        </w:rPr>
        <w:t>Grantobiorcami</w:t>
      </w:r>
      <w:proofErr w:type="spellEnd"/>
      <w:r w:rsidR="0021524C" w:rsidRPr="006B5BAC">
        <w:rPr>
          <w:rFonts w:asciiTheme="minorHAnsi" w:eastAsia="Times New Roman" w:hAnsiTheme="minorHAnsi" w:cstheme="minorHAnsi"/>
          <w:lang w:eastAsia="pl-PL"/>
        </w:rPr>
        <w:t xml:space="preserve"> podczas warsztatów, a także do pracy po zakończonym warsztacie w ramach 40h pracy na linii Grantobiorca-ekspert celem przygotowania i napisania strategii ekspansji.</w:t>
      </w:r>
    </w:p>
    <w:p w14:paraId="47EB9221" w14:textId="77777777" w:rsidR="002054ED" w:rsidRPr="006B5BAC" w:rsidRDefault="002054ED" w:rsidP="00316830">
      <w:pPr>
        <w:spacing w:after="0"/>
        <w:jc w:val="both"/>
        <w:rPr>
          <w:rFonts w:asciiTheme="minorHAnsi" w:eastAsia="Times New Roman" w:hAnsiTheme="minorHAnsi" w:cstheme="minorHAnsi"/>
          <w:lang w:eastAsia="pl-PL"/>
        </w:rPr>
      </w:pPr>
    </w:p>
    <w:p w14:paraId="6582A211" w14:textId="79A20D30" w:rsidR="0038047F" w:rsidRPr="006B5BAC" w:rsidRDefault="0038047F" w:rsidP="00316830">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Zamawiający przewiduje, iż Wykonawca części II Zamówienia będzie współpracował z Wykonawcą Części V Zamówienia – przy pełnym zaangażowaniu w tę współpracę Zamawiającego. Wspó</w:t>
      </w:r>
      <w:r w:rsidR="001536BA" w:rsidRPr="006B5BAC">
        <w:rPr>
          <w:rFonts w:asciiTheme="minorHAnsi" w:eastAsia="Times New Roman" w:hAnsiTheme="minorHAnsi" w:cstheme="minorHAnsi"/>
          <w:lang w:eastAsia="pl-PL"/>
        </w:rPr>
        <w:t>ł</w:t>
      </w:r>
      <w:r w:rsidRPr="006B5BAC">
        <w:rPr>
          <w:rFonts w:asciiTheme="minorHAnsi" w:eastAsia="Times New Roman" w:hAnsiTheme="minorHAnsi" w:cstheme="minorHAnsi"/>
          <w:lang w:eastAsia="pl-PL"/>
        </w:rPr>
        <w:t xml:space="preserve">praca ta będzie miała na celu </w:t>
      </w:r>
      <w:r w:rsidR="00C957F9" w:rsidRPr="006B5BAC">
        <w:rPr>
          <w:rFonts w:asciiTheme="minorHAnsi" w:eastAsia="Times New Roman" w:hAnsiTheme="minorHAnsi" w:cstheme="minorHAnsi"/>
          <w:lang w:eastAsia="pl-PL"/>
        </w:rPr>
        <w:t xml:space="preserve">robocze </w:t>
      </w:r>
      <w:r w:rsidRPr="006B5BAC">
        <w:rPr>
          <w:rFonts w:asciiTheme="minorHAnsi" w:eastAsia="Times New Roman" w:hAnsiTheme="minorHAnsi" w:cstheme="minorHAnsi"/>
          <w:lang w:eastAsia="pl-PL"/>
        </w:rPr>
        <w:t>ustalenia co do zapotrzebowania</w:t>
      </w:r>
      <w:r w:rsidR="00C957F9" w:rsidRPr="006B5BAC">
        <w:rPr>
          <w:rFonts w:asciiTheme="minorHAnsi" w:eastAsia="Times New Roman" w:hAnsiTheme="minorHAnsi" w:cstheme="minorHAnsi"/>
          <w:lang w:eastAsia="pl-PL"/>
        </w:rPr>
        <w:t xml:space="preserve"> logistycznego versus zapotrzebowania</w:t>
      </w:r>
      <w:r w:rsidRPr="006B5BAC">
        <w:rPr>
          <w:rFonts w:asciiTheme="minorHAnsi" w:eastAsia="Times New Roman" w:hAnsiTheme="minorHAnsi" w:cstheme="minorHAnsi"/>
          <w:lang w:eastAsia="pl-PL"/>
        </w:rPr>
        <w:t xml:space="preserve"> merytorycznego warsztatu (tj.</w:t>
      </w:r>
      <w:r w:rsidR="00C957F9" w:rsidRPr="006B5BAC">
        <w:rPr>
          <w:rFonts w:asciiTheme="minorHAnsi" w:eastAsia="Times New Roman" w:hAnsiTheme="minorHAnsi" w:cstheme="minorHAnsi"/>
          <w:lang w:eastAsia="pl-PL"/>
        </w:rPr>
        <w:t xml:space="preserve"> np.</w:t>
      </w:r>
      <w:r w:rsidRPr="006B5BAC">
        <w:rPr>
          <w:rFonts w:asciiTheme="minorHAnsi" w:eastAsia="Times New Roman" w:hAnsiTheme="minorHAnsi" w:cstheme="minorHAnsi"/>
          <w:lang w:eastAsia="pl-PL"/>
        </w:rPr>
        <w:t xml:space="preserve"> dostępność </w:t>
      </w:r>
      <w:proofErr w:type="spellStart"/>
      <w:r w:rsidRPr="006B5BAC">
        <w:rPr>
          <w:rFonts w:asciiTheme="minorHAnsi" w:eastAsia="Times New Roman" w:hAnsiTheme="minorHAnsi" w:cstheme="minorHAnsi"/>
          <w:lang w:eastAsia="pl-PL"/>
        </w:rPr>
        <w:t>sal</w:t>
      </w:r>
      <w:proofErr w:type="spellEnd"/>
      <w:r w:rsidRPr="006B5BAC">
        <w:rPr>
          <w:rFonts w:asciiTheme="minorHAnsi" w:eastAsia="Times New Roman" w:hAnsiTheme="minorHAnsi" w:cstheme="minorHAnsi"/>
          <w:lang w:eastAsia="pl-PL"/>
        </w:rPr>
        <w:t xml:space="preserve">, ich wielkość, ilość </w:t>
      </w:r>
      <w:proofErr w:type="spellStart"/>
      <w:r w:rsidRPr="006B5BAC">
        <w:rPr>
          <w:rFonts w:asciiTheme="minorHAnsi" w:eastAsia="Times New Roman" w:hAnsiTheme="minorHAnsi" w:cstheme="minorHAnsi"/>
          <w:lang w:eastAsia="pl-PL"/>
        </w:rPr>
        <w:t>sal</w:t>
      </w:r>
      <w:proofErr w:type="spellEnd"/>
      <w:r w:rsidRPr="006B5BAC">
        <w:rPr>
          <w:rFonts w:asciiTheme="minorHAnsi" w:eastAsia="Times New Roman" w:hAnsiTheme="minorHAnsi" w:cstheme="minorHAnsi"/>
          <w:lang w:eastAsia="pl-PL"/>
        </w:rPr>
        <w:t xml:space="preserve"> niezbędnych do przeprowadzenia warsztatów, podziału pracy w podgrupy, </w:t>
      </w:r>
      <w:r w:rsidR="00C957F9" w:rsidRPr="006B5BAC">
        <w:rPr>
          <w:rFonts w:asciiTheme="minorHAnsi" w:eastAsia="Times New Roman" w:hAnsiTheme="minorHAnsi" w:cstheme="minorHAnsi"/>
          <w:lang w:eastAsia="pl-PL"/>
        </w:rPr>
        <w:t xml:space="preserve">kwestii ustawienia recepcji do rejestracji gości </w:t>
      </w:r>
      <w:r w:rsidRPr="006B5BAC">
        <w:rPr>
          <w:rFonts w:asciiTheme="minorHAnsi" w:eastAsia="Times New Roman" w:hAnsiTheme="minorHAnsi" w:cstheme="minorHAnsi"/>
          <w:lang w:eastAsia="pl-PL"/>
        </w:rPr>
        <w:t>itp.).</w:t>
      </w:r>
    </w:p>
    <w:p w14:paraId="5F906361" w14:textId="77777777" w:rsidR="00FD7159" w:rsidRPr="006B5BAC" w:rsidRDefault="00FD7159" w:rsidP="00316830">
      <w:pPr>
        <w:spacing w:after="0"/>
        <w:jc w:val="both"/>
        <w:rPr>
          <w:rFonts w:asciiTheme="minorHAnsi" w:eastAsia="Times New Roman" w:hAnsiTheme="minorHAnsi" w:cstheme="minorHAnsi"/>
          <w:b/>
          <w:lang w:eastAsia="pl-PL"/>
        </w:rPr>
      </w:pPr>
    </w:p>
    <w:p w14:paraId="41416E15" w14:textId="77777777" w:rsidR="00316830" w:rsidRPr="006B5BAC" w:rsidRDefault="00316830" w:rsidP="00316830">
      <w:pPr>
        <w:spacing w:after="0"/>
        <w:jc w:val="both"/>
        <w:rPr>
          <w:rFonts w:asciiTheme="minorHAnsi" w:eastAsia="Times New Roman" w:hAnsiTheme="minorHAnsi" w:cstheme="minorHAnsi"/>
          <w:b/>
          <w:lang w:eastAsia="pl-PL"/>
        </w:rPr>
      </w:pPr>
    </w:p>
    <w:p w14:paraId="06290069" w14:textId="77777777" w:rsidR="009F4E86" w:rsidRPr="006B5BAC" w:rsidRDefault="00316830" w:rsidP="00DD4323">
      <w:pPr>
        <w:pStyle w:val="Akapitzlist"/>
        <w:widowControl/>
        <w:numPr>
          <w:ilvl w:val="0"/>
          <w:numId w:val="47"/>
        </w:numPr>
        <w:autoSpaceDE/>
        <w:autoSpaceDN/>
        <w:spacing w:after="0"/>
        <w:contextualSpacing/>
        <w:jc w:val="both"/>
        <w:rPr>
          <w:rFonts w:asciiTheme="minorHAnsi" w:hAnsiTheme="minorHAnsi" w:cstheme="minorHAnsi"/>
          <w:b/>
          <w:bCs/>
        </w:rPr>
      </w:pPr>
      <w:r w:rsidRPr="006B5BAC">
        <w:rPr>
          <w:rFonts w:asciiTheme="minorHAnsi" w:hAnsiTheme="minorHAnsi" w:cstheme="minorHAnsi"/>
          <w:b/>
          <w:bCs/>
        </w:rPr>
        <w:t>ZAPEWNIENIE EKSPERTÓW W CELU WYPRACOWNIA STRATEGII EKSPANSJI W RAMACH PAKIETU 40 GODZIN INDYWIDUALNYCH KONSULTACJI</w:t>
      </w:r>
    </w:p>
    <w:p w14:paraId="6E017B62" w14:textId="31CEC0CF" w:rsidR="00870E6A" w:rsidRPr="006B5BAC" w:rsidRDefault="00FD7159" w:rsidP="00316830">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Po</w:t>
      </w:r>
      <w:r w:rsidR="007127C6" w:rsidRPr="006B5BAC">
        <w:rPr>
          <w:rStyle w:val="Teksttreci2Exact"/>
          <w:rFonts w:asciiTheme="minorHAnsi" w:hAnsiTheme="minorHAnsi" w:cstheme="minorHAnsi"/>
          <w:sz w:val="22"/>
          <w:szCs w:val="22"/>
        </w:rPr>
        <w:t xml:space="preserve"> zakończon</w:t>
      </w:r>
      <w:r w:rsidRPr="006B5BAC">
        <w:rPr>
          <w:rStyle w:val="Teksttreci2Exact"/>
          <w:rFonts w:asciiTheme="minorHAnsi" w:hAnsiTheme="minorHAnsi" w:cstheme="minorHAnsi"/>
          <w:sz w:val="22"/>
          <w:szCs w:val="22"/>
        </w:rPr>
        <w:t>ym</w:t>
      </w:r>
      <w:r w:rsidR="007127C6" w:rsidRPr="006B5BAC">
        <w:rPr>
          <w:rStyle w:val="Teksttreci2Exact"/>
          <w:rFonts w:asciiTheme="minorHAnsi" w:hAnsiTheme="minorHAnsi" w:cstheme="minorHAnsi"/>
          <w:sz w:val="22"/>
          <w:szCs w:val="22"/>
        </w:rPr>
        <w:t xml:space="preserve"> warszt</w:t>
      </w:r>
      <w:r w:rsidRPr="006B5BAC">
        <w:rPr>
          <w:rStyle w:val="Teksttreci2Exact"/>
          <w:rFonts w:asciiTheme="minorHAnsi" w:hAnsiTheme="minorHAnsi" w:cstheme="minorHAnsi"/>
          <w:sz w:val="22"/>
          <w:szCs w:val="22"/>
        </w:rPr>
        <w:t>acie n</w:t>
      </w:r>
      <w:r w:rsidR="006213FB" w:rsidRPr="006B5BAC">
        <w:rPr>
          <w:rStyle w:val="Teksttreci2Exact"/>
          <w:rFonts w:asciiTheme="minorHAnsi" w:hAnsiTheme="minorHAnsi" w:cstheme="minorHAnsi"/>
          <w:sz w:val="22"/>
          <w:szCs w:val="22"/>
        </w:rPr>
        <w:t xml:space="preserve">a </w:t>
      </w:r>
      <w:r w:rsidRPr="006B5BAC">
        <w:rPr>
          <w:rStyle w:val="Teksttreci2Exact"/>
          <w:rFonts w:asciiTheme="minorHAnsi" w:hAnsiTheme="minorHAnsi" w:cstheme="minorHAnsi"/>
          <w:sz w:val="22"/>
          <w:szCs w:val="22"/>
        </w:rPr>
        <w:t>t</w:t>
      </w:r>
      <w:r w:rsidR="006213FB" w:rsidRPr="006B5BAC">
        <w:rPr>
          <w:rStyle w:val="Teksttreci2Exact"/>
          <w:rFonts w:asciiTheme="minorHAnsi" w:hAnsiTheme="minorHAnsi" w:cstheme="minorHAnsi"/>
          <w:sz w:val="22"/>
          <w:szCs w:val="22"/>
        </w:rPr>
        <w:t>emat</w:t>
      </w:r>
      <w:r w:rsidR="007127C6" w:rsidRPr="006B5BAC">
        <w:rPr>
          <w:rStyle w:val="Teksttreci2Exact"/>
          <w:rFonts w:asciiTheme="minorHAnsi" w:hAnsiTheme="minorHAnsi" w:cstheme="minorHAnsi"/>
          <w:sz w:val="22"/>
          <w:szCs w:val="22"/>
        </w:rPr>
        <w:t xml:space="preserve"> rynk</w:t>
      </w:r>
      <w:r w:rsidRPr="006B5BAC">
        <w:rPr>
          <w:rStyle w:val="Teksttreci2Exact"/>
          <w:rFonts w:asciiTheme="minorHAnsi" w:hAnsiTheme="minorHAnsi" w:cstheme="minorHAnsi"/>
          <w:sz w:val="22"/>
          <w:szCs w:val="22"/>
        </w:rPr>
        <w:t>u</w:t>
      </w:r>
      <w:r w:rsidR="00305F44" w:rsidRPr="006B5BAC">
        <w:rPr>
          <w:rStyle w:val="Teksttreci2Exact"/>
          <w:rFonts w:asciiTheme="minorHAnsi" w:hAnsiTheme="minorHAnsi" w:cstheme="minorHAnsi"/>
          <w:sz w:val="22"/>
          <w:szCs w:val="22"/>
        </w:rPr>
        <w:t xml:space="preserve"> </w:t>
      </w:r>
      <w:r w:rsidR="00053BEB" w:rsidRPr="006B5BAC">
        <w:rPr>
          <w:rStyle w:val="Teksttreci2Exact"/>
          <w:rFonts w:asciiTheme="minorHAnsi" w:hAnsiTheme="minorHAnsi" w:cstheme="minorHAnsi"/>
          <w:sz w:val="22"/>
          <w:szCs w:val="22"/>
        </w:rPr>
        <w:t>USA</w:t>
      </w:r>
      <w:r w:rsidR="007127C6" w:rsidRPr="006B5BAC">
        <w:rPr>
          <w:rStyle w:val="Teksttreci2Exact"/>
          <w:rFonts w:asciiTheme="minorHAnsi" w:hAnsiTheme="minorHAnsi" w:cstheme="minorHAnsi"/>
          <w:sz w:val="22"/>
          <w:szCs w:val="22"/>
        </w:rPr>
        <w:t xml:space="preserve">, </w:t>
      </w:r>
      <w:r w:rsidRPr="006B5BAC">
        <w:rPr>
          <w:rStyle w:val="Teksttreci2Exact"/>
          <w:rFonts w:asciiTheme="minorHAnsi" w:hAnsiTheme="minorHAnsi" w:cstheme="minorHAnsi"/>
          <w:sz w:val="22"/>
          <w:szCs w:val="22"/>
        </w:rPr>
        <w:t>Grantobiorca</w:t>
      </w:r>
      <w:r w:rsidR="00305F44" w:rsidRPr="006B5BAC">
        <w:rPr>
          <w:rStyle w:val="Teksttreci2Exact"/>
          <w:rFonts w:asciiTheme="minorHAnsi" w:hAnsiTheme="minorHAnsi" w:cstheme="minorHAnsi"/>
          <w:sz w:val="22"/>
          <w:szCs w:val="22"/>
        </w:rPr>
        <w:t xml:space="preserve"> </w:t>
      </w:r>
      <w:r w:rsidR="00B72FC7" w:rsidRPr="006B5BAC">
        <w:rPr>
          <w:rStyle w:val="Teksttreci2Exact"/>
          <w:rFonts w:asciiTheme="minorHAnsi" w:hAnsiTheme="minorHAnsi" w:cstheme="minorHAnsi"/>
          <w:sz w:val="22"/>
          <w:szCs w:val="22"/>
        </w:rPr>
        <w:t>z</w:t>
      </w:r>
      <w:r w:rsidR="006213FB" w:rsidRPr="006B5BAC">
        <w:rPr>
          <w:rStyle w:val="Teksttreci2Exact"/>
          <w:rFonts w:asciiTheme="minorHAnsi" w:hAnsiTheme="minorHAnsi" w:cstheme="minorHAnsi"/>
          <w:sz w:val="22"/>
          <w:szCs w:val="22"/>
        </w:rPr>
        <w:t>e</w:t>
      </w:r>
      <w:r w:rsidR="00305F44" w:rsidRPr="006B5BAC">
        <w:rPr>
          <w:rStyle w:val="Teksttreci2Exact"/>
          <w:rFonts w:asciiTheme="minorHAnsi" w:hAnsiTheme="minorHAnsi" w:cstheme="minorHAnsi"/>
          <w:sz w:val="22"/>
          <w:szCs w:val="22"/>
        </w:rPr>
        <w:t xml:space="preserve"> </w:t>
      </w:r>
      <w:r w:rsidR="006A2801" w:rsidRPr="006B5BAC">
        <w:rPr>
          <w:rStyle w:val="Teksttreci2Exact"/>
          <w:rFonts w:asciiTheme="minorHAnsi" w:hAnsiTheme="minorHAnsi" w:cstheme="minorHAnsi"/>
          <w:sz w:val="22"/>
          <w:szCs w:val="22"/>
        </w:rPr>
        <w:t>wstępn</w:t>
      </w:r>
      <w:r w:rsidR="00053BEB" w:rsidRPr="006B5BAC">
        <w:rPr>
          <w:rStyle w:val="Teksttreci2Exact"/>
          <w:rFonts w:asciiTheme="minorHAnsi" w:hAnsiTheme="minorHAnsi" w:cstheme="minorHAnsi"/>
          <w:sz w:val="22"/>
          <w:szCs w:val="22"/>
        </w:rPr>
        <w:t>y</w:t>
      </w:r>
      <w:r w:rsidR="00870E6A" w:rsidRPr="006B5BAC">
        <w:rPr>
          <w:rStyle w:val="Teksttreci2Exact"/>
          <w:rFonts w:asciiTheme="minorHAnsi" w:hAnsiTheme="minorHAnsi" w:cstheme="minorHAnsi"/>
          <w:sz w:val="22"/>
          <w:szCs w:val="22"/>
        </w:rPr>
        <w:t>m</w:t>
      </w:r>
      <w:r w:rsidR="00305F44" w:rsidRPr="006B5BAC">
        <w:rPr>
          <w:rStyle w:val="Teksttreci2Exact"/>
          <w:rFonts w:asciiTheme="minorHAnsi" w:hAnsiTheme="minorHAnsi" w:cstheme="minorHAnsi"/>
          <w:sz w:val="22"/>
          <w:szCs w:val="22"/>
        </w:rPr>
        <w:t xml:space="preserve"> </w:t>
      </w:r>
      <w:r w:rsidR="00B72FC7" w:rsidRPr="006B5BAC">
        <w:rPr>
          <w:rStyle w:val="Teksttreci2Exact"/>
          <w:rFonts w:asciiTheme="minorHAnsi" w:hAnsiTheme="minorHAnsi" w:cstheme="minorHAnsi"/>
          <w:sz w:val="22"/>
          <w:szCs w:val="22"/>
        </w:rPr>
        <w:t>modelem ekspansji</w:t>
      </w:r>
      <w:r w:rsidR="00305F44" w:rsidRPr="006B5BAC">
        <w:rPr>
          <w:rStyle w:val="Teksttreci2Exact"/>
          <w:rFonts w:asciiTheme="minorHAnsi" w:hAnsiTheme="minorHAnsi" w:cstheme="minorHAnsi"/>
          <w:sz w:val="22"/>
          <w:szCs w:val="22"/>
        </w:rPr>
        <w:t xml:space="preserve"> </w:t>
      </w:r>
      <w:r w:rsidR="00B72FC7" w:rsidRPr="006B5BAC">
        <w:rPr>
          <w:rStyle w:val="Teksttreci2Exact"/>
          <w:rFonts w:asciiTheme="minorHAnsi" w:hAnsiTheme="minorHAnsi" w:cstheme="minorHAnsi"/>
          <w:sz w:val="22"/>
          <w:szCs w:val="22"/>
        </w:rPr>
        <w:t xml:space="preserve">będzie miał możliwość </w:t>
      </w:r>
      <w:r w:rsidR="00A81330" w:rsidRPr="006B5BAC">
        <w:rPr>
          <w:rStyle w:val="Teksttreci2Exact"/>
          <w:rFonts w:asciiTheme="minorHAnsi" w:hAnsiTheme="minorHAnsi" w:cstheme="minorHAnsi"/>
          <w:sz w:val="22"/>
          <w:szCs w:val="22"/>
        </w:rPr>
        <w:t xml:space="preserve">wykorzystania </w:t>
      </w:r>
      <w:r w:rsidR="00A81330" w:rsidRPr="006B5BAC">
        <w:rPr>
          <w:rStyle w:val="Teksttreci2Exact"/>
          <w:rFonts w:asciiTheme="minorHAnsi" w:hAnsiTheme="minorHAnsi" w:cstheme="minorHAnsi"/>
          <w:sz w:val="22"/>
          <w:szCs w:val="22"/>
          <w:u w:val="single"/>
        </w:rPr>
        <w:t>40 godzin bezpośrednich konsultacji</w:t>
      </w:r>
      <w:r w:rsidR="00A81330" w:rsidRPr="006B5BAC">
        <w:rPr>
          <w:rStyle w:val="Teksttreci2Exact"/>
          <w:rFonts w:asciiTheme="minorHAnsi" w:hAnsiTheme="minorHAnsi" w:cstheme="minorHAnsi"/>
          <w:sz w:val="22"/>
          <w:szCs w:val="22"/>
        </w:rPr>
        <w:t xml:space="preserve"> z ekspertem/</w:t>
      </w:r>
      <w:r w:rsidR="006F3CAC" w:rsidRPr="006B5BAC">
        <w:rPr>
          <w:rStyle w:val="Teksttreci2Exact"/>
          <w:rFonts w:asciiTheme="minorHAnsi" w:hAnsiTheme="minorHAnsi" w:cstheme="minorHAnsi"/>
          <w:sz w:val="22"/>
          <w:szCs w:val="22"/>
        </w:rPr>
        <w:t> </w:t>
      </w:r>
      <w:r w:rsidR="00A81330" w:rsidRPr="006B5BAC">
        <w:rPr>
          <w:rStyle w:val="Teksttreci2Exact"/>
          <w:rFonts w:asciiTheme="minorHAnsi" w:hAnsiTheme="minorHAnsi" w:cstheme="minorHAnsi"/>
          <w:sz w:val="22"/>
          <w:szCs w:val="22"/>
        </w:rPr>
        <w:t xml:space="preserve">ekspertami w celu </w:t>
      </w:r>
      <w:r w:rsidR="00B72FC7" w:rsidRPr="006B5BAC">
        <w:rPr>
          <w:rStyle w:val="Teksttreci2Exact"/>
          <w:rFonts w:asciiTheme="minorHAnsi" w:hAnsiTheme="minorHAnsi" w:cstheme="minorHAnsi"/>
          <w:sz w:val="22"/>
          <w:szCs w:val="22"/>
        </w:rPr>
        <w:t xml:space="preserve">wypracowywania </w:t>
      </w:r>
      <w:r w:rsidR="00A81330" w:rsidRPr="006B5BAC">
        <w:rPr>
          <w:rStyle w:val="Teksttreci2Exact"/>
          <w:rFonts w:asciiTheme="minorHAnsi" w:hAnsiTheme="minorHAnsi" w:cstheme="minorHAnsi"/>
          <w:sz w:val="22"/>
          <w:szCs w:val="22"/>
        </w:rPr>
        <w:t>ostatecznej wersji strategii. E</w:t>
      </w:r>
      <w:r w:rsidR="00B72FC7" w:rsidRPr="006B5BAC">
        <w:rPr>
          <w:rStyle w:val="Teksttreci2Exact"/>
          <w:rFonts w:asciiTheme="minorHAnsi" w:hAnsiTheme="minorHAnsi" w:cstheme="minorHAnsi"/>
          <w:sz w:val="22"/>
          <w:szCs w:val="22"/>
        </w:rPr>
        <w:t>ksper</w:t>
      </w:r>
      <w:r w:rsidR="00785F50" w:rsidRPr="006B5BAC">
        <w:rPr>
          <w:rStyle w:val="Teksttreci2Exact"/>
          <w:rFonts w:asciiTheme="minorHAnsi" w:hAnsiTheme="minorHAnsi" w:cstheme="minorHAnsi"/>
          <w:sz w:val="22"/>
          <w:szCs w:val="22"/>
        </w:rPr>
        <w:t>t</w:t>
      </w:r>
      <w:r w:rsidR="00B72FC7" w:rsidRPr="006B5BAC">
        <w:rPr>
          <w:rStyle w:val="Teksttreci2Exact"/>
          <w:rFonts w:asciiTheme="minorHAnsi" w:hAnsiTheme="minorHAnsi" w:cstheme="minorHAnsi"/>
          <w:sz w:val="22"/>
          <w:szCs w:val="22"/>
        </w:rPr>
        <w:t xml:space="preserve"> lub eksper</w:t>
      </w:r>
      <w:r w:rsidR="00305FC3" w:rsidRPr="006B5BAC">
        <w:rPr>
          <w:rStyle w:val="Teksttreci2Exact"/>
          <w:rFonts w:asciiTheme="minorHAnsi" w:hAnsiTheme="minorHAnsi" w:cstheme="minorHAnsi"/>
          <w:sz w:val="22"/>
          <w:szCs w:val="22"/>
        </w:rPr>
        <w:t>ci</w:t>
      </w:r>
      <w:r w:rsidR="00305F44" w:rsidRPr="006B5BAC">
        <w:rPr>
          <w:rStyle w:val="Teksttreci2Exact"/>
          <w:rFonts w:asciiTheme="minorHAnsi" w:hAnsiTheme="minorHAnsi" w:cstheme="minorHAnsi"/>
          <w:sz w:val="22"/>
          <w:szCs w:val="22"/>
        </w:rPr>
        <w:t xml:space="preserve"> </w:t>
      </w:r>
      <w:r w:rsidR="00A81330" w:rsidRPr="006B5BAC">
        <w:rPr>
          <w:rStyle w:val="Teksttreci2Exact"/>
          <w:rFonts w:asciiTheme="minorHAnsi" w:hAnsiTheme="minorHAnsi" w:cstheme="minorHAnsi"/>
          <w:sz w:val="22"/>
          <w:szCs w:val="22"/>
        </w:rPr>
        <w:t xml:space="preserve">będą </w:t>
      </w:r>
      <w:r w:rsidR="001A7D27" w:rsidRPr="006B5BAC">
        <w:rPr>
          <w:rStyle w:val="Teksttreci2Exact"/>
          <w:rFonts w:asciiTheme="minorHAnsi" w:hAnsiTheme="minorHAnsi" w:cstheme="minorHAnsi"/>
          <w:sz w:val="22"/>
          <w:szCs w:val="22"/>
        </w:rPr>
        <w:t>wskazywani</w:t>
      </w:r>
      <w:r w:rsidR="00B72FC7" w:rsidRPr="006B5BAC">
        <w:rPr>
          <w:rStyle w:val="Teksttreci2Exact"/>
          <w:rFonts w:asciiTheme="minorHAnsi" w:hAnsiTheme="minorHAnsi" w:cstheme="minorHAnsi"/>
          <w:sz w:val="22"/>
          <w:szCs w:val="22"/>
        </w:rPr>
        <w:t xml:space="preserve"> przez Wykonawcę</w:t>
      </w:r>
      <w:r w:rsidR="006F3CAC" w:rsidRPr="006B5BAC">
        <w:rPr>
          <w:rStyle w:val="Teksttreci2Exact"/>
          <w:rFonts w:asciiTheme="minorHAnsi" w:hAnsiTheme="minorHAnsi" w:cstheme="minorHAnsi"/>
          <w:sz w:val="22"/>
          <w:szCs w:val="22"/>
        </w:rPr>
        <w:t xml:space="preserve"> z</w:t>
      </w:r>
      <w:r w:rsidR="00850B65" w:rsidRPr="006B5BAC">
        <w:rPr>
          <w:rStyle w:val="Teksttreci2Exact"/>
          <w:rFonts w:asciiTheme="minorHAnsi" w:hAnsiTheme="minorHAnsi" w:cstheme="minorHAnsi"/>
          <w:sz w:val="22"/>
          <w:szCs w:val="22"/>
        </w:rPr>
        <w:t> </w:t>
      </w:r>
      <w:r w:rsidR="006F3CAC" w:rsidRPr="006B5BAC">
        <w:rPr>
          <w:rStyle w:val="Teksttreci2Exact"/>
          <w:rFonts w:asciiTheme="minorHAnsi" w:hAnsiTheme="minorHAnsi" w:cstheme="minorHAnsi"/>
          <w:sz w:val="22"/>
          <w:szCs w:val="22"/>
        </w:rPr>
        <w:t>uwzględnieniem uwag Zamawiającego dotyczącego wyboru ekspertów dedykowanych każdemu Grantobiorcy.</w:t>
      </w:r>
    </w:p>
    <w:p w14:paraId="49E74421" w14:textId="77777777" w:rsidR="00A81330" w:rsidRPr="006B5BAC" w:rsidRDefault="00A81330" w:rsidP="00316830">
      <w:pPr>
        <w:spacing w:after="0"/>
        <w:jc w:val="both"/>
        <w:rPr>
          <w:rStyle w:val="Teksttreci2Exact"/>
          <w:rFonts w:asciiTheme="minorHAnsi" w:hAnsiTheme="minorHAnsi" w:cstheme="minorHAnsi"/>
          <w:sz w:val="22"/>
          <w:szCs w:val="22"/>
        </w:rPr>
      </w:pPr>
    </w:p>
    <w:p w14:paraId="482D849F" w14:textId="0A914B20" w:rsidR="000A6B5D" w:rsidRPr="006B5BAC" w:rsidRDefault="000A6B5D" w:rsidP="00316830">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W związku z powyższym wymaga się, aby Wykonawca zapewnił </w:t>
      </w:r>
      <w:r w:rsidR="000E1A6A" w:rsidRPr="006B5BAC">
        <w:rPr>
          <w:rStyle w:val="Teksttreci2Exact"/>
          <w:rFonts w:asciiTheme="minorHAnsi" w:hAnsiTheme="minorHAnsi" w:cstheme="minorHAnsi"/>
          <w:sz w:val="22"/>
          <w:szCs w:val="22"/>
        </w:rPr>
        <w:t xml:space="preserve">indywidualnie </w:t>
      </w:r>
      <w:r w:rsidRPr="006B5BAC">
        <w:rPr>
          <w:rStyle w:val="Teksttreci2Exact"/>
          <w:rFonts w:asciiTheme="minorHAnsi" w:hAnsiTheme="minorHAnsi" w:cstheme="minorHAnsi"/>
          <w:b/>
          <w:sz w:val="22"/>
          <w:szCs w:val="22"/>
        </w:rPr>
        <w:t xml:space="preserve">dla każdego </w:t>
      </w:r>
      <w:r w:rsidR="001A1226" w:rsidRPr="006B5BAC">
        <w:rPr>
          <w:rStyle w:val="Teksttreci2Exact"/>
          <w:rFonts w:asciiTheme="minorHAnsi" w:hAnsiTheme="minorHAnsi" w:cstheme="minorHAnsi"/>
          <w:b/>
          <w:sz w:val="22"/>
          <w:szCs w:val="22"/>
        </w:rPr>
        <w:t>Grantobiorcy</w:t>
      </w:r>
      <w:r w:rsidR="00305F44" w:rsidRPr="006B5BAC">
        <w:rPr>
          <w:rStyle w:val="Teksttreci2Exact"/>
          <w:rFonts w:asciiTheme="minorHAnsi" w:hAnsiTheme="minorHAnsi" w:cstheme="minorHAnsi"/>
          <w:sz w:val="22"/>
          <w:szCs w:val="22"/>
        </w:rPr>
        <w:t xml:space="preserve"> </w:t>
      </w:r>
      <w:r w:rsidR="006F3CAC" w:rsidRPr="006B5BAC">
        <w:rPr>
          <w:rStyle w:val="Teksttreci2Exact"/>
          <w:rFonts w:asciiTheme="minorHAnsi" w:hAnsiTheme="minorHAnsi" w:cstheme="minorHAnsi"/>
          <w:b/>
          <w:sz w:val="22"/>
          <w:szCs w:val="22"/>
          <w:u w:val="single"/>
        </w:rPr>
        <w:t>2</w:t>
      </w:r>
      <w:r w:rsidR="003D5922" w:rsidRPr="006B5BAC">
        <w:rPr>
          <w:rStyle w:val="Teksttreci2Exact"/>
          <w:rFonts w:asciiTheme="minorHAnsi" w:hAnsiTheme="minorHAnsi" w:cstheme="minorHAnsi"/>
          <w:b/>
          <w:sz w:val="22"/>
          <w:szCs w:val="22"/>
          <w:u w:val="single"/>
        </w:rPr>
        <w:t xml:space="preserve"> ekspert</w:t>
      </w:r>
      <w:r w:rsidR="0028190C" w:rsidRPr="006B5BAC">
        <w:rPr>
          <w:rStyle w:val="Teksttreci2Exact"/>
          <w:rFonts w:asciiTheme="minorHAnsi" w:hAnsiTheme="minorHAnsi" w:cstheme="minorHAnsi"/>
          <w:b/>
          <w:sz w:val="22"/>
          <w:szCs w:val="22"/>
          <w:u w:val="single"/>
        </w:rPr>
        <w:t>ów</w:t>
      </w:r>
      <w:r w:rsidR="00305F44" w:rsidRPr="006B5BAC">
        <w:rPr>
          <w:rStyle w:val="Teksttreci2Exact"/>
          <w:rFonts w:asciiTheme="minorHAnsi" w:hAnsiTheme="minorHAnsi" w:cstheme="minorHAnsi"/>
          <w:b/>
          <w:sz w:val="22"/>
          <w:szCs w:val="22"/>
          <w:u w:val="single"/>
        </w:rPr>
        <w:t xml:space="preserve"> </w:t>
      </w:r>
      <w:r w:rsidR="003D5922" w:rsidRPr="006B5BAC">
        <w:rPr>
          <w:rStyle w:val="Teksttreci2Exact"/>
          <w:rFonts w:asciiTheme="minorHAnsi" w:hAnsiTheme="minorHAnsi" w:cstheme="minorHAnsi"/>
          <w:b/>
          <w:sz w:val="22"/>
          <w:szCs w:val="22"/>
        </w:rPr>
        <w:t>specjalizując</w:t>
      </w:r>
      <w:r w:rsidR="0028190C" w:rsidRPr="006B5BAC">
        <w:rPr>
          <w:rStyle w:val="Teksttreci2Exact"/>
          <w:rFonts w:asciiTheme="minorHAnsi" w:hAnsiTheme="minorHAnsi" w:cstheme="minorHAnsi"/>
          <w:b/>
          <w:sz w:val="22"/>
          <w:szCs w:val="22"/>
        </w:rPr>
        <w:t>ych</w:t>
      </w:r>
      <w:r w:rsidR="003D5922" w:rsidRPr="006B5BAC">
        <w:rPr>
          <w:rStyle w:val="Teksttreci2Exact"/>
          <w:rFonts w:asciiTheme="minorHAnsi" w:hAnsiTheme="minorHAnsi" w:cstheme="minorHAnsi"/>
          <w:b/>
          <w:sz w:val="22"/>
          <w:szCs w:val="22"/>
        </w:rPr>
        <w:t xml:space="preserve"> się </w:t>
      </w:r>
      <w:r w:rsidR="00305F44" w:rsidRPr="006B5BAC">
        <w:rPr>
          <w:rStyle w:val="Teksttreci2Exact"/>
          <w:rFonts w:asciiTheme="minorHAnsi" w:hAnsiTheme="minorHAnsi" w:cstheme="minorHAnsi"/>
          <w:b/>
          <w:sz w:val="22"/>
          <w:szCs w:val="22"/>
        </w:rPr>
        <w:t xml:space="preserve">m.in. </w:t>
      </w:r>
      <w:r w:rsidR="003D5922" w:rsidRPr="006B5BAC">
        <w:rPr>
          <w:rStyle w:val="Teksttreci2Exact"/>
          <w:rFonts w:asciiTheme="minorHAnsi" w:hAnsiTheme="minorHAnsi" w:cstheme="minorHAnsi"/>
          <w:b/>
          <w:sz w:val="22"/>
          <w:szCs w:val="22"/>
        </w:rPr>
        <w:t>w procesach internacjonalizacji</w:t>
      </w:r>
      <w:r w:rsidR="00305F44" w:rsidRPr="006B5BAC">
        <w:rPr>
          <w:rStyle w:val="Teksttreci2Exact"/>
          <w:rFonts w:asciiTheme="minorHAnsi" w:hAnsiTheme="minorHAnsi" w:cstheme="minorHAnsi"/>
          <w:b/>
          <w:sz w:val="22"/>
          <w:szCs w:val="22"/>
        </w:rPr>
        <w:t xml:space="preserve">, </w:t>
      </w:r>
      <w:r w:rsidR="003D5922" w:rsidRPr="006B5BAC">
        <w:rPr>
          <w:rStyle w:val="Teksttreci2Exact"/>
          <w:rFonts w:asciiTheme="minorHAnsi" w:hAnsiTheme="minorHAnsi" w:cstheme="minorHAnsi"/>
          <w:b/>
          <w:sz w:val="22"/>
          <w:szCs w:val="22"/>
        </w:rPr>
        <w:t xml:space="preserve">budowaniu strategii </w:t>
      </w:r>
      <w:r w:rsidR="00305F44" w:rsidRPr="006B5BAC">
        <w:rPr>
          <w:rStyle w:val="Teksttreci2Exact"/>
          <w:rFonts w:asciiTheme="minorHAnsi" w:hAnsiTheme="minorHAnsi" w:cstheme="minorHAnsi"/>
          <w:b/>
          <w:sz w:val="22"/>
          <w:szCs w:val="22"/>
        </w:rPr>
        <w:t xml:space="preserve">ekspansji oraz posiadających doświadczenie w sprzedaży </w:t>
      </w:r>
      <w:r w:rsidR="00DC29B1">
        <w:rPr>
          <w:rStyle w:val="Teksttreci2Exact"/>
          <w:rFonts w:asciiTheme="minorHAnsi" w:hAnsiTheme="minorHAnsi" w:cstheme="minorHAnsi"/>
          <w:b/>
          <w:sz w:val="22"/>
          <w:szCs w:val="22"/>
        </w:rPr>
        <w:t>produktu/usługi/technologii na wymaganych rynkach zagranicznych</w:t>
      </w:r>
      <w:r w:rsidR="00870E6A" w:rsidRPr="006B5BAC">
        <w:rPr>
          <w:rStyle w:val="Teksttreci2Exact"/>
          <w:rFonts w:asciiTheme="minorHAnsi" w:hAnsiTheme="minorHAnsi" w:cstheme="minorHAnsi"/>
          <w:b/>
          <w:sz w:val="22"/>
          <w:szCs w:val="22"/>
        </w:rPr>
        <w:t xml:space="preserve">, </w:t>
      </w:r>
      <w:r w:rsidR="003D5922" w:rsidRPr="006B5BAC">
        <w:rPr>
          <w:rStyle w:val="Teksttreci2Exact"/>
          <w:rFonts w:asciiTheme="minorHAnsi" w:hAnsiTheme="minorHAnsi" w:cstheme="minorHAnsi"/>
          <w:b/>
          <w:sz w:val="22"/>
          <w:szCs w:val="22"/>
        </w:rPr>
        <w:t>który będzie:</w:t>
      </w:r>
    </w:p>
    <w:p w14:paraId="1545B16A" w14:textId="77777777" w:rsidR="000A6B5D" w:rsidRPr="006B5BAC" w:rsidRDefault="00870E6A"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w:t>
      </w:r>
      <w:r w:rsidR="000A6B5D" w:rsidRPr="006B5BAC">
        <w:rPr>
          <w:rStyle w:val="Teksttreci2Exact"/>
          <w:rFonts w:asciiTheme="minorHAnsi" w:hAnsiTheme="minorHAnsi" w:cstheme="minorHAnsi"/>
          <w:sz w:val="22"/>
          <w:szCs w:val="22"/>
        </w:rPr>
        <w:t xml:space="preserve">ozostawał w stałym kontakcie z </w:t>
      </w:r>
      <w:r w:rsidR="00BD297A" w:rsidRPr="006B5BAC">
        <w:rPr>
          <w:rStyle w:val="Teksttreci2Exact"/>
          <w:rFonts w:asciiTheme="minorHAnsi" w:hAnsiTheme="minorHAnsi" w:cstheme="minorHAnsi"/>
          <w:sz w:val="22"/>
          <w:szCs w:val="22"/>
        </w:rPr>
        <w:t>Grantobiorcą</w:t>
      </w:r>
      <w:r w:rsidR="000A6B5D" w:rsidRPr="006B5BAC">
        <w:rPr>
          <w:rStyle w:val="Teksttreci2Exact"/>
          <w:rFonts w:asciiTheme="minorHAnsi" w:hAnsiTheme="minorHAnsi" w:cstheme="minorHAnsi"/>
          <w:sz w:val="22"/>
          <w:szCs w:val="22"/>
        </w:rPr>
        <w:t xml:space="preserve"> (mogą być to spotkania, konsultacje osobiste lub za pomocą środków nowoczesnego przekazu komunikacyjnego, tj. z użyciem komunikatorów, rozmów telekonferencyjnych na odległość</w:t>
      </w:r>
      <w:r w:rsidR="00FD7159" w:rsidRPr="006B5BAC">
        <w:rPr>
          <w:rStyle w:val="Teksttreci2Exact"/>
          <w:rFonts w:asciiTheme="minorHAnsi" w:hAnsiTheme="minorHAnsi" w:cstheme="minorHAnsi"/>
          <w:sz w:val="22"/>
          <w:szCs w:val="22"/>
        </w:rPr>
        <w:t>, itp.</w:t>
      </w:r>
      <w:r w:rsidR="000A6B5D" w:rsidRPr="006B5BAC">
        <w:rPr>
          <w:rStyle w:val="Teksttreci2Exact"/>
          <w:rFonts w:asciiTheme="minorHAnsi" w:hAnsiTheme="minorHAnsi" w:cstheme="minorHAnsi"/>
          <w:sz w:val="22"/>
          <w:szCs w:val="22"/>
        </w:rPr>
        <w:t>)</w:t>
      </w:r>
      <w:r w:rsidR="007557C5" w:rsidRPr="006B5BAC">
        <w:rPr>
          <w:rStyle w:val="Teksttreci2Exact"/>
          <w:rFonts w:asciiTheme="minorHAnsi" w:hAnsiTheme="minorHAnsi" w:cstheme="minorHAnsi"/>
          <w:sz w:val="22"/>
          <w:szCs w:val="22"/>
        </w:rPr>
        <w:t>,</w:t>
      </w:r>
    </w:p>
    <w:p w14:paraId="2DB3E755" w14:textId="77777777" w:rsidR="000A6B5D" w:rsidRPr="006B5BAC" w:rsidRDefault="00870E6A"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w:t>
      </w:r>
      <w:r w:rsidR="000A6B5D" w:rsidRPr="006B5BAC">
        <w:rPr>
          <w:rStyle w:val="Teksttreci2Exact"/>
          <w:rFonts w:asciiTheme="minorHAnsi" w:hAnsiTheme="minorHAnsi" w:cstheme="minorHAnsi"/>
          <w:sz w:val="22"/>
          <w:szCs w:val="22"/>
        </w:rPr>
        <w:t xml:space="preserve">racował </w:t>
      </w:r>
      <w:r w:rsidRPr="006B5BAC">
        <w:rPr>
          <w:rStyle w:val="Teksttreci2Exact"/>
          <w:rFonts w:asciiTheme="minorHAnsi" w:hAnsiTheme="minorHAnsi" w:cstheme="minorHAnsi"/>
          <w:sz w:val="22"/>
          <w:szCs w:val="22"/>
        </w:rPr>
        <w:t xml:space="preserve">wspólnie z </w:t>
      </w:r>
      <w:proofErr w:type="spellStart"/>
      <w:r w:rsidR="00196CBC" w:rsidRPr="006B5BAC">
        <w:rPr>
          <w:rStyle w:val="Teksttreci2Exact"/>
          <w:rFonts w:asciiTheme="minorHAnsi" w:hAnsiTheme="minorHAnsi" w:cstheme="minorHAnsi"/>
          <w:sz w:val="22"/>
          <w:szCs w:val="22"/>
        </w:rPr>
        <w:t>Grantobiorcą</w:t>
      </w:r>
      <w:r w:rsidRPr="006B5BAC">
        <w:rPr>
          <w:rStyle w:val="Teksttreci2Exact"/>
          <w:rFonts w:asciiTheme="minorHAnsi" w:hAnsiTheme="minorHAnsi" w:cstheme="minorHAnsi"/>
          <w:sz w:val="22"/>
          <w:szCs w:val="22"/>
        </w:rPr>
        <w:t>nad</w:t>
      </w:r>
      <w:proofErr w:type="spellEnd"/>
      <w:r w:rsidRPr="006B5BAC">
        <w:rPr>
          <w:rStyle w:val="Teksttreci2Exact"/>
          <w:rFonts w:asciiTheme="minorHAnsi" w:hAnsiTheme="minorHAnsi" w:cstheme="minorHAnsi"/>
          <w:sz w:val="22"/>
          <w:szCs w:val="22"/>
        </w:rPr>
        <w:t xml:space="preserve"> </w:t>
      </w:r>
      <w:r w:rsidR="00FD7159" w:rsidRPr="006B5BAC">
        <w:rPr>
          <w:rStyle w:val="Teksttreci2Exact"/>
          <w:rFonts w:asciiTheme="minorHAnsi" w:hAnsiTheme="minorHAnsi" w:cstheme="minorHAnsi"/>
          <w:sz w:val="22"/>
          <w:szCs w:val="22"/>
        </w:rPr>
        <w:t xml:space="preserve">ostateczną </w:t>
      </w:r>
      <w:r w:rsidRPr="006B5BAC">
        <w:rPr>
          <w:rStyle w:val="Teksttreci2Exact"/>
          <w:rFonts w:asciiTheme="minorHAnsi" w:hAnsiTheme="minorHAnsi" w:cstheme="minorHAnsi"/>
          <w:sz w:val="22"/>
          <w:szCs w:val="22"/>
        </w:rPr>
        <w:t xml:space="preserve">wersją </w:t>
      </w:r>
      <w:r w:rsidR="000A6B5D" w:rsidRPr="006B5BAC">
        <w:rPr>
          <w:rStyle w:val="Teksttreci2Exact"/>
          <w:rFonts w:asciiTheme="minorHAnsi" w:hAnsiTheme="minorHAnsi" w:cstheme="minorHAnsi"/>
          <w:sz w:val="22"/>
          <w:szCs w:val="22"/>
        </w:rPr>
        <w:t>strategią</w:t>
      </w:r>
      <w:r w:rsidR="00FD7159" w:rsidRPr="006B5BAC">
        <w:rPr>
          <w:rStyle w:val="Teksttreci2Exact"/>
          <w:rFonts w:asciiTheme="minorHAnsi" w:hAnsiTheme="minorHAnsi" w:cstheme="minorHAnsi"/>
          <w:sz w:val="22"/>
          <w:szCs w:val="22"/>
        </w:rPr>
        <w:t xml:space="preserve"> ekspansji</w:t>
      </w:r>
      <w:r w:rsidR="007557C5" w:rsidRPr="006B5BAC">
        <w:rPr>
          <w:rStyle w:val="Teksttreci2Exact"/>
          <w:rFonts w:asciiTheme="minorHAnsi" w:hAnsiTheme="minorHAnsi" w:cstheme="minorHAnsi"/>
          <w:sz w:val="22"/>
          <w:szCs w:val="22"/>
        </w:rPr>
        <w:t>,</w:t>
      </w:r>
    </w:p>
    <w:p w14:paraId="69BE67B7" w14:textId="77777777" w:rsidR="000A6B5D" w:rsidRPr="006B5BAC" w:rsidRDefault="00870E6A"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d</w:t>
      </w:r>
      <w:r w:rsidR="000A6B5D" w:rsidRPr="006B5BAC">
        <w:rPr>
          <w:rStyle w:val="Teksttreci2Exact"/>
          <w:rFonts w:asciiTheme="minorHAnsi" w:hAnsiTheme="minorHAnsi" w:cstheme="minorHAnsi"/>
          <w:sz w:val="22"/>
          <w:szCs w:val="22"/>
        </w:rPr>
        <w:t>oradzał przy budowaniu strategii</w:t>
      </w:r>
      <w:r w:rsidR="007557C5" w:rsidRPr="006B5BAC">
        <w:rPr>
          <w:rStyle w:val="Teksttreci2Exact"/>
          <w:rFonts w:asciiTheme="minorHAnsi" w:hAnsiTheme="minorHAnsi" w:cstheme="minorHAnsi"/>
          <w:sz w:val="22"/>
          <w:szCs w:val="22"/>
        </w:rPr>
        <w:t>,</w:t>
      </w:r>
    </w:p>
    <w:p w14:paraId="489DCE64" w14:textId="77777777" w:rsidR="000A6B5D" w:rsidRPr="006B5BAC" w:rsidRDefault="00870E6A"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w:t>
      </w:r>
      <w:r w:rsidR="000A6B5D" w:rsidRPr="006B5BAC">
        <w:rPr>
          <w:rStyle w:val="Teksttreci2Exact"/>
          <w:rFonts w:asciiTheme="minorHAnsi" w:hAnsiTheme="minorHAnsi" w:cstheme="minorHAnsi"/>
          <w:sz w:val="22"/>
          <w:szCs w:val="22"/>
        </w:rPr>
        <w:t xml:space="preserve">skazywał na dobre praktyki / wskazywał na błędy lub potencjalne </w:t>
      </w:r>
      <w:r w:rsidR="00196CBC" w:rsidRPr="006B5BAC">
        <w:rPr>
          <w:rStyle w:val="Teksttreci2Exact"/>
          <w:rFonts w:asciiTheme="minorHAnsi" w:hAnsiTheme="minorHAnsi" w:cstheme="minorHAnsi"/>
          <w:sz w:val="22"/>
          <w:szCs w:val="22"/>
        </w:rPr>
        <w:t>zagrożenia i ryzyka</w:t>
      </w:r>
      <w:r w:rsidR="007557C5" w:rsidRPr="006B5BAC">
        <w:rPr>
          <w:rStyle w:val="Teksttreci2Exact"/>
          <w:rFonts w:asciiTheme="minorHAnsi" w:hAnsiTheme="minorHAnsi" w:cstheme="minorHAnsi"/>
          <w:sz w:val="22"/>
          <w:szCs w:val="22"/>
        </w:rPr>
        <w:t>,</w:t>
      </w:r>
    </w:p>
    <w:p w14:paraId="6903B648" w14:textId="77777777" w:rsidR="000A6B5D" w:rsidRPr="006B5BAC" w:rsidRDefault="00870E6A"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s</w:t>
      </w:r>
      <w:r w:rsidR="000A6B5D" w:rsidRPr="006B5BAC">
        <w:rPr>
          <w:rStyle w:val="Teksttreci2Exact"/>
          <w:rFonts w:asciiTheme="minorHAnsi" w:hAnsiTheme="minorHAnsi" w:cstheme="minorHAnsi"/>
          <w:sz w:val="22"/>
          <w:szCs w:val="22"/>
        </w:rPr>
        <w:t xml:space="preserve">prawował pełną opiekę mentorską nad </w:t>
      </w:r>
      <w:r w:rsidR="00196CBC" w:rsidRPr="006B5BAC">
        <w:rPr>
          <w:rStyle w:val="Teksttreci2Exact"/>
          <w:rFonts w:asciiTheme="minorHAnsi" w:hAnsiTheme="minorHAnsi" w:cstheme="minorHAnsi"/>
          <w:sz w:val="22"/>
          <w:szCs w:val="22"/>
        </w:rPr>
        <w:t>Grantobiorcą</w:t>
      </w:r>
      <w:r w:rsidR="007557C5" w:rsidRPr="006B5BAC">
        <w:rPr>
          <w:rStyle w:val="Teksttreci2Exact"/>
          <w:rFonts w:asciiTheme="minorHAnsi" w:hAnsiTheme="minorHAnsi" w:cstheme="minorHAnsi"/>
          <w:sz w:val="22"/>
          <w:szCs w:val="22"/>
        </w:rPr>
        <w:t>,</w:t>
      </w:r>
    </w:p>
    <w:p w14:paraId="4E74CDD5" w14:textId="77777777" w:rsidR="00316830" w:rsidRPr="006B5BAC" w:rsidRDefault="00316830"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pisał st</w:t>
      </w:r>
      <w:r w:rsidR="00082D2C" w:rsidRPr="006B5BAC">
        <w:rPr>
          <w:rStyle w:val="Teksttreci2Exact"/>
          <w:rFonts w:asciiTheme="minorHAnsi" w:hAnsiTheme="minorHAnsi" w:cstheme="minorHAnsi"/>
          <w:sz w:val="22"/>
          <w:szCs w:val="22"/>
        </w:rPr>
        <w:t>r</w:t>
      </w:r>
      <w:r w:rsidRPr="006B5BAC">
        <w:rPr>
          <w:rStyle w:val="Teksttreci2Exact"/>
          <w:rFonts w:asciiTheme="minorHAnsi" w:hAnsiTheme="minorHAnsi" w:cstheme="minorHAnsi"/>
          <w:sz w:val="22"/>
          <w:szCs w:val="22"/>
        </w:rPr>
        <w:t>ategię ekspansji dla danego Grantobiorcy,</w:t>
      </w:r>
    </w:p>
    <w:p w14:paraId="720950DF" w14:textId="77777777" w:rsidR="000A6B5D" w:rsidRPr="006B5BAC" w:rsidRDefault="003373FA" w:rsidP="00316830">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u</w:t>
      </w:r>
      <w:r w:rsidR="000A6B5D" w:rsidRPr="006B5BAC">
        <w:rPr>
          <w:rStyle w:val="Teksttreci2Exact"/>
          <w:rFonts w:asciiTheme="minorHAnsi" w:hAnsiTheme="minorHAnsi" w:cstheme="minorHAnsi"/>
          <w:sz w:val="22"/>
          <w:szCs w:val="22"/>
        </w:rPr>
        <w:t xml:space="preserve">dzielał wsparcia w każdej innej formie niezbędnej przy </w:t>
      </w:r>
      <w:r w:rsidR="00FD7159" w:rsidRPr="006B5BAC">
        <w:rPr>
          <w:rStyle w:val="Teksttreci2Exact"/>
          <w:rFonts w:asciiTheme="minorHAnsi" w:hAnsiTheme="minorHAnsi" w:cstheme="minorHAnsi"/>
          <w:sz w:val="22"/>
          <w:szCs w:val="22"/>
        </w:rPr>
        <w:t xml:space="preserve">przygotowywaniu się do ekspansji na </w:t>
      </w:r>
      <w:r w:rsidR="00854D98" w:rsidRPr="006B5BAC">
        <w:rPr>
          <w:rStyle w:val="Teksttreci2Exact"/>
          <w:rFonts w:asciiTheme="minorHAnsi" w:hAnsiTheme="minorHAnsi" w:cstheme="minorHAnsi"/>
          <w:sz w:val="22"/>
          <w:szCs w:val="22"/>
        </w:rPr>
        <w:t>wybrany rynek</w:t>
      </w:r>
      <w:r w:rsidRPr="006B5BAC">
        <w:rPr>
          <w:rStyle w:val="Teksttreci2Exact"/>
          <w:rFonts w:asciiTheme="minorHAnsi" w:hAnsiTheme="minorHAnsi" w:cstheme="minorHAnsi"/>
          <w:sz w:val="22"/>
          <w:szCs w:val="22"/>
        </w:rPr>
        <w:t>.</w:t>
      </w:r>
    </w:p>
    <w:p w14:paraId="6A707BD0" w14:textId="2C7445CD" w:rsidR="00B36534" w:rsidRPr="006B5BAC" w:rsidRDefault="00B36534" w:rsidP="00316830">
      <w:pPr>
        <w:spacing w:after="0"/>
        <w:jc w:val="both"/>
        <w:rPr>
          <w:rFonts w:asciiTheme="minorHAnsi" w:hAnsiTheme="minorHAnsi" w:cstheme="minorHAnsi"/>
        </w:rPr>
      </w:pPr>
    </w:p>
    <w:p w14:paraId="03A68412" w14:textId="384CBD45" w:rsidR="00D346ED" w:rsidRPr="006B5BAC" w:rsidRDefault="00D346ED" w:rsidP="00316830">
      <w:pPr>
        <w:spacing w:after="0"/>
        <w:jc w:val="both"/>
        <w:rPr>
          <w:rFonts w:asciiTheme="minorHAnsi" w:hAnsiTheme="minorHAnsi" w:cstheme="minorHAnsi"/>
        </w:rPr>
      </w:pPr>
      <w:r w:rsidRPr="006B5BAC">
        <w:rPr>
          <w:rFonts w:asciiTheme="minorHAnsi" w:hAnsiTheme="minorHAnsi" w:cstheme="minorHAnsi"/>
        </w:rPr>
        <w:t xml:space="preserve">Pakiet 40 godzin dla Grantobiorcy jest pakietem łącznym do wykorzystania przez niego – jeżeli Grantobiorca </w:t>
      </w:r>
      <w:r w:rsidR="0003687F" w:rsidRPr="006B5BAC">
        <w:rPr>
          <w:rFonts w:asciiTheme="minorHAnsi" w:hAnsiTheme="minorHAnsi" w:cstheme="minorHAnsi"/>
        </w:rPr>
        <w:t>zdecyduje</w:t>
      </w:r>
      <w:r w:rsidRPr="006B5BAC">
        <w:rPr>
          <w:rFonts w:asciiTheme="minorHAnsi" w:hAnsiTheme="minorHAnsi" w:cstheme="minorHAnsi"/>
        </w:rPr>
        <w:t xml:space="preserve"> się na indywidualną pracę tylko i wyłącznie z jednym ekspertem w całym procesie przygotowywania strategii ekspansji, wspomniane 40h przeznaczy na jednego eksperta. </w:t>
      </w:r>
      <w:r w:rsidR="00A54E2B" w:rsidRPr="006B5BAC">
        <w:rPr>
          <w:rFonts w:asciiTheme="minorHAnsi" w:hAnsiTheme="minorHAnsi" w:cstheme="minorHAnsi"/>
        </w:rPr>
        <w:t>Jeśli zdecyduje się na współpracę z dwoma ekspertami, ilość 40h musi być</w:t>
      </w:r>
      <w:r w:rsidR="006E75C0" w:rsidRPr="006B5BAC">
        <w:rPr>
          <w:rFonts w:asciiTheme="minorHAnsi" w:hAnsiTheme="minorHAnsi" w:cstheme="minorHAnsi"/>
        </w:rPr>
        <w:t xml:space="preserve"> rozdysponowana pomiędzy ekspertów tak, by łącznie dawała ona wymiar czasu pracy na linii Grantobiorca-ekspert łącznie 40 godzin.</w:t>
      </w:r>
    </w:p>
    <w:p w14:paraId="023A5A49" w14:textId="77777777" w:rsidR="00D346ED" w:rsidRPr="006B5BAC" w:rsidRDefault="00D346ED" w:rsidP="00316830">
      <w:pPr>
        <w:spacing w:after="0"/>
        <w:jc w:val="both"/>
        <w:rPr>
          <w:rFonts w:asciiTheme="minorHAnsi" w:hAnsiTheme="minorHAnsi" w:cstheme="minorHAnsi"/>
        </w:rPr>
      </w:pPr>
    </w:p>
    <w:p w14:paraId="784ABDB1" w14:textId="59419808" w:rsidR="00B36534" w:rsidRPr="006B5BAC" w:rsidRDefault="00316830" w:rsidP="00316830">
      <w:pPr>
        <w:spacing w:after="0"/>
        <w:jc w:val="both"/>
        <w:rPr>
          <w:rFonts w:asciiTheme="minorHAnsi" w:hAnsiTheme="minorHAnsi" w:cstheme="minorHAnsi"/>
          <w:u w:val="single"/>
        </w:rPr>
      </w:pPr>
      <w:r w:rsidRPr="006B5BAC">
        <w:rPr>
          <w:rFonts w:asciiTheme="minorHAnsi" w:hAnsiTheme="minorHAnsi" w:cstheme="minorHAnsi"/>
          <w:u w:val="single"/>
        </w:rPr>
        <w:t xml:space="preserve">UWAGA - </w:t>
      </w:r>
      <w:r w:rsidR="0021134B" w:rsidRPr="006B5BAC">
        <w:rPr>
          <w:rFonts w:asciiTheme="minorHAnsi" w:hAnsiTheme="minorHAnsi" w:cstheme="minorHAnsi"/>
          <w:u w:val="single"/>
        </w:rPr>
        <w:t>K</w:t>
      </w:r>
      <w:r w:rsidR="00B36534" w:rsidRPr="006B5BAC">
        <w:rPr>
          <w:rFonts w:asciiTheme="minorHAnsi" w:hAnsiTheme="minorHAnsi" w:cstheme="minorHAnsi"/>
          <w:u w:val="single"/>
        </w:rPr>
        <w:t>ryteria względem ekspertów do pisania strategii ekspansji (modeli biznesowych) pokrywają się z wymaganiami dla ekspertów oceniających strategię</w:t>
      </w:r>
      <w:r w:rsidR="0021134B" w:rsidRPr="006B5BAC">
        <w:rPr>
          <w:rFonts w:asciiTheme="minorHAnsi" w:hAnsiTheme="minorHAnsi" w:cstheme="minorHAnsi"/>
          <w:u w:val="single"/>
        </w:rPr>
        <w:t>, jednakże</w:t>
      </w:r>
      <w:r w:rsidR="00B36534" w:rsidRPr="006B5BAC">
        <w:rPr>
          <w:rFonts w:asciiTheme="minorHAnsi" w:hAnsiTheme="minorHAnsi" w:cstheme="minorHAnsi"/>
          <w:u w:val="single"/>
        </w:rPr>
        <w:t xml:space="preserve"> </w:t>
      </w:r>
      <w:r w:rsidR="0021134B" w:rsidRPr="006B5BAC">
        <w:rPr>
          <w:rFonts w:asciiTheme="minorHAnsi" w:hAnsiTheme="minorHAnsi" w:cstheme="minorHAnsi"/>
          <w:u w:val="single"/>
        </w:rPr>
        <w:t xml:space="preserve">z uwagi na wymóg zachowania transparentności </w:t>
      </w:r>
      <w:r w:rsidR="0021134B" w:rsidRPr="006B5BAC">
        <w:rPr>
          <w:rFonts w:asciiTheme="minorHAnsi" w:hAnsiTheme="minorHAnsi" w:cstheme="minorHAnsi"/>
          <w:u w:val="single"/>
        </w:rPr>
        <w:lastRenderedPageBreak/>
        <w:t>i bezstronności, Zamawiający nie dopuszcza, aby były to te same osoby.</w:t>
      </w:r>
    </w:p>
    <w:p w14:paraId="665C150D" w14:textId="77777777" w:rsidR="00420739" w:rsidRPr="006B5BAC" w:rsidRDefault="00420739" w:rsidP="00316830">
      <w:pPr>
        <w:spacing w:after="0"/>
        <w:jc w:val="both"/>
        <w:rPr>
          <w:rFonts w:asciiTheme="minorHAnsi" w:hAnsiTheme="minorHAnsi" w:cstheme="minorHAnsi"/>
          <w:b/>
          <w:bCs/>
        </w:rPr>
      </w:pPr>
    </w:p>
    <w:p w14:paraId="75A08756" w14:textId="30CF1577" w:rsidR="00420739" w:rsidRPr="006B5BAC" w:rsidRDefault="00BA2C5C" w:rsidP="00DD4323">
      <w:pPr>
        <w:pStyle w:val="Akapitzlist"/>
        <w:numPr>
          <w:ilvl w:val="0"/>
          <w:numId w:val="47"/>
        </w:numPr>
        <w:spacing w:after="0"/>
        <w:jc w:val="both"/>
        <w:rPr>
          <w:rFonts w:asciiTheme="minorHAnsi" w:hAnsiTheme="minorHAnsi" w:cstheme="minorHAnsi"/>
        </w:rPr>
      </w:pPr>
      <w:r w:rsidRPr="006B5BAC">
        <w:rPr>
          <w:rFonts w:asciiTheme="minorHAnsi" w:hAnsiTheme="minorHAnsi" w:cstheme="minorHAnsi"/>
          <w:b/>
          <w:bCs/>
        </w:rPr>
        <w:t>KRYTERIA</w:t>
      </w:r>
      <w:r w:rsidR="00316830" w:rsidRPr="006B5BAC">
        <w:rPr>
          <w:rFonts w:asciiTheme="minorHAnsi" w:hAnsiTheme="minorHAnsi" w:cstheme="minorHAnsi"/>
          <w:b/>
          <w:bCs/>
        </w:rPr>
        <w:t xml:space="preserve"> DLA EKSPERTÓW</w:t>
      </w:r>
      <w:r w:rsidRPr="006B5BAC">
        <w:rPr>
          <w:rFonts w:asciiTheme="minorHAnsi" w:hAnsiTheme="minorHAnsi" w:cstheme="minorHAnsi"/>
          <w:b/>
          <w:bCs/>
        </w:rPr>
        <w:t xml:space="preserve"> DEDYKOWANYCH DO UCZESTNICTWA W WARSZTACIE ORAZ</w:t>
      </w:r>
      <w:r w:rsidR="00420739" w:rsidRPr="006B5BAC">
        <w:rPr>
          <w:rFonts w:asciiTheme="minorHAnsi" w:hAnsiTheme="minorHAnsi" w:cstheme="minorHAnsi"/>
          <w:b/>
          <w:bCs/>
        </w:rPr>
        <w:t xml:space="preserve"> DO PISANIA STRATEGII </w:t>
      </w:r>
      <w:r w:rsidRPr="006B5BAC">
        <w:rPr>
          <w:rFonts w:asciiTheme="minorHAnsi" w:hAnsiTheme="minorHAnsi" w:cstheme="minorHAnsi"/>
          <w:b/>
          <w:bCs/>
        </w:rPr>
        <w:t>EKSPANSJI</w:t>
      </w:r>
      <w:r w:rsidR="0021134B" w:rsidRPr="006B5BAC">
        <w:rPr>
          <w:rFonts w:asciiTheme="minorHAnsi" w:hAnsiTheme="minorHAnsi" w:cstheme="minorHAnsi"/>
          <w:b/>
          <w:bCs/>
        </w:rPr>
        <w:t>:</w:t>
      </w:r>
    </w:p>
    <w:p w14:paraId="2A74D27F" w14:textId="77777777" w:rsidR="00420739" w:rsidRPr="006B5BAC" w:rsidRDefault="00420739" w:rsidP="00DD4323">
      <w:pPr>
        <w:pStyle w:val="Akapitzlist"/>
        <w:widowControl/>
        <w:numPr>
          <w:ilvl w:val="0"/>
          <w:numId w:val="36"/>
        </w:numPr>
        <w:spacing w:after="0"/>
        <w:ind w:left="504" w:hanging="357"/>
        <w:contextualSpacing/>
        <w:rPr>
          <w:rFonts w:asciiTheme="minorHAnsi" w:hAnsiTheme="minorHAnsi" w:cstheme="minorHAnsi"/>
          <w:u w:val="single"/>
        </w:rPr>
      </w:pPr>
      <w:r w:rsidRPr="006B5BAC">
        <w:rPr>
          <w:rFonts w:asciiTheme="minorHAnsi" w:hAnsiTheme="minorHAnsi" w:cstheme="minorHAnsi"/>
          <w:u w:val="single"/>
        </w:rPr>
        <w:t>Podstawowe wymagania dot. ekspertów:</w:t>
      </w:r>
    </w:p>
    <w:p w14:paraId="5EBC2D79" w14:textId="0ED0F249" w:rsidR="00420739"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wiedza rynkowa poparta praktyką</w:t>
      </w:r>
      <w:r w:rsidR="006E75C0" w:rsidRPr="006B5BAC">
        <w:rPr>
          <w:rFonts w:asciiTheme="minorHAnsi" w:hAnsiTheme="minorHAnsi" w:cstheme="minorHAnsi"/>
        </w:rPr>
        <w:t xml:space="preserve"> </w:t>
      </w:r>
      <w:r w:rsidRPr="006B5BAC">
        <w:rPr>
          <w:rFonts w:asciiTheme="minorHAnsi" w:hAnsiTheme="minorHAnsi" w:cstheme="minorHAnsi"/>
        </w:rPr>
        <w:t xml:space="preserve">w odniesieniu do </w:t>
      </w:r>
      <w:r w:rsidR="00FA148E" w:rsidRPr="006B5BAC">
        <w:rPr>
          <w:rFonts w:asciiTheme="minorHAnsi" w:hAnsiTheme="minorHAnsi" w:cstheme="minorHAnsi"/>
        </w:rPr>
        <w:t>rynku USA</w:t>
      </w:r>
      <w:r w:rsidRPr="006B5BAC">
        <w:rPr>
          <w:rFonts w:asciiTheme="minorHAnsi" w:hAnsiTheme="minorHAnsi" w:cstheme="minorHAnsi"/>
        </w:rPr>
        <w:t>, pozwalająca ocenić konkurencyjność produktu/usługi/technologii w procesie budowania ścieżki ekspansji</w:t>
      </w:r>
      <w:r w:rsidR="005D6CA8" w:rsidRPr="006B5BAC">
        <w:rPr>
          <w:rFonts w:asciiTheme="minorHAnsi" w:hAnsiTheme="minorHAnsi" w:cstheme="minorHAnsi"/>
        </w:rPr>
        <w:t xml:space="preserve"> przedsiębiorstwa</w:t>
      </w:r>
      <w:r w:rsidR="00520B06" w:rsidRPr="006B5BAC">
        <w:rPr>
          <w:rFonts w:asciiTheme="minorHAnsi" w:hAnsiTheme="minorHAnsi" w:cstheme="minorHAnsi"/>
        </w:rPr>
        <w:t>,</w:t>
      </w:r>
    </w:p>
    <w:p w14:paraId="742964E7" w14:textId="0166621D" w:rsidR="00420739"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 xml:space="preserve">doświadczenie </w:t>
      </w:r>
      <w:r w:rsidR="00520B06" w:rsidRPr="006B5BAC">
        <w:rPr>
          <w:rFonts w:asciiTheme="minorHAnsi" w:hAnsiTheme="minorHAnsi" w:cstheme="minorHAnsi"/>
        </w:rPr>
        <w:t xml:space="preserve">w sprzedaży </w:t>
      </w:r>
      <w:r w:rsidR="00DC29B1">
        <w:rPr>
          <w:rFonts w:asciiTheme="minorHAnsi" w:hAnsiTheme="minorHAnsi" w:cstheme="minorHAnsi"/>
        </w:rPr>
        <w:t>produktów, usług, technologii na wymaganym rynku zagranicznym</w:t>
      </w:r>
      <w:r w:rsidR="00DC29B1" w:rsidRPr="00B71623">
        <w:rPr>
          <w:rFonts w:asciiTheme="minorHAnsi" w:hAnsiTheme="minorHAnsi" w:cstheme="minorHAnsi"/>
        </w:rPr>
        <w:t xml:space="preserve"> </w:t>
      </w:r>
      <w:r w:rsidR="00520B06" w:rsidRPr="006B5BAC">
        <w:rPr>
          <w:rFonts w:asciiTheme="minorHAnsi" w:hAnsiTheme="minorHAnsi" w:cstheme="minorHAnsi"/>
        </w:rPr>
        <w:t xml:space="preserve">oraz </w:t>
      </w:r>
      <w:r w:rsidR="005D6CA8" w:rsidRPr="006B5BAC">
        <w:rPr>
          <w:rFonts w:asciiTheme="minorHAnsi" w:hAnsiTheme="minorHAnsi" w:cstheme="minorHAnsi"/>
        </w:rPr>
        <w:t xml:space="preserve">w </w:t>
      </w:r>
      <w:r w:rsidRPr="006B5BAC">
        <w:rPr>
          <w:rFonts w:asciiTheme="minorHAnsi" w:hAnsiTheme="minorHAnsi" w:cstheme="minorHAnsi"/>
        </w:rPr>
        <w:t>określaniu potencjału rozwoju firm i innowacyjności ich produktów, usług</w:t>
      </w:r>
      <w:r w:rsidR="00520B06" w:rsidRPr="006B5BAC">
        <w:rPr>
          <w:rFonts w:asciiTheme="minorHAnsi" w:hAnsiTheme="minorHAnsi" w:cstheme="minorHAnsi"/>
        </w:rPr>
        <w:t xml:space="preserve"> </w:t>
      </w:r>
      <w:r w:rsidRPr="006B5BAC">
        <w:rPr>
          <w:rFonts w:asciiTheme="minorHAnsi" w:hAnsiTheme="minorHAnsi" w:cstheme="minorHAnsi"/>
        </w:rPr>
        <w:t>lub technologii</w:t>
      </w:r>
      <w:r w:rsidR="005D6CA8" w:rsidRPr="006B5BAC">
        <w:rPr>
          <w:rFonts w:asciiTheme="minorHAnsi" w:hAnsiTheme="minorHAnsi" w:cstheme="minorHAnsi"/>
        </w:rPr>
        <w:t>,</w:t>
      </w:r>
    </w:p>
    <w:p w14:paraId="7310EBF9" w14:textId="721A9E5D" w:rsidR="00420739" w:rsidRPr="006B5BAC" w:rsidRDefault="00420739" w:rsidP="00DD4323">
      <w:pPr>
        <w:pStyle w:val="Akapitzlist"/>
        <w:widowControl/>
        <w:numPr>
          <w:ilvl w:val="0"/>
          <w:numId w:val="37"/>
        </w:numPr>
        <w:autoSpaceDE/>
        <w:spacing w:after="0"/>
        <w:ind w:left="504" w:hanging="357"/>
        <w:contextualSpacing/>
        <w:jc w:val="both"/>
        <w:rPr>
          <w:rFonts w:asciiTheme="minorHAnsi" w:hAnsiTheme="minorHAnsi" w:cstheme="minorHAnsi"/>
        </w:rPr>
      </w:pPr>
      <w:r w:rsidRPr="006B5BAC">
        <w:rPr>
          <w:rFonts w:asciiTheme="minorHAnsi" w:hAnsiTheme="minorHAnsi" w:cstheme="minorHAnsi"/>
        </w:rPr>
        <w:t>doświadczenie w obszarze internacjonalizacji rozumianej jako tworzenie strategii ekspansji</w:t>
      </w:r>
      <w:r w:rsidR="00520B06" w:rsidRPr="006B5BAC">
        <w:rPr>
          <w:rFonts w:asciiTheme="minorHAnsi" w:hAnsiTheme="minorHAnsi" w:cstheme="minorHAnsi"/>
        </w:rPr>
        <w:t>,</w:t>
      </w:r>
    </w:p>
    <w:p w14:paraId="6B39AB9C" w14:textId="77777777" w:rsidR="00420739"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przygotowanie minimum 3 strategii ekspansji produktu/ technologii/ usługi na wskazan</w:t>
      </w:r>
      <w:r w:rsidR="00FA148E" w:rsidRPr="006B5BAC">
        <w:rPr>
          <w:rFonts w:asciiTheme="minorHAnsi" w:hAnsiTheme="minorHAnsi" w:cstheme="minorHAnsi"/>
        </w:rPr>
        <w:t>y w naborze rynek</w:t>
      </w:r>
      <w:r w:rsidR="00520B06" w:rsidRPr="006B5BAC">
        <w:rPr>
          <w:rFonts w:asciiTheme="minorHAnsi" w:hAnsiTheme="minorHAnsi" w:cstheme="minorHAnsi"/>
        </w:rPr>
        <w:t xml:space="preserve"> </w:t>
      </w:r>
      <w:proofErr w:type="spellStart"/>
      <w:r w:rsidRPr="006B5BAC">
        <w:rPr>
          <w:rFonts w:asciiTheme="minorHAnsi" w:hAnsiTheme="minorHAnsi" w:cstheme="minorHAnsi"/>
        </w:rPr>
        <w:t>pozaunijn</w:t>
      </w:r>
      <w:r w:rsidR="00FA148E" w:rsidRPr="006B5BAC">
        <w:rPr>
          <w:rFonts w:asciiTheme="minorHAnsi" w:hAnsiTheme="minorHAnsi" w:cstheme="minorHAnsi"/>
        </w:rPr>
        <w:t>y</w:t>
      </w:r>
      <w:proofErr w:type="spellEnd"/>
      <w:r w:rsidR="00520B06" w:rsidRPr="006B5BAC">
        <w:rPr>
          <w:rFonts w:asciiTheme="minorHAnsi" w:hAnsiTheme="minorHAnsi" w:cstheme="minorHAnsi"/>
        </w:rPr>
        <w:t xml:space="preserve"> </w:t>
      </w:r>
      <w:r w:rsidR="00FA148E" w:rsidRPr="006B5BAC">
        <w:rPr>
          <w:rFonts w:asciiTheme="minorHAnsi" w:hAnsiTheme="minorHAnsi" w:cstheme="minorHAnsi"/>
        </w:rPr>
        <w:t>(USA)</w:t>
      </w:r>
    </w:p>
    <w:p w14:paraId="1E797F21" w14:textId="7177A7D4" w:rsidR="00420739"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 xml:space="preserve">wdrożenie z sukcesem minimum 2 </w:t>
      </w:r>
      <w:proofErr w:type="spellStart"/>
      <w:r w:rsidRPr="006B5BAC">
        <w:rPr>
          <w:rFonts w:asciiTheme="minorHAnsi" w:hAnsiTheme="minorHAnsi" w:cstheme="minorHAnsi"/>
        </w:rPr>
        <w:t>stregii</w:t>
      </w:r>
      <w:proofErr w:type="spellEnd"/>
      <w:r w:rsidRPr="006B5BAC">
        <w:rPr>
          <w:rFonts w:asciiTheme="minorHAnsi" w:hAnsiTheme="minorHAnsi" w:cstheme="minorHAnsi"/>
        </w:rPr>
        <w:t xml:space="preserve"> ekspansji produktu/ technologii/ usługi na wskazan</w:t>
      </w:r>
      <w:r w:rsidR="00FA148E" w:rsidRPr="006B5BAC">
        <w:rPr>
          <w:rFonts w:asciiTheme="minorHAnsi" w:hAnsiTheme="minorHAnsi" w:cstheme="minorHAnsi"/>
        </w:rPr>
        <w:t>y</w:t>
      </w:r>
      <w:r w:rsidRPr="006B5BAC">
        <w:rPr>
          <w:rFonts w:asciiTheme="minorHAnsi" w:hAnsiTheme="minorHAnsi" w:cstheme="minorHAnsi"/>
        </w:rPr>
        <w:t xml:space="preserve"> w</w:t>
      </w:r>
      <w:r w:rsidR="00F66C13" w:rsidRPr="006B5BAC">
        <w:rPr>
          <w:rFonts w:asciiTheme="minorHAnsi" w:hAnsiTheme="minorHAnsi" w:cstheme="minorHAnsi"/>
        </w:rPr>
        <w:t> </w:t>
      </w:r>
      <w:r w:rsidRPr="006B5BAC">
        <w:rPr>
          <w:rFonts w:asciiTheme="minorHAnsi" w:hAnsiTheme="minorHAnsi" w:cstheme="minorHAnsi"/>
        </w:rPr>
        <w:t>naborze ryn</w:t>
      </w:r>
      <w:r w:rsidR="00FA148E" w:rsidRPr="006B5BAC">
        <w:rPr>
          <w:rFonts w:asciiTheme="minorHAnsi" w:hAnsiTheme="minorHAnsi" w:cstheme="minorHAnsi"/>
        </w:rPr>
        <w:t>ek</w:t>
      </w:r>
      <w:r w:rsidR="00520B06" w:rsidRPr="006B5BAC">
        <w:rPr>
          <w:rFonts w:asciiTheme="minorHAnsi" w:hAnsiTheme="minorHAnsi" w:cstheme="minorHAnsi"/>
        </w:rPr>
        <w:t xml:space="preserve"> </w:t>
      </w:r>
      <w:proofErr w:type="spellStart"/>
      <w:r w:rsidRPr="006B5BAC">
        <w:rPr>
          <w:rFonts w:asciiTheme="minorHAnsi" w:hAnsiTheme="minorHAnsi" w:cstheme="minorHAnsi"/>
        </w:rPr>
        <w:t>pozaunijn</w:t>
      </w:r>
      <w:r w:rsidR="00FA148E" w:rsidRPr="006B5BAC">
        <w:rPr>
          <w:rFonts w:asciiTheme="minorHAnsi" w:hAnsiTheme="minorHAnsi" w:cstheme="minorHAnsi"/>
        </w:rPr>
        <w:t>y</w:t>
      </w:r>
      <w:proofErr w:type="spellEnd"/>
      <w:r w:rsidRPr="006B5BAC">
        <w:rPr>
          <w:rFonts w:asciiTheme="minorHAnsi" w:hAnsiTheme="minorHAnsi" w:cstheme="minorHAnsi"/>
        </w:rPr>
        <w:t xml:space="preserve"> (USA</w:t>
      </w:r>
      <w:r w:rsidR="00FA148E" w:rsidRPr="006B5BAC">
        <w:rPr>
          <w:rFonts w:asciiTheme="minorHAnsi" w:hAnsiTheme="minorHAnsi" w:cstheme="minorHAnsi"/>
        </w:rPr>
        <w:t>)</w:t>
      </w:r>
      <w:r w:rsidR="00520B06" w:rsidRPr="006B5BAC">
        <w:rPr>
          <w:rFonts w:asciiTheme="minorHAnsi" w:hAnsiTheme="minorHAnsi" w:cstheme="minorHAnsi"/>
        </w:rPr>
        <w:t xml:space="preserve"> </w:t>
      </w:r>
      <w:r w:rsidR="005D6CA8" w:rsidRPr="006B5BAC">
        <w:rPr>
          <w:rFonts w:asciiTheme="minorHAnsi" w:hAnsiTheme="minorHAnsi" w:cstheme="minorHAnsi"/>
        </w:rPr>
        <w:t>(</w:t>
      </w:r>
      <w:r w:rsidR="00520B06" w:rsidRPr="006B5BAC">
        <w:rPr>
          <w:rFonts w:asciiTheme="minorHAnsi" w:hAnsiTheme="minorHAnsi" w:cstheme="minorHAnsi"/>
        </w:rPr>
        <w:t>udokumentowane referencjami i/lub wartością sprzedaży</w:t>
      </w:r>
      <w:r w:rsidR="00DC29B1">
        <w:rPr>
          <w:rFonts w:asciiTheme="minorHAnsi" w:hAnsiTheme="minorHAnsi" w:cstheme="minorHAnsi"/>
        </w:rPr>
        <w:t xml:space="preserve"> na dany rynek zagraniczny</w:t>
      </w:r>
      <w:r w:rsidR="005D6CA8" w:rsidRPr="006B5BAC">
        <w:rPr>
          <w:rFonts w:asciiTheme="minorHAnsi" w:hAnsiTheme="minorHAnsi" w:cstheme="minorHAnsi"/>
        </w:rPr>
        <w:t>)</w:t>
      </w:r>
      <w:r w:rsidR="00520B06" w:rsidRPr="006B5BAC">
        <w:rPr>
          <w:rFonts w:asciiTheme="minorHAnsi" w:hAnsiTheme="minorHAnsi" w:cstheme="minorHAnsi"/>
        </w:rPr>
        <w:t>,</w:t>
      </w:r>
    </w:p>
    <w:p w14:paraId="360EC76A" w14:textId="77777777" w:rsidR="00420739"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 xml:space="preserve">umiejętność oceny kompetencji sprzedażowych danego przedsiębiorstwa (produkt/usługa/technologia) </w:t>
      </w:r>
    </w:p>
    <w:p w14:paraId="700510B6" w14:textId="77777777" w:rsidR="00420739" w:rsidRPr="006B5BAC" w:rsidRDefault="00420739" w:rsidP="00316830">
      <w:pPr>
        <w:spacing w:after="0"/>
        <w:ind w:left="150"/>
        <w:contextualSpacing/>
        <w:jc w:val="both"/>
        <w:rPr>
          <w:rFonts w:asciiTheme="minorHAnsi" w:hAnsiTheme="minorHAnsi" w:cstheme="minorHAnsi"/>
        </w:rPr>
      </w:pPr>
    </w:p>
    <w:p w14:paraId="0D5F02D7" w14:textId="438AFF2F" w:rsidR="00420739" w:rsidRPr="006B5BAC" w:rsidRDefault="00420739" w:rsidP="00DD4323">
      <w:pPr>
        <w:widowControl/>
        <w:numPr>
          <w:ilvl w:val="0"/>
          <w:numId w:val="36"/>
        </w:numPr>
        <w:autoSpaceDE/>
        <w:spacing w:after="0"/>
        <w:ind w:left="510"/>
        <w:contextualSpacing/>
        <w:jc w:val="both"/>
        <w:rPr>
          <w:rFonts w:asciiTheme="minorHAnsi" w:hAnsiTheme="minorHAnsi" w:cstheme="minorHAnsi"/>
          <w:u w:val="single"/>
        </w:rPr>
      </w:pPr>
      <w:r w:rsidRPr="006B5BAC">
        <w:rPr>
          <w:rFonts w:asciiTheme="minorHAnsi" w:hAnsiTheme="minorHAnsi" w:cstheme="minorHAnsi"/>
          <w:u w:val="single"/>
        </w:rPr>
        <w:t>Dodatkowe (</w:t>
      </w:r>
      <w:r w:rsidR="0003687F" w:rsidRPr="006B5BAC">
        <w:rPr>
          <w:rFonts w:asciiTheme="minorHAnsi" w:hAnsiTheme="minorHAnsi" w:cstheme="minorHAnsi"/>
          <w:u w:val="single"/>
        </w:rPr>
        <w:t>fakultatywne</w:t>
      </w:r>
      <w:r w:rsidR="000D067A" w:rsidRPr="006B5BAC">
        <w:rPr>
          <w:rFonts w:asciiTheme="minorHAnsi" w:hAnsiTheme="minorHAnsi" w:cstheme="minorHAnsi"/>
          <w:u w:val="single"/>
        </w:rPr>
        <w:t xml:space="preserve"> – dodatkowo punktowane</w:t>
      </w:r>
      <w:r w:rsidRPr="006B5BAC">
        <w:rPr>
          <w:rFonts w:asciiTheme="minorHAnsi" w:hAnsiTheme="minorHAnsi" w:cstheme="minorHAnsi"/>
          <w:u w:val="single"/>
        </w:rPr>
        <w:t>) wymagania dot. ekspertów:</w:t>
      </w:r>
    </w:p>
    <w:p w14:paraId="10FCBB2A" w14:textId="77777777" w:rsidR="00420739" w:rsidRPr="006B5BAC" w:rsidRDefault="00420739" w:rsidP="00DD4323">
      <w:pPr>
        <w:widowControl/>
        <w:numPr>
          <w:ilvl w:val="1"/>
          <w:numId w:val="38"/>
        </w:numPr>
        <w:autoSpaceDE/>
        <w:spacing w:after="0"/>
        <w:ind w:left="510"/>
        <w:contextualSpacing/>
        <w:jc w:val="both"/>
        <w:rPr>
          <w:rFonts w:asciiTheme="minorHAnsi" w:hAnsiTheme="minorHAnsi" w:cstheme="minorHAnsi"/>
        </w:rPr>
      </w:pPr>
      <w:r w:rsidRPr="006B5BAC">
        <w:rPr>
          <w:rFonts w:asciiTheme="minorHAnsi" w:hAnsiTheme="minorHAnsi" w:cstheme="minorHAnsi"/>
        </w:rPr>
        <w:t>wykształcenie wyższe (uzyskany tytuł co najmniej mgr, mgr inż. lub równoważny)</w:t>
      </w:r>
      <w:r w:rsidR="005D6CA8" w:rsidRPr="006B5BAC">
        <w:rPr>
          <w:rFonts w:asciiTheme="minorHAnsi" w:hAnsiTheme="minorHAnsi" w:cstheme="minorHAnsi"/>
        </w:rPr>
        <w:t>,</w:t>
      </w:r>
    </w:p>
    <w:p w14:paraId="4AA4F18E" w14:textId="77777777" w:rsidR="00420739" w:rsidRPr="006B5BAC" w:rsidRDefault="00420739" w:rsidP="00DD4323">
      <w:pPr>
        <w:widowControl/>
        <w:numPr>
          <w:ilvl w:val="0"/>
          <w:numId w:val="38"/>
        </w:numPr>
        <w:autoSpaceDE/>
        <w:spacing w:after="0"/>
        <w:ind w:left="510"/>
        <w:contextualSpacing/>
        <w:jc w:val="both"/>
        <w:rPr>
          <w:rFonts w:asciiTheme="minorHAnsi" w:hAnsiTheme="minorHAnsi" w:cstheme="minorHAnsi"/>
        </w:rPr>
      </w:pPr>
      <w:r w:rsidRPr="006B5BAC">
        <w:rPr>
          <w:rFonts w:asciiTheme="minorHAnsi" w:hAnsiTheme="minorHAnsi" w:cstheme="minorHAnsi"/>
        </w:rPr>
        <w:t>udział we wdrożeniu lub samodzielne wdrożenie projektu innowacyjnego w ciągu ostatnich 3 lat</w:t>
      </w:r>
      <w:r w:rsidR="005D6CA8" w:rsidRPr="006B5BAC">
        <w:rPr>
          <w:rFonts w:asciiTheme="minorHAnsi" w:hAnsiTheme="minorHAnsi" w:cstheme="minorHAnsi"/>
        </w:rPr>
        <w:t>,</w:t>
      </w:r>
    </w:p>
    <w:p w14:paraId="34D3B060" w14:textId="466C9028" w:rsidR="00420739"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 xml:space="preserve">znajomość problematyki związanej z ochroną własności przemysłowej i intelektualnej w branżach których  dotyczy  </w:t>
      </w:r>
      <w:r w:rsidR="0003687F" w:rsidRPr="006B5BAC">
        <w:rPr>
          <w:rFonts w:asciiTheme="minorHAnsi" w:hAnsiTheme="minorHAnsi" w:cstheme="minorHAnsi"/>
        </w:rPr>
        <w:t>strategia</w:t>
      </w:r>
      <w:r w:rsidRPr="006B5BAC">
        <w:rPr>
          <w:rFonts w:asciiTheme="minorHAnsi" w:hAnsiTheme="minorHAnsi" w:cstheme="minorHAnsi"/>
        </w:rPr>
        <w:t>  (np. rzecznik patentowy)</w:t>
      </w:r>
      <w:r w:rsidR="005D6CA8" w:rsidRPr="006B5BAC">
        <w:rPr>
          <w:rFonts w:asciiTheme="minorHAnsi" w:hAnsiTheme="minorHAnsi" w:cstheme="minorHAnsi"/>
        </w:rPr>
        <w:t>,</w:t>
      </w:r>
    </w:p>
    <w:p w14:paraId="382219E8" w14:textId="622A3C21" w:rsidR="00520B06" w:rsidRPr="006B5BAC" w:rsidRDefault="00420739" w:rsidP="00DD4323">
      <w:pPr>
        <w:pStyle w:val="Akapitzlist"/>
        <w:widowControl/>
        <w:numPr>
          <w:ilvl w:val="0"/>
          <w:numId w:val="37"/>
        </w:numPr>
        <w:autoSpaceDE/>
        <w:spacing w:after="0"/>
        <w:ind w:left="510"/>
        <w:contextualSpacing/>
        <w:jc w:val="both"/>
        <w:rPr>
          <w:rFonts w:asciiTheme="minorHAnsi" w:hAnsiTheme="minorHAnsi" w:cstheme="minorHAnsi"/>
        </w:rPr>
      </w:pPr>
      <w:r w:rsidRPr="006B5BAC">
        <w:rPr>
          <w:rFonts w:asciiTheme="minorHAnsi" w:hAnsiTheme="minorHAnsi" w:cstheme="minorHAnsi"/>
        </w:rPr>
        <w:t>doświadczenie w opiniowaniu / ocenie modeli biznesowych </w:t>
      </w:r>
      <w:r w:rsidR="00E42E69" w:rsidRPr="006B5BAC">
        <w:rPr>
          <w:rFonts w:asciiTheme="minorHAnsi" w:hAnsiTheme="minorHAnsi" w:cstheme="minorHAnsi"/>
        </w:rPr>
        <w:t>przedsiębiorstwa, wdrożenie</w:t>
      </w:r>
      <w:r w:rsidR="003210C6" w:rsidRPr="006B5BAC">
        <w:rPr>
          <w:rFonts w:asciiTheme="minorHAnsi" w:hAnsiTheme="minorHAnsi" w:cstheme="minorHAnsi"/>
        </w:rPr>
        <w:t xml:space="preserve"> z sukcesem minimum 2 st</w:t>
      </w:r>
      <w:r w:rsidR="00026103" w:rsidRPr="006B5BAC">
        <w:rPr>
          <w:rFonts w:asciiTheme="minorHAnsi" w:hAnsiTheme="minorHAnsi" w:cstheme="minorHAnsi"/>
        </w:rPr>
        <w:t>r</w:t>
      </w:r>
      <w:r w:rsidR="003210C6" w:rsidRPr="006B5BAC">
        <w:rPr>
          <w:rFonts w:asciiTheme="minorHAnsi" w:hAnsiTheme="minorHAnsi" w:cstheme="minorHAnsi"/>
        </w:rPr>
        <w:t>a</w:t>
      </w:r>
      <w:r w:rsidR="00026103" w:rsidRPr="006B5BAC">
        <w:rPr>
          <w:rFonts w:asciiTheme="minorHAnsi" w:hAnsiTheme="minorHAnsi" w:cstheme="minorHAnsi"/>
        </w:rPr>
        <w:t>t</w:t>
      </w:r>
      <w:r w:rsidR="003210C6" w:rsidRPr="006B5BAC">
        <w:rPr>
          <w:rFonts w:asciiTheme="minorHAnsi" w:hAnsiTheme="minorHAnsi" w:cstheme="minorHAnsi"/>
        </w:rPr>
        <w:t xml:space="preserve">egii ekspansji produktu/ technologii/ usługi na wskazane w naborze rynki </w:t>
      </w:r>
      <w:proofErr w:type="spellStart"/>
      <w:r w:rsidR="003210C6" w:rsidRPr="006B5BAC">
        <w:rPr>
          <w:rFonts w:asciiTheme="minorHAnsi" w:hAnsiTheme="minorHAnsi" w:cstheme="minorHAnsi"/>
        </w:rPr>
        <w:t>pozaunijne</w:t>
      </w:r>
      <w:proofErr w:type="spellEnd"/>
      <w:r w:rsidR="005D6CA8" w:rsidRPr="006B5BAC">
        <w:rPr>
          <w:rFonts w:asciiTheme="minorHAnsi" w:hAnsiTheme="minorHAnsi" w:cstheme="minorHAnsi"/>
        </w:rPr>
        <w:t xml:space="preserve"> </w:t>
      </w:r>
      <w:r w:rsidR="00520B06" w:rsidRPr="006B5BAC">
        <w:rPr>
          <w:rFonts w:asciiTheme="minorHAnsi" w:hAnsiTheme="minorHAnsi" w:cstheme="minorHAnsi"/>
        </w:rPr>
        <w:t xml:space="preserve">(udokumentowane referencjami i/lub wartością </w:t>
      </w:r>
      <w:r w:rsidR="00E42E69" w:rsidRPr="006B5BAC">
        <w:rPr>
          <w:rFonts w:asciiTheme="minorHAnsi" w:hAnsiTheme="minorHAnsi" w:cstheme="minorHAnsi"/>
        </w:rPr>
        <w:t>sprzedaży</w:t>
      </w:r>
      <w:r w:rsidR="00520B06" w:rsidRPr="006B5BAC">
        <w:rPr>
          <w:rFonts w:asciiTheme="minorHAnsi" w:hAnsiTheme="minorHAnsi" w:cstheme="minorHAnsi"/>
        </w:rPr>
        <w:t>)</w:t>
      </w:r>
    </w:p>
    <w:p w14:paraId="0F48BA9E" w14:textId="77777777" w:rsidR="00FD7159" w:rsidRPr="006B5BAC" w:rsidRDefault="00FD7159" w:rsidP="00316830">
      <w:pPr>
        <w:spacing w:after="0"/>
        <w:jc w:val="both"/>
        <w:rPr>
          <w:rStyle w:val="Teksttreci2Exact"/>
          <w:rFonts w:asciiTheme="minorHAnsi" w:hAnsiTheme="minorHAnsi" w:cstheme="minorHAnsi"/>
          <w:sz w:val="22"/>
          <w:szCs w:val="22"/>
        </w:rPr>
      </w:pPr>
    </w:p>
    <w:p w14:paraId="742BF100" w14:textId="77777777" w:rsidR="00854D98" w:rsidRPr="006B5BAC" w:rsidRDefault="00854D98" w:rsidP="00316830">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Wsp</w:t>
      </w:r>
      <w:r w:rsidR="001239D7" w:rsidRPr="006B5BAC">
        <w:rPr>
          <w:rStyle w:val="Teksttreci2Exact"/>
          <w:rFonts w:asciiTheme="minorHAnsi" w:hAnsiTheme="minorHAnsi" w:cstheme="minorHAnsi"/>
          <w:sz w:val="22"/>
          <w:szCs w:val="22"/>
        </w:rPr>
        <w:t>ó</w:t>
      </w:r>
      <w:r w:rsidRPr="006B5BAC">
        <w:rPr>
          <w:rStyle w:val="Teksttreci2Exact"/>
          <w:rFonts w:asciiTheme="minorHAnsi" w:hAnsiTheme="minorHAnsi" w:cstheme="minorHAnsi"/>
          <w:sz w:val="22"/>
          <w:szCs w:val="22"/>
        </w:rPr>
        <w:t>łpraca</w:t>
      </w:r>
      <w:r w:rsidR="00520B06" w:rsidRPr="006B5BAC">
        <w:rPr>
          <w:rStyle w:val="Teksttreci2Exact"/>
          <w:rFonts w:asciiTheme="minorHAnsi" w:hAnsiTheme="minorHAnsi" w:cstheme="minorHAnsi"/>
          <w:sz w:val="22"/>
          <w:szCs w:val="22"/>
        </w:rPr>
        <w:t xml:space="preserve"> </w:t>
      </w:r>
      <w:r w:rsidR="003373FA" w:rsidRPr="006B5BAC">
        <w:rPr>
          <w:rStyle w:val="Teksttreci2Exact"/>
          <w:rFonts w:asciiTheme="minorHAnsi" w:hAnsiTheme="minorHAnsi" w:cstheme="minorHAnsi"/>
          <w:sz w:val="22"/>
          <w:szCs w:val="22"/>
        </w:rPr>
        <w:t>E</w:t>
      </w:r>
      <w:r w:rsidR="00870E6A" w:rsidRPr="006B5BAC">
        <w:rPr>
          <w:rStyle w:val="Teksttreci2Exact"/>
          <w:rFonts w:asciiTheme="minorHAnsi" w:hAnsiTheme="minorHAnsi" w:cstheme="minorHAnsi"/>
          <w:sz w:val="22"/>
          <w:szCs w:val="22"/>
        </w:rPr>
        <w:t>kspert</w:t>
      </w:r>
      <w:r w:rsidRPr="006B5BAC">
        <w:rPr>
          <w:rStyle w:val="Teksttreci2Exact"/>
          <w:rFonts w:asciiTheme="minorHAnsi" w:hAnsiTheme="minorHAnsi" w:cstheme="minorHAnsi"/>
          <w:sz w:val="22"/>
          <w:szCs w:val="22"/>
        </w:rPr>
        <w:t xml:space="preserve">a z </w:t>
      </w:r>
      <w:r w:rsidR="00870E6A" w:rsidRPr="006B5BAC">
        <w:rPr>
          <w:rStyle w:val="Teksttreci2Exact"/>
          <w:rFonts w:asciiTheme="minorHAnsi" w:hAnsiTheme="minorHAnsi" w:cstheme="minorHAnsi"/>
          <w:sz w:val="22"/>
          <w:szCs w:val="22"/>
        </w:rPr>
        <w:t>G</w:t>
      </w:r>
      <w:r w:rsidR="00FD7159" w:rsidRPr="006B5BAC">
        <w:rPr>
          <w:rStyle w:val="Teksttreci2Exact"/>
          <w:rFonts w:asciiTheme="minorHAnsi" w:hAnsiTheme="minorHAnsi" w:cstheme="minorHAnsi"/>
          <w:sz w:val="22"/>
          <w:szCs w:val="22"/>
        </w:rPr>
        <w:t>rantobiorc</w:t>
      </w:r>
      <w:r w:rsidRPr="006B5BAC">
        <w:rPr>
          <w:rStyle w:val="Teksttreci2Exact"/>
          <w:rFonts w:asciiTheme="minorHAnsi" w:hAnsiTheme="minorHAnsi" w:cstheme="minorHAnsi"/>
          <w:sz w:val="22"/>
          <w:szCs w:val="22"/>
        </w:rPr>
        <w:t>ą</w:t>
      </w:r>
      <w:r w:rsidR="00FD7159" w:rsidRPr="006B5BAC">
        <w:rPr>
          <w:rStyle w:val="Teksttreci2Exact"/>
          <w:rFonts w:asciiTheme="minorHAnsi" w:hAnsiTheme="minorHAnsi" w:cstheme="minorHAnsi"/>
          <w:sz w:val="22"/>
          <w:szCs w:val="22"/>
        </w:rPr>
        <w:t xml:space="preserve"> ma </w:t>
      </w:r>
      <w:r w:rsidRPr="006B5BAC">
        <w:rPr>
          <w:rStyle w:val="Teksttreci2Exact"/>
          <w:rFonts w:asciiTheme="minorHAnsi" w:hAnsiTheme="minorHAnsi" w:cstheme="minorHAnsi"/>
          <w:sz w:val="22"/>
          <w:szCs w:val="22"/>
        </w:rPr>
        <w:t xml:space="preserve">zakończyć się </w:t>
      </w:r>
      <w:r w:rsidR="00FD7159" w:rsidRPr="006B5BAC">
        <w:rPr>
          <w:rStyle w:val="Teksttreci2Exact"/>
          <w:rFonts w:asciiTheme="minorHAnsi" w:hAnsiTheme="minorHAnsi" w:cstheme="minorHAnsi"/>
          <w:sz w:val="22"/>
          <w:szCs w:val="22"/>
        </w:rPr>
        <w:t>wypracowan</w:t>
      </w:r>
      <w:r w:rsidRPr="006B5BAC">
        <w:rPr>
          <w:rStyle w:val="Teksttreci2Exact"/>
          <w:rFonts w:asciiTheme="minorHAnsi" w:hAnsiTheme="minorHAnsi" w:cstheme="minorHAnsi"/>
          <w:sz w:val="22"/>
          <w:szCs w:val="22"/>
        </w:rPr>
        <w:t>ą</w:t>
      </w:r>
      <w:r w:rsidR="00520B06" w:rsidRPr="006B5BAC">
        <w:rPr>
          <w:rStyle w:val="Teksttreci2Exact"/>
          <w:rFonts w:asciiTheme="minorHAnsi" w:hAnsiTheme="minorHAnsi" w:cstheme="minorHAnsi"/>
          <w:sz w:val="22"/>
          <w:szCs w:val="22"/>
        </w:rPr>
        <w:t xml:space="preserve"> </w:t>
      </w:r>
      <w:r w:rsidR="00641402" w:rsidRPr="006B5BAC">
        <w:rPr>
          <w:rStyle w:val="Teksttreci2Exact"/>
          <w:rFonts w:asciiTheme="minorHAnsi" w:hAnsiTheme="minorHAnsi" w:cstheme="minorHAnsi"/>
          <w:sz w:val="22"/>
          <w:szCs w:val="22"/>
          <w:u w:val="single"/>
        </w:rPr>
        <w:t>ostateczn</w:t>
      </w:r>
      <w:r w:rsidRPr="006B5BAC">
        <w:rPr>
          <w:rStyle w:val="Teksttreci2Exact"/>
          <w:rFonts w:asciiTheme="minorHAnsi" w:hAnsiTheme="minorHAnsi" w:cstheme="minorHAnsi"/>
          <w:sz w:val="22"/>
          <w:szCs w:val="22"/>
          <w:u w:val="single"/>
        </w:rPr>
        <w:t>ą</w:t>
      </w:r>
      <w:r w:rsidR="00641402" w:rsidRPr="006B5BAC">
        <w:rPr>
          <w:rStyle w:val="Teksttreci2Exact"/>
          <w:rFonts w:asciiTheme="minorHAnsi" w:hAnsiTheme="minorHAnsi" w:cstheme="minorHAnsi"/>
          <w:sz w:val="22"/>
          <w:szCs w:val="22"/>
          <w:u w:val="single"/>
        </w:rPr>
        <w:t xml:space="preserve"> wer</w:t>
      </w:r>
      <w:r w:rsidR="00870E6A" w:rsidRPr="006B5BAC">
        <w:rPr>
          <w:rStyle w:val="Teksttreci2Exact"/>
          <w:rFonts w:asciiTheme="minorHAnsi" w:hAnsiTheme="minorHAnsi" w:cstheme="minorHAnsi"/>
          <w:sz w:val="22"/>
          <w:szCs w:val="22"/>
          <w:u w:val="single"/>
        </w:rPr>
        <w:t>sj</w:t>
      </w:r>
      <w:r w:rsidRPr="006B5BAC">
        <w:rPr>
          <w:rStyle w:val="Teksttreci2Exact"/>
          <w:rFonts w:asciiTheme="minorHAnsi" w:hAnsiTheme="minorHAnsi" w:cstheme="minorHAnsi"/>
          <w:sz w:val="22"/>
          <w:szCs w:val="22"/>
          <w:u w:val="single"/>
        </w:rPr>
        <w:t>ą</w:t>
      </w:r>
      <w:r w:rsidR="00870E6A" w:rsidRPr="006B5BAC">
        <w:rPr>
          <w:rStyle w:val="Teksttreci2Exact"/>
          <w:rFonts w:asciiTheme="minorHAnsi" w:hAnsiTheme="minorHAnsi" w:cstheme="minorHAnsi"/>
          <w:sz w:val="22"/>
          <w:szCs w:val="22"/>
        </w:rPr>
        <w:t xml:space="preserve"> strategii ekspansji danego G</w:t>
      </w:r>
      <w:r w:rsidR="00641402" w:rsidRPr="006B5BAC">
        <w:rPr>
          <w:rStyle w:val="Teksttreci2Exact"/>
          <w:rFonts w:asciiTheme="minorHAnsi" w:hAnsiTheme="minorHAnsi" w:cstheme="minorHAnsi"/>
          <w:sz w:val="22"/>
          <w:szCs w:val="22"/>
        </w:rPr>
        <w:t xml:space="preserve">rantobiorcy na </w:t>
      </w:r>
      <w:r w:rsidR="00C33226" w:rsidRPr="006B5BAC">
        <w:rPr>
          <w:rStyle w:val="Teksttreci2Exact"/>
          <w:rFonts w:asciiTheme="minorHAnsi" w:hAnsiTheme="minorHAnsi" w:cstheme="minorHAnsi"/>
          <w:sz w:val="22"/>
          <w:szCs w:val="22"/>
        </w:rPr>
        <w:t xml:space="preserve">wybrany </w:t>
      </w:r>
      <w:r w:rsidR="00641402" w:rsidRPr="006B5BAC">
        <w:rPr>
          <w:rStyle w:val="Teksttreci2Exact"/>
          <w:rFonts w:asciiTheme="minorHAnsi" w:hAnsiTheme="minorHAnsi" w:cstheme="minorHAnsi"/>
          <w:sz w:val="22"/>
          <w:szCs w:val="22"/>
        </w:rPr>
        <w:t>rynek</w:t>
      </w:r>
      <w:r w:rsidR="00C33226" w:rsidRPr="006B5BAC">
        <w:rPr>
          <w:rStyle w:val="Teksttreci2Exact"/>
          <w:rFonts w:asciiTheme="minorHAnsi" w:hAnsiTheme="minorHAnsi" w:cstheme="minorHAnsi"/>
          <w:sz w:val="22"/>
          <w:szCs w:val="22"/>
        </w:rPr>
        <w:t>.</w:t>
      </w:r>
      <w:r w:rsidR="00520B06" w:rsidRPr="006B5BAC">
        <w:rPr>
          <w:rStyle w:val="Teksttreci2Exact"/>
          <w:rFonts w:asciiTheme="minorHAnsi" w:hAnsiTheme="minorHAnsi" w:cstheme="minorHAnsi"/>
          <w:sz w:val="22"/>
          <w:szCs w:val="22"/>
        </w:rPr>
        <w:t xml:space="preserve"> </w:t>
      </w:r>
      <w:r w:rsidRPr="006B5BAC">
        <w:rPr>
          <w:rFonts w:asciiTheme="minorHAnsi" w:eastAsia="Times New Roman" w:hAnsiTheme="minorHAnsi" w:cstheme="minorHAnsi"/>
          <w:lang w:eastAsia="pl-PL"/>
        </w:rPr>
        <w:t xml:space="preserve">Limit godzin konsultacyjnych </w:t>
      </w:r>
      <w:r w:rsidRPr="006B5BAC">
        <w:rPr>
          <w:rStyle w:val="Teksttreci2Exact"/>
          <w:rFonts w:asciiTheme="minorHAnsi" w:hAnsiTheme="minorHAnsi" w:cstheme="minorHAnsi"/>
          <w:sz w:val="22"/>
          <w:szCs w:val="22"/>
        </w:rPr>
        <w:t>na pracę z ekspertem/ekspertami może zostać wykorzystana wedle uznania i wymagań Grantobiorcy.</w:t>
      </w:r>
    </w:p>
    <w:p w14:paraId="54C97047" w14:textId="77777777" w:rsidR="008C4331" w:rsidRPr="006B5BAC" w:rsidRDefault="008C4331" w:rsidP="00316830">
      <w:pPr>
        <w:spacing w:after="0"/>
        <w:jc w:val="both"/>
        <w:rPr>
          <w:rFonts w:asciiTheme="minorHAnsi" w:eastAsia="Times New Roman" w:hAnsiTheme="minorHAnsi" w:cstheme="minorHAnsi"/>
          <w:lang w:eastAsia="pl-PL"/>
        </w:rPr>
      </w:pPr>
    </w:p>
    <w:p w14:paraId="4EE5478E" w14:textId="299809B2" w:rsidR="008C4331" w:rsidRPr="006B5BAC" w:rsidRDefault="001A7D27" w:rsidP="00316830">
      <w:pPr>
        <w:spacing w:after="0"/>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Strategia powinna</w:t>
      </w:r>
      <w:r w:rsidR="008C4331" w:rsidRPr="006B5BAC">
        <w:rPr>
          <w:rFonts w:asciiTheme="minorHAnsi" w:eastAsia="Times New Roman" w:hAnsiTheme="minorHAnsi" w:cstheme="minorHAnsi"/>
          <w:b/>
          <w:lang w:eastAsia="pl-PL"/>
        </w:rPr>
        <w:t xml:space="preserve"> zostać przygotowan</w:t>
      </w:r>
      <w:r w:rsidR="00082D2C" w:rsidRPr="006B5BAC">
        <w:rPr>
          <w:rFonts w:asciiTheme="minorHAnsi" w:eastAsia="Times New Roman" w:hAnsiTheme="minorHAnsi" w:cstheme="minorHAnsi"/>
          <w:b/>
          <w:lang w:eastAsia="pl-PL"/>
        </w:rPr>
        <w:t>a</w:t>
      </w:r>
      <w:r w:rsidR="008C4331" w:rsidRPr="006B5BAC">
        <w:rPr>
          <w:rFonts w:asciiTheme="minorHAnsi" w:eastAsia="Times New Roman" w:hAnsiTheme="minorHAnsi" w:cstheme="minorHAnsi"/>
          <w:b/>
          <w:lang w:eastAsia="pl-PL"/>
        </w:rPr>
        <w:t xml:space="preserve"> w formacie uzgodnionym między Grantobiorcą a ekspertem </w:t>
      </w:r>
      <w:r w:rsidR="00316830" w:rsidRPr="006B5BAC">
        <w:rPr>
          <w:rFonts w:asciiTheme="minorHAnsi" w:eastAsia="Times New Roman" w:hAnsiTheme="minorHAnsi" w:cstheme="minorHAnsi"/>
          <w:b/>
          <w:lang w:eastAsia="pl-PL"/>
        </w:rPr>
        <w:t>w</w:t>
      </w:r>
      <w:r w:rsidR="0099677E" w:rsidRPr="006B5BAC">
        <w:rPr>
          <w:rFonts w:asciiTheme="minorHAnsi" w:eastAsia="Times New Roman" w:hAnsiTheme="minorHAnsi" w:cstheme="minorHAnsi"/>
          <w:b/>
          <w:lang w:eastAsia="pl-PL"/>
        </w:rPr>
        <w:t> </w:t>
      </w:r>
      <w:r w:rsidR="00316830" w:rsidRPr="006B5BAC">
        <w:rPr>
          <w:rFonts w:asciiTheme="minorHAnsi" w:eastAsia="Times New Roman" w:hAnsiTheme="minorHAnsi" w:cstheme="minorHAnsi"/>
          <w:b/>
          <w:lang w:eastAsia="pl-PL"/>
        </w:rPr>
        <w:t xml:space="preserve">formie gotowej </w:t>
      </w:r>
      <w:r w:rsidR="008C4331" w:rsidRPr="006B5BAC">
        <w:rPr>
          <w:rFonts w:asciiTheme="minorHAnsi" w:eastAsia="Times New Roman" w:hAnsiTheme="minorHAnsi" w:cstheme="minorHAnsi"/>
          <w:b/>
          <w:lang w:eastAsia="pl-PL"/>
        </w:rPr>
        <w:t>do zaimportowania w SOE w przeznaczonym do tego miejscu. Dokument w formie opisowej powinien składać się z nie mniej niż 1</w:t>
      </w:r>
      <w:r w:rsidR="00316830" w:rsidRPr="006B5BAC">
        <w:rPr>
          <w:rFonts w:asciiTheme="minorHAnsi" w:eastAsia="Times New Roman" w:hAnsiTheme="minorHAnsi" w:cstheme="minorHAnsi"/>
          <w:b/>
          <w:lang w:eastAsia="pl-PL"/>
        </w:rPr>
        <w:t>5</w:t>
      </w:r>
      <w:r w:rsidR="008C4331" w:rsidRPr="006B5BAC">
        <w:rPr>
          <w:rFonts w:asciiTheme="minorHAnsi" w:eastAsia="Times New Roman" w:hAnsiTheme="minorHAnsi" w:cstheme="minorHAnsi"/>
          <w:b/>
          <w:lang w:eastAsia="pl-PL"/>
        </w:rPr>
        <w:t xml:space="preserve"> i nie więcej niż 20</w:t>
      </w:r>
      <w:r w:rsidR="00520B06" w:rsidRPr="006B5BAC">
        <w:rPr>
          <w:rFonts w:asciiTheme="minorHAnsi" w:eastAsia="Times New Roman" w:hAnsiTheme="minorHAnsi" w:cstheme="minorHAnsi"/>
          <w:b/>
          <w:lang w:eastAsia="pl-PL"/>
        </w:rPr>
        <w:t xml:space="preserve"> </w:t>
      </w:r>
      <w:r w:rsidR="008C4331" w:rsidRPr="006B5BAC">
        <w:rPr>
          <w:rFonts w:asciiTheme="minorHAnsi" w:eastAsia="Times New Roman" w:hAnsiTheme="minorHAnsi" w:cstheme="minorHAnsi"/>
          <w:b/>
          <w:lang w:eastAsia="pl-PL"/>
        </w:rPr>
        <w:t>stron (czcionka 12</w:t>
      </w:r>
      <w:r w:rsidR="00967C21" w:rsidRPr="006B5BAC">
        <w:rPr>
          <w:rFonts w:asciiTheme="minorHAnsi" w:eastAsia="Times New Roman" w:hAnsiTheme="minorHAnsi" w:cstheme="minorHAnsi"/>
          <w:b/>
          <w:lang w:eastAsia="pl-PL"/>
        </w:rPr>
        <w:t>, przykładowa np. Times New Roman, Arial, Calibri</w:t>
      </w:r>
      <w:r w:rsidR="008C4331" w:rsidRPr="006B5BAC">
        <w:rPr>
          <w:rFonts w:asciiTheme="minorHAnsi" w:eastAsia="Times New Roman" w:hAnsiTheme="minorHAnsi" w:cstheme="minorHAnsi"/>
          <w:b/>
          <w:lang w:eastAsia="pl-PL"/>
        </w:rPr>
        <w:t>), z czego</w:t>
      </w:r>
      <w:r w:rsidR="00520B06" w:rsidRPr="006B5BAC">
        <w:rPr>
          <w:rFonts w:asciiTheme="minorHAnsi" w:eastAsia="Times New Roman" w:hAnsiTheme="minorHAnsi" w:cstheme="minorHAnsi"/>
          <w:b/>
          <w:lang w:eastAsia="pl-PL"/>
        </w:rPr>
        <w:t xml:space="preserve"> </w:t>
      </w:r>
      <w:r w:rsidR="008C4331" w:rsidRPr="006B5BAC">
        <w:rPr>
          <w:rFonts w:asciiTheme="minorHAnsi" w:eastAsia="Times New Roman" w:hAnsiTheme="minorHAnsi" w:cstheme="minorHAnsi"/>
          <w:b/>
          <w:lang w:eastAsia="pl-PL"/>
        </w:rPr>
        <w:t>grafiki/ zdjęcia/ wykresy/ plansze/ diagramy/ tabele nie powinny zajmować nie więcej niż 50% treści dokumentu. Dokument powinien być wypracowany wg metodologii zaproponowanej przez</w:t>
      </w:r>
      <w:r w:rsidR="0099677E" w:rsidRPr="006B5BAC">
        <w:rPr>
          <w:rFonts w:asciiTheme="minorHAnsi" w:eastAsia="Times New Roman" w:hAnsiTheme="minorHAnsi" w:cstheme="minorHAnsi"/>
          <w:b/>
          <w:lang w:eastAsia="pl-PL"/>
        </w:rPr>
        <w:t xml:space="preserve"> Wykonawcę oraz</w:t>
      </w:r>
      <w:r w:rsidR="008C4331" w:rsidRPr="006B5BAC">
        <w:rPr>
          <w:rFonts w:asciiTheme="minorHAnsi" w:eastAsia="Times New Roman" w:hAnsiTheme="minorHAnsi" w:cstheme="minorHAnsi"/>
          <w:b/>
          <w:lang w:eastAsia="pl-PL"/>
        </w:rPr>
        <w:t xml:space="preserve"> ekspert</w:t>
      </w:r>
      <w:r w:rsidR="0099677E" w:rsidRPr="006B5BAC">
        <w:rPr>
          <w:rFonts w:asciiTheme="minorHAnsi" w:eastAsia="Times New Roman" w:hAnsiTheme="minorHAnsi" w:cstheme="minorHAnsi"/>
          <w:b/>
          <w:lang w:eastAsia="pl-PL"/>
        </w:rPr>
        <w:t>ów</w:t>
      </w:r>
      <w:r w:rsidR="008C4331" w:rsidRPr="006B5BAC">
        <w:rPr>
          <w:rFonts w:asciiTheme="minorHAnsi" w:eastAsia="Times New Roman" w:hAnsiTheme="minorHAnsi" w:cstheme="minorHAnsi"/>
          <w:b/>
          <w:lang w:eastAsia="pl-PL"/>
        </w:rPr>
        <w:t>. Dodatkowo Grantobiorca powinien przygotować strategię w formie prezentacji (max. 10 slajdów), pozwalającej Grantobiorcy zaprezentować ją podczas oceny merytorycznej.</w:t>
      </w:r>
    </w:p>
    <w:p w14:paraId="4CF704C7" w14:textId="77777777" w:rsidR="0021260B" w:rsidRPr="006B5BAC" w:rsidRDefault="0021260B" w:rsidP="00316830">
      <w:pPr>
        <w:spacing w:after="0"/>
        <w:jc w:val="both"/>
        <w:rPr>
          <w:rStyle w:val="Teksttreci2Exact"/>
          <w:rFonts w:asciiTheme="minorHAnsi" w:hAnsiTheme="minorHAnsi" w:cstheme="minorHAnsi"/>
          <w:sz w:val="22"/>
          <w:szCs w:val="22"/>
        </w:rPr>
      </w:pPr>
    </w:p>
    <w:p w14:paraId="3B7F193D" w14:textId="18BCBCA7" w:rsidR="006232DC" w:rsidRPr="006B5BAC" w:rsidRDefault="000A6B5D" w:rsidP="00316830">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Praca </w:t>
      </w:r>
      <w:r w:rsidR="004718A9" w:rsidRPr="006B5BAC">
        <w:rPr>
          <w:rStyle w:val="Teksttreci2Exact"/>
          <w:rFonts w:asciiTheme="minorHAnsi" w:hAnsiTheme="minorHAnsi" w:cstheme="minorHAnsi"/>
          <w:sz w:val="22"/>
          <w:szCs w:val="22"/>
        </w:rPr>
        <w:t>Grantobiorc</w:t>
      </w:r>
      <w:r w:rsidR="00BC7364" w:rsidRPr="006B5BAC">
        <w:rPr>
          <w:rStyle w:val="Teksttreci2Exact"/>
          <w:rFonts w:asciiTheme="minorHAnsi" w:hAnsiTheme="minorHAnsi" w:cstheme="minorHAnsi"/>
          <w:sz w:val="22"/>
          <w:szCs w:val="22"/>
        </w:rPr>
        <w:t xml:space="preserve">y z </w:t>
      </w:r>
      <w:r w:rsidR="004718A9" w:rsidRPr="006B5BAC">
        <w:rPr>
          <w:rStyle w:val="Teksttreci2Exact"/>
          <w:rFonts w:asciiTheme="minorHAnsi" w:hAnsiTheme="minorHAnsi" w:cstheme="minorHAnsi"/>
          <w:sz w:val="22"/>
          <w:szCs w:val="22"/>
        </w:rPr>
        <w:t>E</w:t>
      </w:r>
      <w:r w:rsidRPr="006B5BAC">
        <w:rPr>
          <w:rStyle w:val="Teksttreci2Exact"/>
          <w:rFonts w:asciiTheme="minorHAnsi" w:hAnsiTheme="minorHAnsi" w:cstheme="minorHAnsi"/>
          <w:sz w:val="22"/>
          <w:szCs w:val="22"/>
        </w:rPr>
        <w:t>kspert</w:t>
      </w:r>
      <w:r w:rsidR="00BC7364" w:rsidRPr="006B5BAC">
        <w:rPr>
          <w:rStyle w:val="Teksttreci2Exact"/>
          <w:rFonts w:asciiTheme="minorHAnsi" w:hAnsiTheme="minorHAnsi" w:cstheme="minorHAnsi"/>
          <w:sz w:val="22"/>
          <w:szCs w:val="22"/>
        </w:rPr>
        <w:t xml:space="preserve">em </w:t>
      </w:r>
      <w:r w:rsidRPr="006B5BAC">
        <w:rPr>
          <w:rStyle w:val="Teksttreci2Exact"/>
          <w:rFonts w:asciiTheme="minorHAnsi" w:hAnsiTheme="minorHAnsi" w:cstheme="minorHAnsi"/>
          <w:sz w:val="22"/>
          <w:szCs w:val="22"/>
        </w:rPr>
        <w:t xml:space="preserve">zakończy się nie później niż </w:t>
      </w:r>
      <w:r w:rsidR="00FB2B40" w:rsidRPr="006B5BAC">
        <w:rPr>
          <w:rStyle w:val="Teksttreci2Exact"/>
          <w:rFonts w:asciiTheme="minorHAnsi" w:hAnsiTheme="minorHAnsi" w:cstheme="minorHAnsi"/>
          <w:sz w:val="22"/>
          <w:szCs w:val="22"/>
        </w:rPr>
        <w:t>40</w:t>
      </w:r>
      <w:r w:rsidRPr="006B5BAC">
        <w:rPr>
          <w:rStyle w:val="Teksttreci2Exact"/>
          <w:rFonts w:asciiTheme="minorHAnsi" w:hAnsiTheme="minorHAnsi" w:cstheme="minorHAnsi"/>
          <w:sz w:val="22"/>
          <w:szCs w:val="22"/>
        </w:rPr>
        <w:t xml:space="preserve"> dni</w:t>
      </w:r>
      <w:r w:rsidR="00D63656" w:rsidRPr="006B5BAC">
        <w:rPr>
          <w:rStyle w:val="Teksttreci2Exact"/>
          <w:rFonts w:asciiTheme="minorHAnsi" w:hAnsiTheme="minorHAnsi" w:cstheme="minorHAnsi"/>
          <w:sz w:val="22"/>
          <w:szCs w:val="22"/>
        </w:rPr>
        <w:t xml:space="preserve"> kalendarzowych</w:t>
      </w:r>
      <w:r w:rsidRPr="006B5BAC">
        <w:rPr>
          <w:rStyle w:val="Teksttreci2Exact"/>
          <w:rFonts w:asciiTheme="minorHAnsi" w:hAnsiTheme="minorHAnsi" w:cstheme="minorHAnsi"/>
          <w:sz w:val="22"/>
          <w:szCs w:val="22"/>
        </w:rPr>
        <w:t xml:space="preserve"> po zakończeniu warsztatów, z czego w ciągu tego </w:t>
      </w:r>
      <w:r w:rsidR="008640BE" w:rsidRPr="006B5BAC">
        <w:rPr>
          <w:rStyle w:val="Teksttreci2Exact"/>
          <w:rFonts w:asciiTheme="minorHAnsi" w:hAnsiTheme="minorHAnsi" w:cstheme="minorHAnsi"/>
          <w:sz w:val="22"/>
          <w:szCs w:val="22"/>
        </w:rPr>
        <w:t xml:space="preserve">okresu </w:t>
      </w:r>
      <w:r w:rsidR="00854D98" w:rsidRPr="006B5BAC">
        <w:rPr>
          <w:rStyle w:val="Teksttreci2Exact"/>
          <w:rFonts w:asciiTheme="minorHAnsi" w:hAnsiTheme="minorHAnsi" w:cstheme="minorHAnsi"/>
          <w:sz w:val="22"/>
          <w:szCs w:val="22"/>
        </w:rPr>
        <w:t>Grantobiorca</w:t>
      </w:r>
      <w:r w:rsidR="00673EFC" w:rsidRPr="006B5BAC">
        <w:rPr>
          <w:rStyle w:val="Teksttreci2Exact"/>
          <w:rFonts w:asciiTheme="minorHAnsi" w:hAnsiTheme="minorHAnsi" w:cstheme="minorHAnsi"/>
          <w:sz w:val="22"/>
          <w:szCs w:val="22"/>
        </w:rPr>
        <w:t xml:space="preserve"> wykorzysta przysługując</w:t>
      </w:r>
      <w:r w:rsidR="00707F7A" w:rsidRPr="006B5BAC">
        <w:rPr>
          <w:rStyle w:val="Teksttreci2Exact"/>
          <w:rFonts w:asciiTheme="minorHAnsi" w:hAnsiTheme="minorHAnsi" w:cstheme="minorHAnsi"/>
          <w:sz w:val="22"/>
          <w:szCs w:val="22"/>
        </w:rPr>
        <w:t>y</w:t>
      </w:r>
      <w:r w:rsidR="00673EFC" w:rsidRPr="006B5BAC">
        <w:rPr>
          <w:rStyle w:val="Teksttreci2Exact"/>
          <w:rFonts w:asciiTheme="minorHAnsi" w:hAnsiTheme="minorHAnsi" w:cstheme="minorHAnsi"/>
          <w:sz w:val="22"/>
          <w:szCs w:val="22"/>
        </w:rPr>
        <w:t xml:space="preserve"> mu</w:t>
      </w:r>
      <w:r w:rsidR="00597636" w:rsidRPr="006B5BAC">
        <w:rPr>
          <w:rStyle w:val="Teksttreci2Exact"/>
          <w:rFonts w:asciiTheme="minorHAnsi" w:hAnsiTheme="minorHAnsi" w:cstheme="minorHAnsi"/>
          <w:sz w:val="22"/>
          <w:szCs w:val="22"/>
        </w:rPr>
        <w:t xml:space="preserve"> limit</w:t>
      </w:r>
      <w:r w:rsidRPr="006B5BAC">
        <w:rPr>
          <w:rStyle w:val="Teksttreci2Exact"/>
          <w:rFonts w:asciiTheme="minorHAnsi" w:hAnsiTheme="minorHAnsi" w:cstheme="minorHAnsi"/>
          <w:sz w:val="22"/>
          <w:szCs w:val="22"/>
        </w:rPr>
        <w:t xml:space="preserve"> godzin. </w:t>
      </w:r>
      <w:r w:rsidR="00854D98" w:rsidRPr="006B5BAC">
        <w:rPr>
          <w:rStyle w:val="Teksttreci2Exact"/>
          <w:rFonts w:asciiTheme="minorHAnsi" w:hAnsiTheme="minorHAnsi" w:cstheme="minorHAnsi"/>
          <w:sz w:val="22"/>
          <w:szCs w:val="22"/>
        </w:rPr>
        <w:t>Grantobiorca może zakończyć pracę z ekspertem i wykorzystać przysługujący mu limit godzin wcześniej niż przed upły</w:t>
      </w:r>
      <w:r w:rsidR="00456821" w:rsidRPr="006B5BAC">
        <w:rPr>
          <w:rStyle w:val="Teksttreci2Exact"/>
          <w:rFonts w:asciiTheme="minorHAnsi" w:hAnsiTheme="minorHAnsi" w:cstheme="minorHAnsi"/>
          <w:sz w:val="22"/>
          <w:szCs w:val="22"/>
        </w:rPr>
        <w:t>wem</w:t>
      </w:r>
      <w:r w:rsidR="00854D98" w:rsidRPr="006B5BAC">
        <w:rPr>
          <w:rStyle w:val="Teksttreci2Exact"/>
          <w:rFonts w:asciiTheme="minorHAnsi" w:hAnsiTheme="minorHAnsi" w:cstheme="minorHAnsi"/>
          <w:sz w:val="22"/>
          <w:szCs w:val="22"/>
        </w:rPr>
        <w:t xml:space="preserve"> 40 dni od dnia zakończenia warsztatów.</w:t>
      </w:r>
    </w:p>
    <w:p w14:paraId="15F815ED" w14:textId="77777777" w:rsidR="00854D98" w:rsidRPr="006B5BAC" w:rsidRDefault="00854D98" w:rsidP="00316830">
      <w:pPr>
        <w:spacing w:after="0"/>
        <w:jc w:val="both"/>
        <w:rPr>
          <w:rStyle w:val="Teksttreci2Exact"/>
          <w:rFonts w:asciiTheme="minorHAnsi" w:hAnsiTheme="minorHAnsi" w:cstheme="minorHAnsi"/>
          <w:sz w:val="22"/>
          <w:szCs w:val="22"/>
        </w:rPr>
      </w:pPr>
    </w:p>
    <w:p w14:paraId="696DD3A0" w14:textId="2AA26059" w:rsidR="006232DC" w:rsidRDefault="006232DC" w:rsidP="00316830">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Wykonawca w porozumieniu z ekspertem– będzie prowadził statystyki wykorzystanych godzin</w:t>
      </w:r>
      <w:r w:rsidR="005A2748" w:rsidRPr="006B5BAC">
        <w:rPr>
          <w:rStyle w:val="Teksttreci2Exact"/>
          <w:rFonts w:asciiTheme="minorHAnsi" w:hAnsiTheme="minorHAnsi" w:cstheme="minorHAnsi"/>
          <w:sz w:val="22"/>
          <w:szCs w:val="22"/>
        </w:rPr>
        <w:t xml:space="preserve"> (z krótką adnotacją i ze wskazaniem rodzaju współpracy)</w:t>
      </w:r>
      <w:r w:rsidRPr="006B5BAC">
        <w:rPr>
          <w:rStyle w:val="Teksttreci2Exact"/>
          <w:rFonts w:asciiTheme="minorHAnsi" w:hAnsiTheme="minorHAnsi" w:cstheme="minorHAnsi"/>
          <w:sz w:val="22"/>
          <w:szCs w:val="22"/>
        </w:rPr>
        <w:t>, które na zakończenie</w:t>
      </w:r>
      <w:r>
        <w:rPr>
          <w:rStyle w:val="Teksttreci2Exact"/>
          <w:rFonts w:asciiTheme="minorHAnsi" w:hAnsiTheme="minorHAnsi" w:cstheme="minorHAnsi"/>
          <w:sz w:val="22"/>
          <w:szCs w:val="22"/>
        </w:rPr>
        <w:t xml:space="preserve"> prac nad strategią ekspansji dla dane</w:t>
      </w:r>
      <w:r w:rsidR="005D218E">
        <w:rPr>
          <w:rStyle w:val="Teksttreci2Exact"/>
          <w:rFonts w:asciiTheme="minorHAnsi" w:hAnsiTheme="minorHAnsi" w:cstheme="minorHAnsi"/>
          <w:sz w:val="22"/>
          <w:szCs w:val="22"/>
        </w:rPr>
        <w:t>go Grantobiorcy</w:t>
      </w:r>
      <w:r>
        <w:rPr>
          <w:rStyle w:val="Teksttreci2Exact"/>
          <w:rFonts w:asciiTheme="minorHAnsi" w:hAnsiTheme="minorHAnsi" w:cstheme="minorHAnsi"/>
          <w:sz w:val="22"/>
          <w:szCs w:val="22"/>
        </w:rPr>
        <w:t xml:space="preserve">, przedstawi Zamawiającemu (np. w ujęciu tabelarycznym lub innym z rozpisanymi godzinami </w:t>
      </w:r>
      <w:r>
        <w:rPr>
          <w:rStyle w:val="Teksttreci2Exact"/>
          <w:rFonts w:asciiTheme="minorHAnsi" w:hAnsiTheme="minorHAnsi" w:cstheme="minorHAnsi"/>
          <w:sz w:val="22"/>
          <w:szCs w:val="22"/>
        </w:rPr>
        <w:lastRenderedPageBreak/>
        <w:t xml:space="preserve">wykorzystanymi przez </w:t>
      </w:r>
      <w:r w:rsidR="00854D98">
        <w:rPr>
          <w:rStyle w:val="Teksttreci2Exact"/>
          <w:rFonts w:asciiTheme="minorHAnsi" w:hAnsiTheme="minorHAnsi" w:cstheme="minorHAnsi"/>
          <w:sz w:val="22"/>
          <w:szCs w:val="22"/>
        </w:rPr>
        <w:t>Grantobiorcę</w:t>
      </w:r>
      <w:r>
        <w:rPr>
          <w:rStyle w:val="Teksttreci2Exact"/>
          <w:rFonts w:asciiTheme="minorHAnsi" w:hAnsiTheme="minorHAnsi" w:cstheme="minorHAnsi"/>
          <w:sz w:val="22"/>
          <w:szCs w:val="22"/>
        </w:rPr>
        <w:t xml:space="preserve"> i ze wskazaniem prac z konkretnym ekspertem</w:t>
      </w:r>
      <w:r w:rsidR="00B554BC">
        <w:rPr>
          <w:rStyle w:val="Teksttreci2Exact"/>
          <w:rFonts w:asciiTheme="minorHAnsi" w:hAnsiTheme="minorHAnsi" w:cstheme="minorHAnsi"/>
          <w:sz w:val="22"/>
          <w:szCs w:val="22"/>
        </w:rPr>
        <w:t xml:space="preserve">, np. w formacie </w:t>
      </w:r>
      <w:r w:rsidR="00A67C9E">
        <w:rPr>
          <w:rStyle w:val="Teksttreci2Exact"/>
          <w:rFonts w:asciiTheme="minorHAnsi" w:hAnsiTheme="minorHAnsi" w:cstheme="minorHAnsi"/>
          <w:sz w:val="22"/>
          <w:szCs w:val="22"/>
        </w:rPr>
        <w:t>Excel</w:t>
      </w:r>
      <w:r>
        <w:rPr>
          <w:rStyle w:val="Teksttreci2Exact"/>
          <w:rFonts w:asciiTheme="minorHAnsi" w:hAnsiTheme="minorHAnsi" w:cstheme="minorHAnsi"/>
          <w:sz w:val="22"/>
          <w:szCs w:val="22"/>
        </w:rPr>
        <w:t>).</w:t>
      </w:r>
    </w:p>
    <w:p w14:paraId="355C999C" w14:textId="77777777" w:rsidR="006232DC" w:rsidRDefault="006232DC" w:rsidP="00316830">
      <w:pPr>
        <w:spacing w:after="0"/>
        <w:jc w:val="both"/>
        <w:rPr>
          <w:rStyle w:val="Teksttreci2Exact"/>
          <w:rFonts w:asciiTheme="minorHAnsi" w:hAnsiTheme="minorHAnsi" w:cstheme="minorHAnsi"/>
          <w:sz w:val="22"/>
          <w:szCs w:val="22"/>
        </w:rPr>
      </w:pPr>
    </w:p>
    <w:p w14:paraId="3C7DD282" w14:textId="36A5F675" w:rsidR="001B58B4" w:rsidRDefault="006232DC" w:rsidP="00316830">
      <w:pPr>
        <w:spacing w:after="0"/>
        <w:jc w:val="both"/>
        <w:rPr>
          <w:rStyle w:val="Teksttreci2Exact"/>
          <w:rFonts w:asciiTheme="minorHAnsi" w:hAnsiTheme="minorHAnsi" w:cstheme="minorHAnsi"/>
          <w:sz w:val="22"/>
          <w:szCs w:val="22"/>
        </w:rPr>
      </w:pPr>
      <w:r>
        <w:rPr>
          <w:rStyle w:val="Teksttreci2Exact"/>
          <w:rFonts w:asciiTheme="minorHAnsi" w:hAnsiTheme="minorHAnsi" w:cstheme="minorHAnsi"/>
          <w:sz w:val="22"/>
          <w:szCs w:val="22"/>
        </w:rPr>
        <w:t xml:space="preserve">Zakłada się, iż w okresie </w:t>
      </w:r>
      <w:proofErr w:type="spellStart"/>
      <w:r>
        <w:rPr>
          <w:rStyle w:val="Teksttreci2Exact"/>
          <w:rFonts w:asciiTheme="minorHAnsi" w:hAnsiTheme="minorHAnsi" w:cstheme="minorHAnsi"/>
          <w:sz w:val="22"/>
          <w:szCs w:val="22"/>
        </w:rPr>
        <w:t>powarsztatowym</w:t>
      </w:r>
      <w:proofErr w:type="spellEnd"/>
      <w:r>
        <w:rPr>
          <w:rStyle w:val="Teksttreci2Exact"/>
          <w:rFonts w:asciiTheme="minorHAnsi" w:hAnsiTheme="minorHAnsi" w:cstheme="minorHAnsi"/>
          <w:sz w:val="22"/>
          <w:szCs w:val="22"/>
        </w:rPr>
        <w:t xml:space="preserve"> (tj. </w:t>
      </w:r>
      <w:r w:rsidR="00854D98">
        <w:rPr>
          <w:rStyle w:val="Teksttreci2Exact"/>
          <w:rFonts w:asciiTheme="minorHAnsi" w:hAnsiTheme="minorHAnsi" w:cstheme="minorHAnsi"/>
          <w:sz w:val="22"/>
          <w:szCs w:val="22"/>
        </w:rPr>
        <w:t xml:space="preserve">40 </w:t>
      </w:r>
      <w:r>
        <w:rPr>
          <w:rStyle w:val="Teksttreci2Exact"/>
          <w:rFonts w:asciiTheme="minorHAnsi" w:hAnsiTheme="minorHAnsi" w:cstheme="minorHAnsi"/>
          <w:sz w:val="22"/>
          <w:szCs w:val="22"/>
        </w:rPr>
        <w:t>dni od zakończenia warsztatów)</w:t>
      </w:r>
      <w:r w:rsidR="002A56D2">
        <w:rPr>
          <w:rStyle w:val="Teksttreci2Exact"/>
          <w:rFonts w:asciiTheme="minorHAnsi" w:hAnsiTheme="minorHAnsi" w:cstheme="minorHAnsi"/>
          <w:sz w:val="22"/>
          <w:szCs w:val="22"/>
        </w:rPr>
        <w:t>, w trakcie tworzenia ostatecznej wersji strategii ekspansji,</w:t>
      </w:r>
      <w:r w:rsidR="00701E87">
        <w:rPr>
          <w:rStyle w:val="Teksttreci2Exact"/>
          <w:rFonts w:asciiTheme="minorHAnsi" w:hAnsiTheme="minorHAnsi" w:cstheme="minorHAnsi"/>
          <w:sz w:val="22"/>
          <w:szCs w:val="22"/>
        </w:rPr>
        <w:t xml:space="preserve"> </w:t>
      </w:r>
      <w:r>
        <w:rPr>
          <w:rStyle w:val="Teksttreci2Exact"/>
          <w:rFonts w:asciiTheme="minorHAnsi" w:hAnsiTheme="minorHAnsi" w:cstheme="minorHAnsi"/>
          <w:sz w:val="22"/>
          <w:szCs w:val="22"/>
        </w:rPr>
        <w:t>Wykonawca zapewni tych samy</w:t>
      </w:r>
      <w:r w:rsidR="00C97B62">
        <w:rPr>
          <w:rStyle w:val="Teksttreci2Exact"/>
          <w:rFonts w:asciiTheme="minorHAnsi" w:hAnsiTheme="minorHAnsi" w:cstheme="minorHAnsi"/>
          <w:sz w:val="22"/>
          <w:szCs w:val="22"/>
        </w:rPr>
        <w:t>ch</w:t>
      </w:r>
      <w:r>
        <w:rPr>
          <w:rStyle w:val="Teksttreci2Exact"/>
          <w:rFonts w:asciiTheme="minorHAnsi" w:hAnsiTheme="minorHAnsi" w:cstheme="minorHAnsi"/>
          <w:sz w:val="22"/>
          <w:szCs w:val="22"/>
        </w:rPr>
        <w:t xml:space="preserve"> ekspertów, którzy uczestniczyli w</w:t>
      </w:r>
      <w:r w:rsidR="00312B0E">
        <w:rPr>
          <w:rStyle w:val="Teksttreci2Exact"/>
          <w:rFonts w:asciiTheme="minorHAnsi" w:hAnsiTheme="minorHAnsi" w:cstheme="minorHAnsi"/>
          <w:sz w:val="22"/>
          <w:szCs w:val="22"/>
        </w:rPr>
        <w:t> </w:t>
      </w:r>
      <w:r>
        <w:rPr>
          <w:rStyle w:val="Teksttreci2Exact"/>
          <w:rFonts w:asciiTheme="minorHAnsi" w:hAnsiTheme="minorHAnsi" w:cstheme="minorHAnsi"/>
          <w:sz w:val="22"/>
          <w:szCs w:val="22"/>
        </w:rPr>
        <w:t>warsztatach. Dopuszcza się możliwość rozszerzenia kręgu ekspertów, natomiast proces ten ma się odbyć za</w:t>
      </w:r>
      <w:r w:rsidR="00312B0E">
        <w:rPr>
          <w:rStyle w:val="Teksttreci2Exact"/>
          <w:rFonts w:asciiTheme="minorHAnsi" w:hAnsiTheme="minorHAnsi" w:cstheme="minorHAnsi"/>
          <w:sz w:val="22"/>
          <w:szCs w:val="22"/>
        </w:rPr>
        <w:t> </w:t>
      </w:r>
      <w:r>
        <w:rPr>
          <w:rStyle w:val="Teksttreci2Exact"/>
          <w:rFonts w:asciiTheme="minorHAnsi" w:hAnsiTheme="minorHAnsi" w:cstheme="minorHAnsi"/>
          <w:sz w:val="22"/>
          <w:szCs w:val="22"/>
        </w:rPr>
        <w:t>wiedzą i zgod</w:t>
      </w:r>
      <w:r w:rsidR="005D218E">
        <w:rPr>
          <w:rStyle w:val="Teksttreci2Exact"/>
          <w:rFonts w:asciiTheme="minorHAnsi" w:hAnsiTheme="minorHAnsi" w:cstheme="minorHAnsi"/>
          <w:sz w:val="22"/>
          <w:szCs w:val="22"/>
        </w:rPr>
        <w:t>ą</w:t>
      </w:r>
      <w:r>
        <w:rPr>
          <w:rStyle w:val="Teksttreci2Exact"/>
          <w:rFonts w:asciiTheme="minorHAnsi" w:hAnsiTheme="minorHAnsi" w:cstheme="minorHAnsi"/>
          <w:sz w:val="22"/>
          <w:szCs w:val="22"/>
        </w:rPr>
        <w:t xml:space="preserve"> Zamawiającego oraz po przedstawieniu profili eksperckich przez Wykonawcę.</w:t>
      </w:r>
    </w:p>
    <w:bookmarkEnd w:id="19"/>
    <w:p w14:paraId="4201A117" w14:textId="77777777" w:rsidR="00854D98" w:rsidRDefault="00854D98" w:rsidP="00F81ACA">
      <w:pPr>
        <w:spacing w:after="0"/>
        <w:jc w:val="both"/>
        <w:rPr>
          <w:rStyle w:val="Teksttreci2Exact"/>
          <w:rFonts w:asciiTheme="minorHAnsi" w:hAnsiTheme="minorHAnsi" w:cstheme="minorHAnsi"/>
          <w:b/>
          <w:sz w:val="22"/>
          <w:szCs w:val="22"/>
        </w:rPr>
      </w:pPr>
    </w:p>
    <w:p w14:paraId="7FA62944" w14:textId="77777777" w:rsidR="006F2FA2" w:rsidRDefault="006F2FA2" w:rsidP="00F81ACA">
      <w:pPr>
        <w:spacing w:after="0"/>
        <w:jc w:val="both"/>
        <w:rPr>
          <w:rFonts w:asciiTheme="minorHAnsi" w:hAnsiTheme="minorHAnsi" w:cstheme="minorHAnsi"/>
          <w:bC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6F2FA2" w:rsidRPr="00BD0AE5" w14:paraId="603DB99D" w14:textId="77777777" w:rsidTr="0080650D">
        <w:trPr>
          <w:trHeight w:val="274"/>
        </w:trPr>
        <w:tc>
          <w:tcPr>
            <w:tcW w:w="9776" w:type="dxa"/>
            <w:shd w:val="clear" w:color="auto" w:fill="D9D9D9" w:themeFill="background1" w:themeFillShade="D9"/>
          </w:tcPr>
          <w:p w14:paraId="248A1469" w14:textId="3D709302" w:rsidR="006F2FA2" w:rsidRPr="00B32314" w:rsidRDefault="006F2FA2" w:rsidP="00A02D8C">
            <w:pPr>
              <w:spacing w:after="0"/>
              <w:ind w:left="567" w:hanging="567"/>
              <w:jc w:val="both"/>
              <w:rPr>
                <w:rFonts w:asciiTheme="minorHAnsi" w:hAnsiTheme="minorHAnsi" w:cstheme="minorHAnsi"/>
                <w:b/>
                <w:bCs/>
                <w:caps/>
                <w:u w:val="single"/>
              </w:rPr>
            </w:pPr>
            <w:r>
              <w:rPr>
                <w:rFonts w:asciiTheme="minorHAnsi" w:hAnsiTheme="minorHAnsi" w:cstheme="minorHAnsi"/>
                <w:b/>
                <w:bCs/>
                <w:caps/>
                <w:u w:val="single"/>
              </w:rPr>
              <w:t>V.IIi.</w:t>
            </w:r>
            <w:r w:rsidR="00312B0E">
              <w:rPr>
                <w:rFonts w:asciiTheme="minorHAnsi" w:hAnsiTheme="minorHAnsi" w:cstheme="minorHAnsi"/>
                <w:b/>
                <w:bCs/>
                <w:caps/>
                <w:u w:val="single"/>
              </w:rPr>
              <w:t> </w:t>
            </w:r>
            <w:r w:rsidRPr="00ED4606">
              <w:rPr>
                <w:rFonts w:asciiTheme="minorHAnsi" w:eastAsia="Cambria" w:hAnsiTheme="minorHAnsi" w:cstheme="minorHAnsi"/>
                <w:b/>
                <w:lang w:val="cs-CZ"/>
              </w:rPr>
              <w:t xml:space="preserve">PRZYGOTOWANIE I KOMPLEKSOWA </w:t>
            </w:r>
            <w:r w:rsidR="00312B0E">
              <w:rPr>
                <w:rFonts w:asciiTheme="minorHAnsi" w:eastAsia="Cambria" w:hAnsiTheme="minorHAnsi" w:cstheme="minorHAnsi"/>
                <w:b/>
                <w:lang w:val="cs-CZ"/>
              </w:rPr>
              <w:t xml:space="preserve">MERYTORYCZNA OBSŁUGA I </w:t>
            </w:r>
            <w:r w:rsidRPr="00ED4606">
              <w:rPr>
                <w:rFonts w:asciiTheme="minorHAnsi" w:eastAsia="Cambria" w:hAnsiTheme="minorHAnsi" w:cstheme="minorHAnsi"/>
                <w:b/>
                <w:lang w:val="cs-CZ"/>
              </w:rPr>
              <w:t>ORGANIZACJA 3</w:t>
            </w:r>
            <w:r w:rsidR="00DF3BBD">
              <w:rPr>
                <w:rFonts w:asciiTheme="minorHAnsi" w:eastAsia="Cambria" w:hAnsiTheme="minorHAnsi" w:cstheme="minorHAnsi"/>
                <w:b/>
                <w:lang w:val="cs-CZ"/>
              </w:rPr>
              <w:noBreakHyphen/>
            </w:r>
            <w:r w:rsidRPr="00ED4606">
              <w:rPr>
                <w:rFonts w:asciiTheme="minorHAnsi" w:eastAsia="Cambria" w:hAnsiTheme="minorHAnsi" w:cstheme="minorHAnsi"/>
                <w:b/>
                <w:lang w:val="cs-CZ"/>
              </w:rPr>
              <w:t>DNIOWEGO SPECJALISTYCZNEGO WARSZTATU NA ETAPIE KRAJOWYM POŚWIĘCONE</w:t>
            </w:r>
            <w:r w:rsidR="00E56E37">
              <w:rPr>
                <w:rFonts w:asciiTheme="minorHAnsi" w:eastAsia="Cambria" w:hAnsiTheme="minorHAnsi" w:cstheme="minorHAnsi"/>
                <w:b/>
                <w:lang w:val="cs-CZ"/>
              </w:rPr>
              <w:t>GO</w:t>
            </w:r>
            <w:r w:rsidR="00312B0E">
              <w:rPr>
                <w:rFonts w:asciiTheme="minorHAnsi" w:eastAsia="Cambria" w:hAnsiTheme="minorHAnsi" w:cstheme="minorHAnsi"/>
                <w:b/>
                <w:lang w:val="cs-CZ"/>
              </w:rPr>
              <w:t xml:space="preserve"> TWORZENIU WSTĘPNEJ STRATEGII EKSPANSJI NA RYNEK</w:t>
            </w:r>
            <w:r w:rsidRPr="00ED4606">
              <w:rPr>
                <w:rFonts w:asciiTheme="minorHAnsi" w:eastAsia="Cambria" w:hAnsiTheme="minorHAnsi" w:cstheme="minorHAnsi"/>
                <w:b/>
                <w:lang w:val="cs-CZ"/>
              </w:rPr>
              <w:t xml:space="preserve"> </w:t>
            </w:r>
            <w:r>
              <w:rPr>
                <w:rFonts w:asciiTheme="minorHAnsi" w:eastAsia="Cambria" w:hAnsiTheme="minorHAnsi" w:cstheme="minorHAnsi"/>
                <w:b/>
                <w:lang w:val="cs-CZ"/>
              </w:rPr>
              <w:t>KANADYJSKI</w:t>
            </w:r>
            <w:r w:rsidRPr="00ED4606">
              <w:rPr>
                <w:rFonts w:asciiTheme="minorHAnsi" w:eastAsia="Cambria" w:hAnsiTheme="minorHAnsi" w:cstheme="minorHAnsi"/>
                <w:b/>
                <w:lang w:val="cs-CZ"/>
              </w:rPr>
              <w:t xml:space="preserve"> ORAZ ZAPEWNIENIE</w:t>
            </w:r>
            <w:r w:rsidR="00312B0E">
              <w:rPr>
                <w:rFonts w:asciiTheme="minorHAnsi" w:eastAsia="Cambria" w:hAnsiTheme="minorHAnsi" w:cstheme="minorHAnsi"/>
                <w:b/>
                <w:lang w:val="cs-CZ"/>
              </w:rPr>
              <w:t xml:space="preserve"> GRANTOBIORCOM</w:t>
            </w:r>
            <w:r w:rsidRPr="00ED4606">
              <w:rPr>
                <w:rFonts w:asciiTheme="minorHAnsi" w:eastAsia="Cambria" w:hAnsiTheme="minorHAnsi" w:cstheme="minorHAnsi"/>
                <w:b/>
                <w:lang w:val="cs-CZ"/>
              </w:rPr>
              <w:t xml:space="preserve"> INDYWIDUALNYCH USŁUG EKSPERCKICH PO WARSZTACIE </w:t>
            </w:r>
          </w:p>
        </w:tc>
      </w:tr>
    </w:tbl>
    <w:p w14:paraId="7522304B" w14:textId="477C547E" w:rsidR="00370631" w:rsidRDefault="00370631" w:rsidP="00370631">
      <w:pPr>
        <w:spacing w:after="0"/>
        <w:jc w:val="both"/>
        <w:rPr>
          <w:rFonts w:asciiTheme="minorHAnsi" w:hAnsiTheme="minorHAnsi" w:cstheme="minorHAnsi"/>
          <w:bCs/>
        </w:rPr>
      </w:pPr>
    </w:p>
    <w:p w14:paraId="07C23307" w14:textId="77777777" w:rsidR="00501AAE" w:rsidRDefault="00501AAE" w:rsidP="00370631">
      <w:pPr>
        <w:spacing w:after="0"/>
        <w:jc w:val="both"/>
        <w:rPr>
          <w:rFonts w:asciiTheme="minorHAnsi" w:hAnsiTheme="minorHAnsi" w:cstheme="minorHAnsi"/>
          <w:bCs/>
        </w:rPr>
      </w:pPr>
    </w:p>
    <w:p w14:paraId="3BA3AA4D" w14:textId="77777777" w:rsidR="00370631" w:rsidRDefault="00370631" w:rsidP="00370631">
      <w:pPr>
        <w:spacing w:after="0"/>
        <w:jc w:val="both"/>
        <w:rPr>
          <w:rFonts w:asciiTheme="minorHAnsi" w:hAnsiTheme="minorHAnsi" w:cstheme="minorHAnsi"/>
          <w:bCs/>
        </w:rPr>
      </w:pPr>
      <w:r>
        <w:rPr>
          <w:rFonts w:asciiTheme="minorHAnsi" w:hAnsiTheme="minorHAnsi" w:cstheme="minorHAnsi"/>
          <w:bCs/>
        </w:rPr>
        <w:t xml:space="preserve">Przedmiotem tego </w:t>
      </w:r>
      <w:r w:rsidRPr="00D551D6">
        <w:rPr>
          <w:rFonts w:asciiTheme="minorHAnsi" w:hAnsiTheme="minorHAnsi" w:cstheme="minorHAnsi"/>
          <w:bCs/>
        </w:rPr>
        <w:t>zamówienia jest</w:t>
      </w:r>
      <w:r>
        <w:rPr>
          <w:rFonts w:asciiTheme="minorHAnsi" w:hAnsiTheme="minorHAnsi" w:cstheme="minorHAnsi"/>
          <w:bCs/>
        </w:rPr>
        <w:t>:</w:t>
      </w:r>
    </w:p>
    <w:p w14:paraId="10C92BF6" w14:textId="781FE99F" w:rsidR="00370631" w:rsidRPr="00301065" w:rsidRDefault="00301065" w:rsidP="00301065">
      <w:pPr>
        <w:spacing w:after="0"/>
        <w:ind w:left="360"/>
        <w:jc w:val="both"/>
        <w:rPr>
          <w:rFonts w:asciiTheme="minorHAnsi" w:hAnsiTheme="minorHAnsi" w:cstheme="minorHAnsi"/>
          <w:bCs/>
        </w:rPr>
      </w:pPr>
      <w:r>
        <w:rPr>
          <w:rFonts w:asciiTheme="minorHAnsi" w:hAnsiTheme="minorHAnsi" w:cstheme="minorHAnsi"/>
          <w:b/>
          <w:bCs/>
          <w:u w:val="single"/>
        </w:rPr>
        <w:t xml:space="preserve">1. </w:t>
      </w:r>
      <w:r w:rsidR="00370631" w:rsidRPr="00301065">
        <w:rPr>
          <w:rFonts w:asciiTheme="minorHAnsi" w:hAnsiTheme="minorHAnsi" w:cstheme="minorHAnsi"/>
          <w:b/>
          <w:bCs/>
          <w:u w:val="single"/>
        </w:rPr>
        <w:t xml:space="preserve">merytoryczne przygotowanie i organizacja jednego 3-dniowego warsztatu poświęconego rynkowi kanadyjskiemu </w:t>
      </w:r>
      <w:r w:rsidR="00370631" w:rsidRPr="00301065">
        <w:rPr>
          <w:rFonts w:asciiTheme="minorHAnsi" w:hAnsiTheme="minorHAnsi" w:cstheme="minorHAnsi"/>
          <w:bCs/>
        </w:rPr>
        <w:t>odbywającego się na terenie Warszawy lub okolic (do 80 km od centrum</w:t>
      </w:r>
      <w:r w:rsidR="00370631">
        <w:rPr>
          <w:rStyle w:val="Odwoanieprzypisudolnego"/>
          <w:rFonts w:asciiTheme="minorHAnsi" w:hAnsiTheme="minorHAnsi"/>
          <w:bCs/>
        </w:rPr>
        <w:footnoteReference w:id="3"/>
      </w:r>
      <w:r w:rsidR="00370631" w:rsidRPr="00301065">
        <w:rPr>
          <w:rFonts w:asciiTheme="minorHAnsi" w:hAnsiTheme="minorHAnsi" w:cstheme="minorHAnsi"/>
          <w:bCs/>
        </w:rPr>
        <w:t>), podczas którego Grantobiorca otrzyma:</w:t>
      </w:r>
    </w:p>
    <w:p w14:paraId="10A823A2" w14:textId="77777777" w:rsidR="00370631" w:rsidRPr="00041762" w:rsidRDefault="00370631" w:rsidP="00370631">
      <w:pPr>
        <w:pStyle w:val="Akapitzlist"/>
        <w:tabs>
          <w:tab w:val="left" w:pos="1134"/>
        </w:tabs>
        <w:spacing w:after="0"/>
        <w:ind w:left="720" w:hanging="360"/>
        <w:jc w:val="both"/>
        <w:rPr>
          <w:rFonts w:asciiTheme="minorHAnsi" w:eastAsia="Segoe UI" w:hAnsiTheme="minorHAnsi" w:cstheme="minorHAnsi"/>
          <w:lang w:eastAsia="pl-PL"/>
        </w:rPr>
      </w:pPr>
      <w:r w:rsidRPr="00041762">
        <w:rPr>
          <w:rFonts w:asciiTheme="minorHAnsi" w:eastAsia="Segoe UI" w:hAnsiTheme="minorHAnsi" w:cstheme="minorHAnsi"/>
          <w:lang w:eastAsia="pl-PL"/>
        </w:rPr>
        <w:t>- wiedzę dotyczącą wybranego rynku,</w:t>
      </w:r>
    </w:p>
    <w:p w14:paraId="10724254" w14:textId="77777777" w:rsidR="00301065" w:rsidRDefault="00370631" w:rsidP="00301065">
      <w:pPr>
        <w:pStyle w:val="Akapitzlist"/>
        <w:tabs>
          <w:tab w:val="left" w:pos="1134"/>
        </w:tabs>
        <w:spacing w:after="0"/>
        <w:ind w:left="720" w:hanging="360"/>
        <w:jc w:val="both"/>
        <w:rPr>
          <w:rFonts w:asciiTheme="minorHAnsi" w:eastAsia="Segoe UI" w:hAnsiTheme="minorHAnsi" w:cstheme="minorHAnsi"/>
          <w:u w:val="single"/>
          <w:lang w:eastAsia="pl-PL"/>
        </w:rPr>
      </w:pPr>
      <w:r w:rsidRPr="00041762">
        <w:rPr>
          <w:rFonts w:asciiTheme="minorHAnsi" w:eastAsia="Segoe UI" w:hAnsiTheme="minorHAnsi" w:cstheme="minorHAnsi"/>
          <w:lang w:eastAsia="pl-PL"/>
        </w:rPr>
        <w:t xml:space="preserve">- usługi doradztwa eksperckiego przy tworzeniu wstępnej </w:t>
      </w:r>
      <w:r w:rsidRPr="00041762">
        <w:rPr>
          <w:rFonts w:asciiTheme="minorHAnsi" w:eastAsia="Segoe UI" w:hAnsiTheme="minorHAnsi" w:cstheme="minorHAnsi"/>
          <w:u w:val="single"/>
          <w:lang w:eastAsia="pl-PL"/>
        </w:rPr>
        <w:t xml:space="preserve">strategii ekspansji na </w:t>
      </w:r>
      <w:r>
        <w:rPr>
          <w:rFonts w:asciiTheme="minorHAnsi" w:eastAsia="Segoe UI" w:hAnsiTheme="minorHAnsi" w:cstheme="minorHAnsi"/>
          <w:u w:val="single"/>
          <w:lang w:eastAsia="pl-PL"/>
        </w:rPr>
        <w:t>rynek Kanady;</w:t>
      </w:r>
    </w:p>
    <w:p w14:paraId="4887294A" w14:textId="716F7A62" w:rsidR="00370631" w:rsidRPr="00301065" w:rsidRDefault="00301065" w:rsidP="00301065">
      <w:pPr>
        <w:pStyle w:val="Akapitzlist"/>
        <w:tabs>
          <w:tab w:val="left" w:pos="1134"/>
        </w:tabs>
        <w:spacing w:after="0"/>
        <w:ind w:left="720" w:hanging="360"/>
        <w:jc w:val="both"/>
        <w:rPr>
          <w:rFonts w:asciiTheme="minorHAnsi" w:eastAsia="Segoe UI" w:hAnsiTheme="minorHAnsi" w:cstheme="minorHAnsi"/>
          <w:lang w:eastAsia="pl-PL"/>
        </w:rPr>
      </w:pPr>
      <w:r>
        <w:rPr>
          <w:rFonts w:asciiTheme="minorHAnsi" w:hAnsiTheme="minorHAnsi" w:cstheme="minorHAnsi"/>
          <w:b/>
          <w:bCs/>
          <w:u w:val="single"/>
        </w:rPr>
        <w:t xml:space="preserve">2. </w:t>
      </w:r>
      <w:r w:rsidR="00370631" w:rsidRPr="00301065">
        <w:rPr>
          <w:rFonts w:asciiTheme="minorHAnsi" w:hAnsiTheme="minorHAnsi" w:cstheme="minorHAnsi"/>
          <w:b/>
          <w:bCs/>
          <w:u w:val="single"/>
        </w:rPr>
        <w:t xml:space="preserve">Dostarczenie pakietu 40 godzin indywidualnej współpracy Grantobiorcy z wyspecjalizowanymi ekspertami </w:t>
      </w:r>
      <w:r w:rsidR="00370631" w:rsidRPr="00301065">
        <w:rPr>
          <w:rFonts w:asciiTheme="minorHAnsi" w:hAnsiTheme="minorHAnsi" w:cstheme="minorHAnsi"/>
          <w:bCs/>
        </w:rPr>
        <w:t xml:space="preserve">celem przygotowania i napisania </w:t>
      </w:r>
      <w:r w:rsidR="00370631" w:rsidRPr="00301065">
        <w:rPr>
          <w:rFonts w:asciiTheme="minorHAnsi" w:hAnsiTheme="minorHAnsi" w:cstheme="minorHAnsi"/>
          <w:b/>
          <w:bCs/>
        </w:rPr>
        <w:t xml:space="preserve">finalnej </w:t>
      </w:r>
      <w:r w:rsidR="00370631" w:rsidRPr="00301065">
        <w:rPr>
          <w:rFonts w:asciiTheme="minorHAnsi" w:hAnsiTheme="minorHAnsi" w:cstheme="minorHAnsi"/>
          <w:bCs/>
        </w:rPr>
        <w:t>wersji strategii ekspansji dla każdego Grantobiorcy indywidualnie na rynek kanadyjski) do wykorzystania po warsztacie.</w:t>
      </w:r>
    </w:p>
    <w:p w14:paraId="0447D9C6" w14:textId="77777777" w:rsidR="00370631" w:rsidRDefault="00370631" w:rsidP="00370631">
      <w:pPr>
        <w:spacing w:after="0"/>
        <w:jc w:val="both"/>
        <w:rPr>
          <w:rFonts w:asciiTheme="minorHAnsi" w:hAnsiTheme="minorHAnsi" w:cstheme="minorHAnsi"/>
          <w:bCs/>
        </w:rPr>
      </w:pPr>
    </w:p>
    <w:p w14:paraId="537A24E5" w14:textId="62D3D061" w:rsidR="00370631" w:rsidRPr="004C250C" w:rsidRDefault="00370631" w:rsidP="00DD4323">
      <w:pPr>
        <w:pStyle w:val="Akapitzlist"/>
        <w:numPr>
          <w:ilvl w:val="0"/>
          <w:numId w:val="67"/>
        </w:numPr>
        <w:spacing w:after="0"/>
        <w:jc w:val="both"/>
        <w:rPr>
          <w:rFonts w:asciiTheme="minorHAnsi" w:hAnsiTheme="minorHAnsi" w:cstheme="minorHAnsi"/>
          <w:b/>
          <w:bCs/>
        </w:rPr>
      </w:pPr>
      <w:r w:rsidRPr="004C250C">
        <w:rPr>
          <w:rFonts w:asciiTheme="minorHAnsi" w:hAnsiTheme="minorHAnsi" w:cstheme="minorHAnsi"/>
          <w:b/>
          <w:bCs/>
        </w:rPr>
        <w:t>Zamawiający określa iż w warsztacie udział wezmą:</w:t>
      </w:r>
    </w:p>
    <w:p w14:paraId="0FE6463A" w14:textId="77777777" w:rsidR="00370631" w:rsidRPr="00B86E9F" w:rsidRDefault="00370631" w:rsidP="00370631">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Grantobiorcy </w:t>
      </w:r>
      <w:r w:rsidRPr="00B86E9F">
        <w:rPr>
          <w:rFonts w:asciiTheme="minorHAnsi" w:hAnsiTheme="minorHAnsi" w:cstheme="minorHAnsi"/>
          <w:bCs/>
        </w:rPr>
        <w:t>(list</w:t>
      </w:r>
      <w:r>
        <w:rPr>
          <w:rFonts w:asciiTheme="minorHAnsi" w:hAnsiTheme="minorHAnsi" w:cstheme="minorHAnsi"/>
          <w:bCs/>
        </w:rPr>
        <w:t>ę</w:t>
      </w:r>
      <w:r w:rsidRPr="00B86E9F">
        <w:rPr>
          <w:rFonts w:asciiTheme="minorHAnsi" w:hAnsiTheme="minorHAnsi" w:cstheme="minorHAnsi"/>
          <w:bCs/>
        </w:rPr>
        <w:t xml:space="preserve"> uczestników </w:t>
      </w:r>
      <w:r>
        <w:rPr>
          <w:rFonts w:asciiTheme="minorHAnsi" w:hAnsiTheme="minorHAnsi" w:cstheme="minorHAnsi"/>
          <w:bCs/>
        </w:rPr>
        <w:t>warsztatu przekaże Zamawiający</w:t>
      </w:r>
      <w:r w:rsidRPr="00B86E9F">
        <w:rPr>
          <w:rFonts w:asciiTheme="minorHAnsi" w:hAnsiTheme="minorHAnsi" w:cstheme="minorHAnsi"/>
          <w:bCs/>
        </w:rPr>
        <w:t>)</w:t>
      </w:r>
      <w:r>
        <w:rPr>
          <w:rFonts w:asciiTheme="minorHAnsi" w:hAnsiTheme="minorHAnsi" w:cstheme="minorHAnsi"/>
          <w:bCs/>
        </w:rPr>
        <w:t xml:space="preserve"> – maksymalnie 20 Grantobiorców po 2 reprezentantów, łącznie maksymalnie 40 osób;</w:t>
      </w:r>
    </w:p>
    <w:p w14:paraId="1020DB2B" w14:textId="77777777" w:rsidR="00370631" w:rsidRPr="00B86E9F" w:rsidRDefault="00370631" w:rsidP="00370631">
      <w:pPr>
        <w:pStyle w:val="Akapitzlist"/>
        <w:numPr>
          <w:ilvl w:val="0"/>
          <w:numId w:val="27"/>
        </w:numPr>
        <w:spacing w:after="0"/>
        <w:ind w:left="1134" w:hanging="283"/>
        <w:jc w:val="both"/>
        <w:rPr>
          <w:rFonts w:asciiTheme="minorHAnsi" w:hAnsiTheme="minorHAnsi" w:cstheme="minorHAnsi"/>
          <w:bCs/>
        </w:rPr>
      </w:pPr>
      <w:r w:rsidRPr="00B86E9F">
        <w:rPr>
          <w:rFonts w:asciiTheme="minorHAnsi" w:hAnsiTheme="minorHAnsi" w:cstheme="minorHAnsi"/>
          <w:bCs/>
        </w:rPr>
        <w:t xml:space="preserve">Eksperci i prelegenci </w:t>
      </w:r>
      <w:r>
        <w:rPr>
          <w:rFonts w:asciiTheme="minorHAnsi" w:hAnsiTheme="minorHAnsi" w:cstheme="minorHAnsi"/>
          <w:bCs/>
        </w:rPr>
        <w:t xml:space="preserve">prowadzący </w:t>
      </w:r>
      <w:r w:rsidRPr="00B86E9F">
        <w:rPr>
          <w:rFonts w:asciiTheme="minorHAnsi" w:hAnsiTheme="minorHAnsi" w:cstheme="minorHAnsi"/>
          <w:bCs/>
        </w:rPr>
        <w:t>warsztat</w:t>
      </w:r>
      <w:r>
        <w:rPr>
          <w:rFonts w:asciiTheme="minorHAnsi" w:hAnsiTheme="minorHAnsi" w:cstheme="minorHAnsi"/>
          <w:bCs/>
        </w:rPr>
        <w:t xml:space="preserve">y </w:t>
      </w:r>
      <w:r w:rsidRPr="00B86E9F">
        <w:rPr>
          <w:rFonts w:asciiTheme="minorHAnsi" w:hAnsiTheme="minorHAnsi" w:cstheme="minorHAnsi"/>
          <w:bCs/>
        </w:rPr>
        <w:t>(</w:t>
      </w:r>
      <w:r>
        <w:rPr>
          <w:rFonts w:asciiTheme="minorHAnsi" w:hAnsiTheme="minorHAnsi" w:cstheme="minorHAnsi"/>
          <w:bCs/>
        </w:rPr>
        <w:t xml:space="preserve">których </w:t>
      </w:r>
      <w:r w:rsidRPr="00B86E9F">
        <w:rPr>
          <w:rFonts w:asciiTheme="minorHAnsi" w:hAnsiTheme="minorHAnsi" w:cstheme="minorHAnsi"/>
          <w:bCs/>
        </w:rPr>
        <w:t>zapewni</w:t>
      </w:r>
      <w:r>
        <w:rPr>
          <w:rFonts w:asciiTheme="minorHAnsi" w:hAnsiTheme="minorHAnsi" w:cstheme="minorHAnsi"/>
          <w:bCs/>
        </w:rPr>
        <w:t xml:space="preserve">a </w:t>
      </w:r>
      <w:r w:rsidRPr="00B86E9F">
        <w:rPr>
          <w:rFonts w:asciiTheme="minorHAnsi" w:hAnsiTheme="minorHAnsi" w:cstheme="minorHAnsi"/>
          <w:bCs/>
        </w:rPr>
        <w:t>Wykonawc</w:t>
      </w:r>
      <w:r>
        <w:rPr>
          <w:rFonts w:asciiTheme="minorHAnsi" w:hAnsiTheme="minorHAnsi" w:cstheme="minorHAnsi"/>
          <w:bCs/>
        </w:rPr>
        <w:t>a po akceptacji Zamawiającego</w:t>
      </w:r>
      <w:r w:rsidRPr="00B86E9F">
        <w:rPr>
          <w:rFonts w:asciiTheme="minorHAnsi" w:hAnsiTheme="minorHAnsi" w:cstheme="minorHAnsi"/>
          <w:bCs/>
        </w:rPr>
        <w:t>)</w:t>
      </w:r>
      <w:r>
        <w:rPr>
          <w:rFonts w:asciiTheme="minorHAnsi" w:hAnsiTheme="minorHAnsi" w:cstheme="minorHAnsi"/>
          <w:bCs/>
        </w:rPr>
        <w:t xml:space="preserve"> – </w:t>
      </w:r>
      <w:r w:rsidRPr="00797770">
        <w:rPr>
          <w:rFonts w:asciiTheme="minorHAnsi" w:hAnsiTheme="minorHAnsi" w:cstheme="minorHAnsi"/>
          <w:b/>
          <w:bCs/>
        </w:rPr>
        <w:t>z czego jeden ekspert powinien przypadać na maksymalnie na 2 Grantobiorców</w:t>
      </w:r>
      <w:r>
        <w:rPr>
          <w:rFonts w:asciiTheme="minorHAnsi" w:hAnsiTheme="minorHAnsi" w:cstheme="minorHAnsi"/>
          <w:bCs/>
        </w:rPr>
        <w:t>, zatem przy założeniu liczby 20 Grantobiorców na warsztacie, ekspertów powinno być minimum 10. Prelegentów winno być minimum 2 na część panelową warsztatu.</w:t>
      </w:r>
    </w:p>
    <w:p w14:paraId="5784A7A8" w14:textId="77777777" w:rsidR="00370631" w:rsidRPr="00B86E9F" w:rsidRDefault="00370631" w:rsidP="00370631">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Przedstawiciele Zamawiającego (przewidywana ilość - </w:t>
      </w:r>
      <w:r w:rsidRPr="00B86E9F">
        <w:rPr>
          <w:rFonts w:asciiTheme="minorHAnsi" w:hAnsiTheme="minorHAnsi" w:cstheme="minorHAnsi"/>
          <w:bCs/>
        </w:rPr>
        <w:t>5 osób)</w:t>
      </w:r>
      <w:r>
        <w:rPr>
          <w:rFonts w:asciiTheme="minorHAnsi" w:hAnsiTheme="minorHAnsi" w:cstheme="minorHAnsi"/>
          <w:bCs/>
        </w:rPr>
        <w:t>,</w:t>
      </w:r>
    </w:p>
    <w:p w14:paraId="1720CA3A" w14:textId="77777777" w:rsidR="00370631" w:rsidRDefault="00370631" w:rsidP="00370631">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Ewentualnie </w:t>
      </w:r>
      <w:r w:rsidRPr="00B86E9F">
        <w:rPr>
          <w:rFonts w:asciiTheme="minorHAnsi" w:hAnsiTheme="minorHAnsi" w:cstheme="minorHAnsi"/>
          <w:bCs/>
        </w:rPr>
        <w:t xml:space="preserve">inni goście </w:t>
      </w:r>
      <w:r>
        <w:rPr>
          <w:rFonts w:asciiTheme="minorHAnsi" w:hAnsiTheme="minorHAnsi" w:cstheme="minorHAnsi"/>
          <w:bCs/>
        </w:rPr>
        <w:t>ze strony</w:t>
      </w:r>
      <w:r w:rsidRPr="00B86E9F">
        <w:rPr>
          <w:rFonts w:asciiTheme="minorHAnsi" w:hAnsiTheme="minorHAnsi" w:cstheme="minorHAnsi"/>
          <w:bCs/>
        </w:rPr>
        <w:t xml:space="preserve"> Zamawiającego (</w:t>
      </w:r>
      <w:r>
        <w:rPr>
          <w:rFonts w:asciiTheme="minorHAnsi" w:hAnsiTheme="minorHAnsi" w:cstheme="minorHAnsi"/>
          <w:bCs/>
        </w:rPr>
        <w:t xml:space="preserve">około </w:t>
      </w:r>
      <w:r w:rsidRPr="00B86E9F">
        <w:rPr>
          <w:rFonts w:asciiTheme="minorHAnsi" w:hAnsiTheme="minorHAnsi" w:cstheme="minorHAnsi"/>
          <w:bCs/>
        </w:rPr>
        <w:t>3-4 osób)</w:t>
      </w:r>
      <w:r>
        <w:rPr>
          <w:rFonts w:asciiTheme="minorHAnsi" w:hAnsiTheme="minorHAnsi" w:cstheme="minorHAnsi"/>
          <w:bCs/>
        </w:rPr>
        <w:t>.</w:t>
      </w:r>
    </w:p>
    <w:p w14:paraId="5FFABFA7" w14:textId="77777777" w:rsidR="00370631" w:rsidRDefault="00370631" w:rsidP="00370631">
      <w:pPr>
        <w:pStyle w:val="Akapitzlist"/>
        <w:spacing w:after="0"/>
        <w:ind w:left="720"/>
        <w:jc w:val="both"/>
        <w:rPr>
          <w:rFonts w:asciiTheme="minorHAnsi" w:hAnsiTheme="minorHAnsi" w:cstheme="minorHAnsi"/>
          <w:bCs/>
        </w:rPr>
      </w:pPr>
    </w:p>
    <w:p w14:paraId="3197466E" w14:textId="77777777" w:rsidR="00370631" w:rsidRPr="00B35511" w:rsidRDefault="00370631" w:rsidP="00370631">
      <w:pPr>
        <w:pStyle w:val="Akapitzlist"/>
        <w:spacing w:after="0"/>
        <w:jc w:val="both"/>
        <w:rPr>
          <w:rFonts w:asciiTheme="minorHAnsi" w:hAnsiTheme="minorHAnsi" w:cstheme="minorHAnsi"/>
          <w:bCs/>
          <w:u w:val="single"/>
        </w:rPr>
      </w:pPr>
      <w:r w:rsidRPr="00B35511">
        <w:rPr>
          <w:rFonts w:asciiTheme="minorHAnsi" w:hAnsiTheme="minorHAnsi" w:cstheme="minorHAnsi"/>
          <w:bCs/>
          <w:u w:val="single"/>
        </w:rPr>
        <w:t xml:space="preserve">Zamawiający przewiduje, że warsztat odbędzie się przy minimalnym uczestnictwie </w:t>
      </w:r>
      <w:r>
        <w:rPr>
          <w:rFonts w:asciiTheme="minorHAnsi" w:hAnsiTheme="minorHAnsi" w:cstheme="minorHAnsi"/>
          <w:bCs/>
          <w:u w:val="single"/>
        </w:rPr>
        <w:t xml:space="preserve">1 </w:t>
      </w:r>
      <w:r w:rsidRPr="00B35511">
        <w:rPr>
          <w:rFonts w:asciiTheme="minorHAnsi" w:hAnsiTheme="minorHAnsi" w:cstheme="minorHAnsi"/>
          <w:bCs/>
          <w:u w:val="single"/>
        </w:rPr>
        <w:t>Grantobiorc</w:t>
      </w:r>
      <w:r>
        <w:rPr>
          <w:rFonts w:asciiTheme="minorHAnsi" w:hAnsiTheme="minorHAnsi" w:cstheme="minorHAnsi"/>
          <w:bCs/>
          <w:u w:val="single"/>
        </w:rPr>
        <w:t>y</w:t>
      </w:r>
      <w:r w:rsidRPr="00B35511">
        <w:rPr>
          <w:rFonts w:asciiTheme="minorHAnsi" w:hAnsiTheme="minorHAnsi" w:cstheme="minorHAnsi"/>
          <w:bCs/>
          <w:u w:val="single"/>
        </w:rPr>
        <w:t xml:space="preserve"> oraz przy maksymalnym uczestnictwie </w:t>
      </w:r>
      <w:r>
        <w:rPr>
          <w:rFonts w:asciiTheme="minorHAnsi" w:hAnsiTheme="minorHAnsi" w:cstheme="minorHAnsi"/>
          <w:bCs/>
          <w:u w:val="single"/>
        </w:rPr>
        <w:t>2</w:t>
      </w:r>
      <w:r w:rsidRPr="00B34EEF">
        <w:rPr>
          <w:rFonts w:asciiTheme="minorHAnsi" w:hAnsiTheme="minorHAnsi" w:cstheme="minorHAnsi"/>
          <w:bCs/>
          <w:u w:val="single"/>
        </w:rPr>
        <w:t>0</w:t>
      </w:r>
      <w:r>
        <w:rPr>
          <w:rFonts w:asciiTheme="minorHAnsi" w:hAnsiTheme="minorHAnsi" w:cstheme="minorHAnsi"/>
          <w:bCs/>
          <w:u w:val="single"/>
        </w:rPr>
        <w:t xml:space="preserve"> </w:t>
      </w:r>
      <w:r w:rsidRPr="00B35511">
        <w:rPr>
          <w:rFonts w:asciiTheme="minorHAnsi" w:hAnsiTheme="minorHAnsi" w:cstheme="minorHAnsi"/>
          <w:bCs/>
          <w:u w:val="single"/>
        </w:rPr>
        <w:t>Grantobiorców</w:t>
      </w:r>
      <w:r>
        <w:rPr>
          <w:rFonts w:asciiTheme="minorHAnsi" w:hAnsiTheme="minorHAnsi" w:cstheme="minorHAnsi"/>
          <w:bCs/>
          <w:u w:val="single"/>
        </w:rPr>
        <w:t xml:space="preserve"> (z czego maksymalnie po 2 przedstawicieli Grantobiorcy)</w:t>
      </w:r>
      <w:r w:rsidRPr="00B35511">
        <w:rPr>
          <w:rFonts w:asciiTheme="minorHAnsi" w:hAnsiTheme="minorHAnsi" w:cstheme="minorHAnsi"/>
          <w:bCs/>
          <w:u w:val="single"/>
        </w:rPr>
        <w:t>, a</w:t>
      </w:r>
      <w:r>
        <w:rPr>
          <w:rFonts w:asciiTheme="minorHAnsi" w:hAnsiTheme="minorHAnsi" w:cstheme="minorHAnsi"/>
          <w:bCs/>
          <w:u w:val="single"/>
        </w:rPr>
        <w:t> </w:t>
      </w:r>
      <w:r w:rsidRPr="00B35511">
        <w:rPr>
          <w:rFonts w:asciiTheme="minorHAnsi" w:hAnsiTheme="minorHAnsi" w:cstheme="minorHAnsi"/>
          <w:bCs/>
          <w:u w:val="single"/>
        </w:rPr>
        <w:t xml:space="preserve">lista Grantobiorców, zostanie przesłana Wykonawcy po podpisaniu Zamawiającego z </w:t>
      </w:r>
      <w:proofErr w:type="spellStart"/>
      <w:r w:rsidRPr="00B35511">
        <w:rPr>
          <w:rFonts w:asciiTheme="minorHAnsi" w:hAnsiTheme="minorHAnsi" w:cstheme="minorHAnsi"/>
          <w:bCs/>
          <w:u w:val="single"/>
        </w:rPr>
        <w:t>Grantobiorcami</w:t>
      </w:r>
      <w:proofErr w:type="spellEnd"/>
      <w:r w:rsidRPr="00B35511">
        <w:rPr>
          <w:rFonts w:asciiTheme="minorHAnsi" w:hAnsiTheme="minorHAnsi" w:cstheme="minorHAnsi"/>
          <w:bCs/>
          <w:u w:val="single"/>
        </w:rPr>
        <w:t xml:space="preserve"> umowy o powierzenie Grantu.</w:t>
      </w:r>
    </w:p>
    <w:p w14:paraId="1375BEDC" w14:textId="77777777" w:rsidR="00370631" w:rsidRPr="00D551D6" w:rsidRDefault="00370631" w:rsidP="00370631">
      <w:pPr>
        <w:spacing w:after="0"/>
        <w:jc w:val="both"/>
        <w:rPr>
          <w:rFonts w:asciiTheme="minorHAnsi" w:hAnsiTheme="minorHAnsi" w:cstheme="minorHAnsi"/>
          <w:bCs/>
        </w:rPr>
      </w:pPr>
    </w:p>
    <w:p w14:paraId="2727A9AF" w14:textId="387777A0" w:rsidR="00370631" w:rsidRPr="004C250C" w:rsidRDefault="00370631" w:rsidP="00DD4323">
      <w:pPr>
        <w:pStyle w:val="Akapitzlist"/>
        <w:numPr>
          <w:ilvl w:val="0"/>
          <w:numId w:val="67"/>
        </w:numPr>
        <w:spacing w:after="0"/>
        <w:rPr>
          <w:rFonts w:asciiTheme="minorHAnsi" w:hAnsiTheme="minorHAnsi" w:cstheme="minorHAnsi"/>
          <w:b/>
          <w:bCs/>
        </w:rPr>
      </w:pPr>
      <w:r w:rsidRPr="004C250C">
        <w:rPr>
          <w:rFonts w:asciiTheme="minorHAnsi" w:hAnsiTheme="minorHAnsi" w:cstheme="minorHAnsi"/>
          <w:b/>
          <w:bCs/>
        </w:rPr>
        <w:t>GŁÓWNE ZADANIA WYKONAWCY:</w:t>
      </w:r>
    </w:p>
    <w:p w14:paraId="37A5550C" w14:textId="77777777" w:rsidR="00370631" w:rsidRPr="00CC3B65" w:rsidRDefault="00370631" w:rsidP="00370631">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Pr>
          <w:rFonts w:asciiTheme="minorHAnsi" w:eastAsia="Times New Roman" w:hAnsiTheme="minorHAnsi" w:cstheme="minorHAnsi"/>
          <w:szCs w:val="20"/>
          <w:lang w:eastAsia="pl-PL"/>
        </w:rPr>
        <w:t xml:space="preserve">Merytoryczne </w:t>
      </w:r>
      <w:r w:rsidRPr="00CC3B65">
        <w:rPr>
          <w:rFonts w:asciiTheme="minorHAnsi" w:eastAsia="Times New Roman" w:hAnsiTheme="minorHAnsi" w:cstheme="minorHAnsi"/>
          <w:szCs w:val="20"/>
          <w:lang w:eastAsia="pl-PL"/>
        </w:rPr>
        <w:t>opracowanie agendy 3-dniowego warsztatu we wsp</w:t>
      </w:r>
      <w:r>
        <w:rPr>
          <w:rFonts w:asciiTheme="minorHAnsi" w:eastAsia="Times New Roman" w:hAnsiTheme="minorHAnsi" w:cstheme="minorHAnsi"/>
          <w:szCs w:val="20"/>
          <w:lang w:eastAsia="pl-PL"/>
        </w:rPr>
        <w:t>ó</w:t>
      </w:r>
      <w:r w:rsidRPr="00CC3B65">
        <w:rPr>
          <w:rFonts w:asciiTheme="minorHAnsi" w:eastAsia="Times New Roman" w:hAnsiTheme="minorHAnsi" w:cstheme="minorHAnsi"/>
          <w:szCs w:val="20"/>
          <w:lang w:eastAsia="pl-PL"/>
        </w:rPr>
        <w:t>ł</w:t>
      </w:r>
      <w:r>
        <w:rPr>
          <w:rFonts w:asciiTheme="minorHAnsi" w:eastAsia="Times New Roman" w:hAnsiTheme="minorHAnsi" w:cstheme="minorHAnsi"/>
          <w:szCs w:val="20"/>
          <w:lang w:eastAsia="pl-PL"/>
        </w:rPr>
        <w:t>pr</w:t>
      </w:r>
      <w:r w:rsidRPr="00CC3B65">
        <w:rPr>
          <w:rFonts w:asciiTheme="minorHAnsi" w:eastAsia="Times New Roman" w:hAnsiTheme="minorHAnsi" w:cstheme="minorHAnsi"/>
          <w:szCs w:val="20"/>
          <w:lang w:eastAsia="pl-PL"/>
        </w:rPr>
        <w:t>acy z Zamawiającym,</w:t>
      </w:r>
    </w:p>
    <w:p w14:paraId="5CBC8938" w14:textId="77777777" w:rsidR="00370631" w:rsidRPr="00CC3B65" w:rsidRDefault="00370631" w:rsidP="00370631">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sidRPr="00CC3B65">
        <w:rPr>
          <w:rFonts w:asciiTheme="minorHAnsi" w:hAnsiTheme="minorHAnsi" w:cstheme="minorHAnsi"/>
          <w:szCs w:val="20"/>
          <w:lang w:eastAsia="pl-PL"/>
        </w:rPr>
        <w:t>przygotowanie materiałów</w:t>
      </w:r>
      <w:r>
        <w:rPr>
          <w:rFonts w:asciiTheme="minorHAnsi" w:hAnsiTheme="minorHAnsi" w:cstheme="minorHAnsi"/>
          <w:szCs w:val="20"/>
          <w:lang w:eastAsia="pl-PL"/>
        </w:rPr>
        <w:t xml:space="preserve"> merytorycznych i operacyjnych </w:t>
      </w:r>
      <w:r w:rsidRPr="00CC3B65">
        <w:rPr>
          <w:rFonts w:asciiTheme="minorHAnsi" w:hAnsiTheme="minorHAnsi" w:cstheme="minorHAnsi"/>
          <w:szCs w:val="20"/>
          <w:lang w:eastAsia="pl-PL"/>
        </w:rPr>
        <w:t>na warsztaty,</w:t>
      </w:r>
    </w:p>
    <w:p w14:paraId="47E91DB5" w14:textId="77777777" w:rsidR="00370631" w:rsidRPr="00CC3B65" w:rsidRDefault="00370631" w:rsidP="00370631">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sidRPr="00CC3B65">
        <w:rPr>
          <w:rFonts w:asciiTheme="minorHAnsi" w:eastAsia="Times New Roman" w:hAnsiTheme="minorHAnsi" w:cstheme="minorHAnsi"/>
          <w:szCs w:val="20"/>
          <w:lang w:eastAsia="pl-PL"/>
        </w:rPr>
        <w:t>organizacja</w:t>
      </w:r>
      <w:r>
        <w:rPr>
          <w:rFonts w:asciiTheme="minorHAnsi" w:eastAsia="Times New Roman" w:hAnsiTheme="minorHAnsi" w:cstheme="minorHAnsi"/>
          <w:szCs w:val="20"/>
          <w:lang w:eastAsia="pl-PL"/>
        </w:rPr>
        <w:t xml:space="preserve"> i koordynacja </w:t>
      </w:r>
      <w:r w:rsidRPr="00CC3B65">
        <w:rPr>
          <w:rFonts w:asciiTheme="minorHAnsi" w:eastAsia="Times New Roman" w:hAnsiTheme="minorHAnsi" w:cstheme="minorHAnsi"/>
          <w:szCs w:val="20"/>
          <w:lang w:eastAsia="pl-PL"/>
        </w:rPr>
        <w:t>warsztatu, w tym zapewnienie ekspertów i prelegentów</w:t>
      </w:r>
      <w:r>
        <w:rPr>
          <w:rFonts w:asciiTheme="minorHAnsi" w:eastAsia="Times New Roman" w:hAnsiTheme="minorHAnsi" w:cstheme="minorHAnsi"/>
          <w:szCs w:val="20"/>
          <w:lang w:eastAsia="pl-PL"/>
        </w:rPr>
        <w:t xml:space="preserve"> </w:t>
      </w:r>
      <w:r w:rsidRPr="00CC3B65">
        <w:rPr>
          <w:rFonts w:asciiTheme="minorHAnsi" w:eastAsia="Times New Roman" w:hAnsiTheme="minorHAnsi" w:cstheme="minorHAnsi"/>
          <w:szCs w:val="20"/>
          <w:lang w:eastAsia="pl-PL"/>
        </w:rPr>
        <w:t>warsztatów,</w:t>
      </w:r>
    </w:p>
    <w:p w14:paraId="552585F7" w14:textId="77777777" w:rsidR="00370631" w:rsidRPr="004717C2" w:rsidRDefault="00370631" w:rsidP="00370631">
      <w:pPr>
        <w:pStyle w:val="Akapitzlist"/>
        <w:widowControl/>
        <w:numPr>
          <w:ilvl w:val="0"/>
          <w:numId w:val="8"/>
        </w:numPr>
        <w:autoSpaceDE/>
        <w:autoSpaceDN/>
        <w:spacing w:after="0"/>
        <w:contextualSpacing/>
        <w:jc w:val="both"/>
        <w:rPr>
          <w:rFonts w:asciiTheme="minorHAnsi" w:hAnsiTheme="minorHAnsi" w:cstheme="minorHAnsi"/>
          <w:bCs/>
          <w:szCs w:val="20"/>
        </w:rPr>
      </w:pPr>
      <w:r w:rsidRPr="004717C2">
        <w:rPr>
          <w:rFonts w:asciiTheme="minorHAnsi" w:hAnsiTheme="minorHAnsi" w:cstheme="minorHAnsi"/>
          <w:bCs/>
          <w:szCs w:val="20"/>
        </w:rPr>
        <w:lastRenderedPageBreak/>
        <w:t>zapewnienie ekspertów w celu wypracowania strate</w:t>
      </w:r>
      <w:r>
        <w:rPr>
          <w:rFonts w:asciiTheme="minorHAnsi" w:hAnsiTheme="minorHAnsi" w:cstheme="minorHAnsi"/>
          <w:bCs/>
          <w:szCs w:val="20"/>
        </w:rPr>
        <w:t>g</w:t>
      </w:r>
      <w:r w:rsidRPr="004717C2">
        <w:rPr>
          <w:rFonts w:asciiTheme="minorHAnsi" w:hAnsiTheme="minorHAnsi" w:cstheme="minorHAnsi"/>
          <w:bCs/>
          <w:szCs w:val="20"/>
        </w:rPr>
        <w:t xml:space="preserve">ii ekspansji </w:t>
      </w:r>
      <w:r>
        <w:rPr>
          <w:rFonts w:asciiTheme="minorHAnsi" w:hAnsiTheme="minorHAnsi" w:cstheme="minorHAnsi"/>
          <w:bCs/>
          <w:szCs w:val="20"/>
        </w:rPr>
        <w:t xml:space="preserve">indywidualnie dla każdego Grantobiorcy </w:t>
      </w:r>
      <w:r w:rsidRPr="004717C2">
        <w:rPr>
          <w:rFonts w:asciiTheme="minorHAnsi" w:hAnsiTheme="minorHAnsi" w:cstheme="minorHAnsi"/>
          <w:bCs/>
          <w:szCs w:val="20"/>
        </w:rPr>
        <w:t>w ramach pakietu 40 godzin indywidualnych konsultacji.</w:t>
      </w:r>
    </w:p>
    <w:p w14:paraId="1B912D13" w14:textId="77777777" w:rsidR="00370631" w:rsidRPr="00D0595B" w:rsidRDefault="00370631" w:rsidP="00370631">
      <w:pPr>
        <w:pStyle w:val="Akapitzlist"/>
        <w:widowControl/>
        <w:autoSpaceDE/>
        <w:autoSpaceDN/>
        <w:spacing w:after="0"/>
        <w:ind w:left="720"/>
        <w:contextualSpacing/>
        <w:jc w:val="both"/>
        <w:rPr>
          <w:rFonts w:asciiTheme="minorHAnsi" w:hAnsiTheme="minorHAnsi" w:cstheme="minorHAnsi"/>
          <w:bCs/>
          <w:szCs w:val="20"/>
        </w:rPr>
      </w:pPr>
    </w:p>
    <w:p w14:paraId="2B7AEB4D" w14:textId="6B43D474" w:rsidR="00370631" w:rsidRPr="00DD4323" w:rsidRDefault="00370631" w:rsidP="00DD4323">
      <w:pPr>
        <w:pStyle w:val="Akapitzlist"/>
        <w:numPr>
          <w:ilvl w:val="0"/>
          <w:numId w:val="67"/>
        </w:numPr>
        <w:spacing w:after="0"/>
        <w:jc w:val="both"/>
        <w:rPr>
          <w:rFonts w:asciiTheme="minorHAnsi" w:hAnsiTheme="minorHAnsi" w:cstheme="minorHAnsi"/>
          <w:b/>
          <w:bCs/>
        </w:rPr>
      </w:pPr>
      <w:r w:rsidRPr="00DD4323">
        <w:rPr>
          <w:rFonts w:asciiTheme="minorHAnsi" w:hAnsiTheme="minorHAnsi" w:cstheme="minorHAnsi"/>
          <w:b/>
          <w:bCs/>
        </w:rPr>
        <w:t>TERMIN WARSZTATU</w:t>
      </w:r>
    </w:p>
    <w:p w14:paraId="25A1A1B2" w14:textId="77777777" w:rsidR="00370631" w:rsidRDefault="00370631" w:rsidP="00370631">
      <w:pPr>
        <w:pStyle w:val="Akapitzlist"/>
        <w:widowControl/>
        <w:autoSpaceDE/>
        <w:autoSpaceDN/>
        <w:spacing w:after="0"/>
        <w:contextualSpacing/>
        <w:jc w:val="both"/>
        <w:rPr>
          <w:rFonts w:asciiTheme="minorHAnsi" w:hAnsiTheme="minorHAnsi" w:cstheme="minorHAnsi"/>
          <w:bCs/>
        </w:rPr>
      </w:pPr>
      <w:r w:rsidRPr="001403AD">
        <w:rPr>
          <w:rFonts w:asciiTheme="minorHAnsi" w:hAnsiTheme="minorHAnsi" w:cstheme="minorHAnsi"/>
          <w:bCs/>
        </w:rPr>
        <w:t>Zamawiający informuje, iż termin warsztatu zostanie ustalony najpóźniej w ciągu 20 dni roboczych po zakończeniu naboru wniosków Grantobiorców na daną rundę. Zamawiający o fakcie ustalenia daty warsztatu, poinformuje niezwłocznie Wykonawcę. Wykonawca zaakceptuje datę warsztatu, w przypadku jakichkolwiek uwag co do wybranego terminu, swoje uwagi wraz z uzasadnieniem zgłosi Zamawiającemu maksymalnie w</w:t>
      </w:r>
      <w:r>
        <w:rPr>
          <w:rFonts w:asciiTheme="minorHAnsi" w:hAnsiTheme="minorHAnsi" w:cstheme="minorHAnsi"/>
          <w:bCs/>
        </w:rPr>
        <w:t> </w:t>
      </w:r>
      <w:r w:rsidRPr="001403AD">
        <w:rPr>
          <w:rFonts w:asciiTheme="minorHAnsi" w:hAnsiTheme="minorHAnsi" w:cstheme="minorHAnsi"/>
          <w:bCs/>
        </w:rPr>
        <w:t>terminie 5 dni roboczych od otrzymania informacji od Zamawiającego. Wykonawca będzie miał nie mniej niż miesiąc (tj. 30 dni kalendarzowych) na organizację warsztatu po dokonaniu ostatecznego wyboru terminu uzgodnionego między Zamawiającym a Wykonawcą.</w:t>
      </w:r>
    </w:p>
    <w:p w14:paraId="44C4F065" w14:textId="77777777" w:rsidR="00370631" w:rsidRDefault="00370631" w:rsidP="00370631">
      <w:pPr>
        <w:pStyle w:val="Akapitzlist"/>
        <w:widowControl/>
        <w:autoSpaceDE/>
        <w:autoSpaceDN/>
        <w:spacing w:after="0"/>
        <w:ind w:left="720"/>
        <w:contextualSpacing/>
        <w:jc w:val="both"/>
        <w:rPr>
          <w:rFonts w:asciiTheme="minorHAnsi" w:eastAsia="Times New Roman" w:hAnsiTheme="minorHAnsi" w:cstheme="minorHAnsi"/>
          <w:b/>
          <w:lang w:eastAsia="pl-PL"/>
        </w:rPr>
      </w:pPr>
    </w:p>
    <w:p w14:paraId="52473E83" w14:textId="77777777" w:rsidR="00370631" w:rsidRPr="009E23D8" w:rsidRDefault="00370631" w:rsidP="00DD4323">
      <w:pPr>
        <w:pStyle w:val="Akapitzlist"/>
        <w:widowControl/>
        <w:numPr>
          <w:ilvl w:val="0"/>
          <w:numId w:val="67"/>
        </w:numPr>
        <w:autoSpaceDE/>
        <w:autoSpaceDN/>
        <w:spacing w:after="0"/>
        <w:contextualSpacing/>
        <w:jc w:val="both"/>
        <w:rPr>
          <w:rFonts w:asciiTheme="minorHAnsi" w:eastAsia="Times New Roman" w:hAnsiTheme="minorHAnsi" w:cstheme="minorHAnsi"/>
          <w:b/>
          <w:lang w:eastAsia="pl-PL"/>
        </w:rPr>
      </w:pPr>
      <w:r w:rsidRPr="009E23D8">
        <w:rPr>
          <w:rFonts w:asciiTheme="minorHAnsi" w:eastAsia="Times New Roman" w:hAnsiTheme="minorHAnsi" w:cstheme="minorHAnsi"/>
          <w:b/>
          <w:lang w:eastAsia="pl-PL"/>
        </w:rPr>
        <w:t>OPRACOWANIE AGENDY 3-DNIOWEGO WARSZTATU</w:t>
      </w:r>
    </w:p>
    <w:p w14:paraId="1236100B" w14:textId="77777777" w:rsidR="00370631" w:rsidRPr="00D551D6" w:rsidRDefault="00370631" w:rsidP="00370631">
      <w:pPr>
        <w:spacing w:after="0"/>
        <w:jc w:val="both"/>
        <w:rPr>
          <w:rFonts w:asciiTheme="minorHAnsi" w:eastAsia="Times New Roman" w:hAnsiTheme="minorHAnsi" w:cstheme="minorHAnsi"/>
          <w:lang w:eastAsia="pl-PL"/>
        </w:rPr>
      </w:pPr>
      <w:r w:rsidRPr="00D551D6">
        <w:rPr>
          <w:rFonts w:asciiTheme="minorHAnsi" w:eastAsia="Times New Roman" w:hAnsiTheme="minorHAnsi" w:cstheme="minorHAnsi"/>
          <w:lang w:eastAsia="pl-PL"/>
        </w:rPr>
        <w:t>Wykonawca przygotuje agend</w:t>
      </w:r>
      <w:r>
        <w:rPr>
          <w:rFonts w:asciiTheme="minorHAnsi" w:eastAsia="Times New Roman" w:hAnsiTheme="minorHAnsi" w:cstheme="minorHAnsi"/>
          <w:lang w:eastAsia="pl-PL"/>
        </w:rPr>
        <w:t>ę</w:t>
      </w:r>
      <w:r w:rsidRPr="00D551D6">
        <w:rPr>
          <w:rFonts w:asciiTheme="minorHAnsi" w:eastAsia="Times New Roman" w:hAnsiTheme="minorHAnsi" w:cstheme="minorHAnsi"/>
          <w:lang w:eastAsia="pl-PL"/>
        </w:rPr>
        <w:t xml:space="preserve"> warsztat</w:t>
      </w:r>
      <w:r>
        <w:rPr>
          <w:rFonts w:asciiTheme="minorHAnsi" w:eastAsia="Times New Roman" w:hAnsiTheme="minorHAnsi" w:cstheme="minorHAnsi"/>
          <w:lang w:eastAsia="pl-PL"/>
        </w:rPr>
        <w:t>u, z uwzględnieniem:</w:t>
      </w:r>
    </w:p>
    <w:p w14:paraId="3F12316A" w14:textId="77777777" w:rsidR="00370631" w:rsidRPr="00D551D6" w:rsidRDefault="00370631" w:rsidP="00370631">
      <w:pPr>
        <w:pStyle w:val="Akapitzlist"/>
        <w:widowControl/>
        <w:numPr>
          <w:ilvl w:val="0"/>
          <w:numId w:val="15"/>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p</w:t>
      </w:r>
      <w:r w:rsidRPr="00D551D6">
        <w:rPr>
          <w:rFonts w:asciiTheme="minorHAnsi" w:eastAsia="Times New Roman" w:hAnsiTheme="minorHAnsi" w:cstheme="minorHAnsi"/>
          <w:lang w:eastAsia="pl-PL"/>
        </w:rPr>
        <w:t>ropozycj</w:t>
      </w:r>
      <w:r>
        <w:rPr>
          <w:rFonts w:asciiTheme="minorHAnsi" w:eastAsia="Times New Roman" w:hAnsiTheme="minorHAnsi" w:cstheme="minorHAnsi"/>
          <w:lang w:eastAsia="pl-PL"/>
        </w:rPr>
        <w:t xml:space="preserve">i </w:t>
      </w:r>
      <w:r w:rsidRPr="00D551D6">
        <w:rPr>
          <w:rFonts w:asciiTheme="minorHAnsi" w:eastAsia="Times New Roman" w:hAnsiTheme="minorHAnsi" w:cstheme="minorHAnsi"/>
          <w:lang w:eastAsia="pl-PL"/>
        </w:rPr>
        <w:t>godzinow</w:t>
      </w:r>
      <w:r>
        <w:rPr>
          <w:rFonts w:asciiTheme="minorHAnsi" w:eastAsia="Times New Roman" w:hAnsiTheme="minorHAnsi" w:cstheme="minorHAnsi"/>
          <w:lang w:eastAsia="pl-PL"/>
        </w:rPr>
        <w:t>ej (8h dziennie merytoryki),</w:t>
      </w:r>
    </w:p>
    <w:p w14:paraId="37FE8AEC"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imiennej l</w:t>
      </w:r>
      <w:r w:rsidRPr="002651C7">
        <w:rPr>
          <w:rFonts w:asciiTheme="minorHAnsi" w:eastAsia="Times New Roman" w:hAnsiTheme="minorHAnsi" w:cstheme="minorHAnsi"/>
          <w:lang w:eastAsia="pl-PL"/>
        </w:rPr>
        <w:t>isty prelegentów,</w:t>
      </w:r>
    </w:p>
    <w:p w14:paraId="3B244A4A"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imiennej l</w:t>
      </w:r>
      <w:r w:rsidRPr="002651C7">
        <w:rPr>
          <w:rFonts w:asciiTheme="minorHAnsi" w:eastAsia="Times New Roman" w:hAnsiTheme="minorHAnsi" w:cstheme="minorHAnsi"/>
          <w:lang w:eastAsia="pl-PL"/>
        </w:rPr>
        <w:t>isty ekspertów,</w:t>
      </w:r>
    </w:p>
    <w:p w14:paraId="7A42C874"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p</w:t>
      </w:r>
      <w:r w:rsidRPr="002651C7">
        <w:rPr>
          <w:rFonts w:asciiTheme="minorHAnsi" w:eastAsia="Times New Roman" w:hAnsiTheme="minorHAnsi" w:cstheme="minorHAnsi"/>
          <w:lang w:eastAsia="pl-PL"/>
        </w:rPr>
        <w:t>rzerw,</w:t>
      </w:r>
    </w:p>
    <w:p w14:paraId="6F110698"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r</w:t>
      </w:r>
      <w:r w:rsidRPr="002651C7">
        <w:rPr>
          <w:rFonts w:asciiTheme="minorHAnsi" w:eastAsia="Times New Roman" w:hAnsiTheme="minorHAnsi" w:cstheme="minorHAnsi"/>
          <w:lang w:eastAsia="pl-PL"/>
        </w:rPr>
        <w:t>ozpisania prac w grupach,</w:t>
      </w:r>
    </w:p>
    <w:p w14:paraId="7B36EA2E"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z</w:t>
      </w:r>
      <w:r w:rsidRPr="002651C7">
        <w:rPr>
          <w:rFonts w:asciiTheme="minorHAnsi" w:eastAsia="Times New Roman" w:hAnsiTheme="minorHAnsi" w:cstheme="minorHAnsi"/>
          <w:lang w:eastAsia="pl-PL"/>
        </w:rPr>
        <w:t>ajęć indywidualnych i dodatkowych,</w:t>
      </w:r>
    </w:p>
    <w:p w14:paraId="04C2D562" w14:textId="77777777" w:rsidR="00370631"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z</w:t>
      </w:r>
      <w:r w:rsidRPr="002651C7">
        <w:rPr>
          <w:rFonts w:asciiTheme="minorHAnsi" w:eastAsia="Times New Roman" w:hAnsiTheme="minorHAnsi" w:cstheme="minorHAnsi"/>
          <w:lang w:eastAsia="pl-PL"/>
        </w:rPr>
        <w:t>ajęć związanych z interakcją</w:t>
      </w:r>
      <w:r>
        <w:rPr>
          <w:rFonts w:asciiTheme="minorHAnsi" w:eastAsia="Times New Roman" w:hAnsiTheme="minorHAnsi" w:cstheme="minorHAnsi"/>
          <w:lang w:eastAsia="pl-PL"/>
        </w:rPr>
        <w:t xml:space="preserve"> i</w:t>
      </w:r>
      <w:r w:rsidRPr="002651C7">
        <w:rPr>
          <w:rFonts w:asciiTheme="minorHAnsi" w:eastAsia="Times New Roman" w:hAnsiTheme="minorHAnsi" w:cstheme="minorHAnsi"/>
          <w:lang w:eastAsia="pl-PL"/>
        </w:rPr>
        <w:t xml:space="preserve"> integracją uczestników, w tym jedno dodatkowe fakultatywne działanie integrujące w godzinach wieczornych dla uczestników warsztatu, a jednocześnie mające charakter szkolący (np. gra szkoleniowa dla uczestników),</w:t>
      </w:r>
    </w:p>
    <w:p w14:paraId="4180CF04"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scenariuszy proponowanych wykładów,</w:t>
      </w:r>
    </w:p>
    <w:p w14:paraId="0592B20F" w14:textId="77777777" w:rsidR="00370631" w:rsidRPr="002651C7" w:rsidRDefault="00370631" w:rsidP="00DD4323">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w:t>
      </w:r>
      <w:r w:rsidRPr="002651C7">
        <w:rPr>
          <w:rFonts w:asciiTheme="minorHAnsi" w:eastAsia="Times New Roman" w:hAnsiTheme="minorHAnsi" w:cstheme="minorHAnsi"/>
          <w:lang w:eastAsia="pl-PL"/>
        </w:rPr>
        <w:t>nnych własnych propozycji koniecznych do zapewnienia wysokiej jakości warsztatów.</w:t>
      </w:r>
    </w:p>
    <w:p w14:paraId="67C5A89D" w14:textId="77777777" w:rsidR="00370631" w:rsidRPr="00876ADB" w:rsidRDefault="00370631" w:rsidP="00370631">
      <w:pPr>
        <w:pStyle w:val="Akapitzlist"/>
        <w:widowControl/>
        <w:autoSpaceDE/>
        <w:autoSpaceDN/>
        <w:spacing w:after="0"/>
        <w:ind w:left="720"/>
        <w:contextualSpacing/>
        <w:jc w:val="both"/>
        <w:rPr>
          <w:rFonts w:asciiTheme="minorHAnsi" w:eastAsia="Times New Roman" w:hAnsiTheme="minorHAnsi" w:cstheme="minorHAnsi"/>
          <w:b/>
          <w:u w:val="single"/>
          <w:lang w:eastAsia="pl-PL"/>
        </w:rPr>
      </w:pPr>
    </w:p>
    <w:p w14:paraId="24E26D99" w14:textId="77777777" w:rsidR="00370631" w:rsidRPr="003E061E" w:rsidRDefault="00370631" w:rsidP="00370631">
      <w:pPr>
        <w:spacing w:after="0"/>
        <w:jc w:val="both"/>
        <w:rPr>
          <w:rFonts w:asciiTheme="minorHAnsi" w:eastAsia="Times New Roman" w:hAnsiTheme="minorHAnsi" w:cstheme="minorHAnsi"/>
          <w:lang w:eastAsia="pl-PL"/>
        </w:rPr>
      </w:pPr>
      <w:r>
        <w:rPr>
          <w:rFonts w:asciiTheme="minorHAnsi" w:eastAsia="Times New Roman" w:hAnsiTheme="minorHAnsi" w:cstheme="minorHAnsi"/>
          <w:lang w:eastAsia="pl-PL"/>
        </w:rPr>
        <w:t>Propozycja A</w:t>
      </w:r>
      <w:r w:rsidRPr="003E061E">
        <w:rPr>
          <w:rFonts w:asciiTheme="minorHAnsi" w:eastAsia="Times New Roman" w:hAnsiTheme="minorHAnsi" w:cstheme="minorHAnsi"/>
          <w:lang w:eastAsia="pl-PL"/>
        </w:rPr>
        <w:t>gend</w:t>
      </w:r>
      <w:r>
        <w:rPr>
          <w:rFonts w:asciiTheme="minorHAnsi" w:eastAsia="Times New Roman" w:hAnsiTheme="minorHAnsi" w:cstheme="minorHAnsi"/>
          <w:lang w:eastAsia="pl-PL"/>
        </w:rPr>
        <w:t>y warsztatu</w:t>
      </w:r>
      <w:r w:rsidRPr="003E061E">
        <w:rPr>
          <w:rFonts w:asciiTheme="minorHAnsi" w:eastAsia="Times New Roman" w:hAnsiTheme="minorHAnsi" w:cstheme="minorHAnsi"/>
          <w:lang w:eastAsia="pl-PL"/>
        </w:rPr>
        <w:t xml:space="preserve"> zostani</w:t>
      </w:r>
      <w:r>
        <w:rPr>
          <w:rFonts w:asciiTheme="minorHAnsi" w:eastAsia="Times New Roman" w:hAnsiTheme="minorHAnsi" w:cstheme="minorHAnsi"/>
          <w:lang w:eastAsia="pl-PL"/>
        </w:rPr>
        <w:t>e</w:t>
      </w:r>
      <w:r w:rsidRPr="003E061E">
        <w:rPr>
          <w:rFonts w:asciiTheme="minorHAnsi" w:eastAsia="Times New Roman" w:hAnsiTheme="minorHAnsi" w:cstheme="minorHAnsi"/>
          <w:lang w:eastAsia="pl-PL"/>
        </w:rPr>
        <w:t xml:space="preserve"> przedstawion</w:t>
      </w:r>
      <w:r>
        <w:rPr>
          <w:rFonts w:asciiTheme="minorHAnsi" w:eastAsia="Times New Roman" w:hAnsiTheme="minorHAnsi" w:cstheme="minorHAnsi"/>
          <w:lang w:eastAsia="pl-PL"/>
        </w:rPr>
        <w:t xml:space="preserve">a </w:t>
      </w:r>
      <w:r w:rsidRPr="003E061E">
        <w:rPr>
          <w:rFonts w:asciiTheme="minorHAnsi" w:eastAsia="Times New Roman" w:hAnsiTheme="minorHAnsi" w:cstheme="minorHAnsi"/>
          <w:lang w:eastAsia="pl-PL"/>
        </w:rPr>
        <w:t xml:space="preserve">Zamawiającemu </w:t>
      </w:r>
      <w:r w:rsidRPr="00F605E4">
        <w:rPr>
          <w:rFonts w:asciiTheme="minorHAnsi" w:eastAsia="Times New Roman" w:hAnsiTheme="minorHAnsi" w:cstheme="minorHAnsi"/>
          <w:lang w:eastAsia="pl-PL"/>
        </w:rPr>
        <w:t xml:space="preserve">na </w:t>
      </w:r>
      <w:r>
        <w:rPr>
          <w:rFonts w:asciiTheme="minorHAnsi" w:eastAsia="Times New Roman" w:hAnsiTheme="minorHAnsi" w:cstheme="minorHAnsi"/>
          <w:lang w:eastAsia="pl-PL"/>
        </w:rPr>
        <w:t>21 dni kalendarzowych</w:t>
      </w:r>
      <w:r w:rsidRPr="00F605E4">
        <w:rPr>
          <w:rFonts w:asciiTheme="minorHAnsi" w:eastAsia="Times New Roman" w:hAnsiTheme="minorHAnsi" w:cstheme="minorHAnsi"/>
          <w:lang w:eastAsia="pl-PL"/>
        </w:rPr>
        <w:t xml:space="preserve"> przed</w:t>
      </w:r>
      <w:r w:rsidRPr="003E061E">
        <w:rPr>
          <w:rFonts w:asciiTheme="minorHAnsi" w:eastAsia="Times New Roman" w:hAnsiTheme="minorHAnsi" w:cstheme="minorHAnsi"/>
          <w:lang w:eastAsia="pl-PL"/>
        </w:rPr>
        <w:t xml:space="preserve"> planowanym warsztat</w:t>
      </w:r>
      <w:r>
        <w:rPr>
          <w:rFonts w:asciiTheme="minorHAnsi" w:eastAsia="Times New Roman" w:hAnsiTheme="minorHAnsi" w:cstheme="minorHAnsi"/>
          <w:lang w:eastAsia="pl-PL"/>
        </w:rPr>
        <w:t>em. Zamawiający będzie mógł nanosić uwagi i ustalać bieżącą agendę z Wykonawcą i pozostawać w stałym kontakcie dot. bieżących ustaleń związanych z warsztatem, a także prelegentami i ekspertami. Uzgodniona i zaakceptowana ostateczna forma A</w:t>
      </w:r>
      <w:r w:rsidRPr="003E061E">
        <w:rPr>
          <w:rFonts w:asciiTheme="minorHAnsi" w:eastAsia="Times New Roman" w:hAnsiTheme="minorHAnsi" w:cstheme="minorHAnsi"/>
          <w:lang w:eastAsia="pl-PL"/>
        </w:rPr>
        <w:t>gend</w:t>
      </w:r>
      <w:r>
        <w:rPr>
          <w:rFonts w:asciiTheme="minorHAnsi" w:eastAsia="Times New Roman" w:hAnsiTheme="minorHAnsi" w:cstheme="minorHAnsi"/>
          <w:lang w:eastAsia="pl-PL"/>
        </w:rPr>
        <w:t>y</w:t>
      </w:r>
      <w:r w:rsidRPr="003E061E">
        <w:rPr>
          <w:rFonts w:asciiTheme="minorHAnsi" w:eastAsia="Times New Roman" w:hAnsiTheme="minorHAnsi" w:cstheme="minorHAnsi"/>
          <w:lang w:eastAsia="pl-PL"/>
        </w:rPr>
        <w:t xml:space="preserve"> powinna </w:t>
      </w:r>
      <w:r>
        <w:rPr>
          <w:rFonts w:asciiTheme="minorHAnsi" w:eastAsia="Times New Roman" w:hAnsiTheme="minorHAnsi" w:cstheme="minorHAnsi"/>
          <w:lang w:eastAsia="pl-PL"/>
        </w:rPr>
        <w:t xml:space="preserve">zostać dostarczona Zamawiającemu </w:t>
      </w:r>
      <w:r w:rsidRPr="003E061E">
        <w:rPr>
          <w:rFonts w:asciiTheme="minorHAnsi" w:eastAsia="Times New Roman" w:hAnsiTheme="minorHAnsi" w:cstheme="minorHAnsi"/>
          <w:lang w:eastAsia="pl-PL"/>
        </w:rPr>
        <w:t>najpóźniej n</w:t>
      </w:r>
      <w:r>
        <w:rPr>
          <w:rFonts w:asciiTheme="minorHAnsi" w:eastAsia="Times New Roman" w:hAnsiTheme="minorHAnsi" w:cstheme="minorHAnsi"/>
          <w:lang w:eastAsia="pl-PL"/>
        </w:rPr>
        <w:t xml:space="preserve">a </w:t>
      </w:r>
      <w:r>
        <w:rPr>
          <w:rFonts w:asciiTheme="minorHAnsi" w:eastAsia="Times New Roman" w:hAnsiTheme="minorHAnsi" w:cstheme="minorHAnsi"/>
          <w:u w:val="single"/>
          <w:lang w:eastAsia="pl-PL"/>
        </w:rPr>
        <w:t>14</w:t>
      </w:r>
      <w:r w:rsidRPr="0080650D">
        <w:rPr>
          <w:rFonts w:asciiTheme="minorHAnsi" w:eastAsia="Times New Roman" w:hAnsiTheme="minorHAnsi" w:cstheme="minorHAnsi"/>
          <w:u w:val="single"/>
          <w:lang w:eastAsia="pl-PL"/>
        </w:rPr>
        <w:t xml:space="preserve"> dni</w:t>
      </w:r>
      <w:r>
        <w:rPr>
          <w:rFonts w:asciiTheme="minorHAnsi" w:eastAsia="Times New Roman" w:hAnsiTheme="minorHAnsi" w:cstheme="minorHAnsi"/>
          <w:u w:val="single"/>
          <w:lang w:eastAsia="pl-PL"/>
        </w:rPr>
        <w:t xml:space="preserve"> kalendarzowych</w:t>
      </w:r>
      <w:r w:rsidRPr="0080650D">
        <w:rPr>
          <w:rFonts w:asciiTheme="minorHAnsi" w:eastAsia="Times New Roman" w:hAnsiTheme="minorHAnsi" w:cstheme="minorHAnsi"/>
          <w:u w:val="single"/>
          <w:lang w:eastAsia="pl-PL"/>
        </w:rPr>
        <w:t xml:space="preserve"> przed</w:t>
      </w:r>
      <w:r w:rsidRPr="003E061E">
        <w:rPr>
          <w:rFonts w:asciiTheme="minorHAnsi" w:eastAsia="Times New Roman" w:hAnsiTheme="minorHAnsi" w:cstheme="minorHAnsi"/>
          <w:lang w:eastAsia="pl-PL"/>
        </w:rPr>
        <w:t xml:space="preserve"> rozpoczęciem warsztatu</w:t>
      </w:r>
      <w:r>
        <w:rPr>
          <w:rFonts w:asciiTheme="minorHAnsi" w:eastAsia="Times New Roman" w:hAnsiTheme="minorHAnsi" w:cstheme="minorHAnsi"/>
          <w:lang w:eastAsia="pl-PL"/>
        </w:rPr>
        <w:t>.</w:t>
      </w:r>
    </w:p>
    <w:p w14:paraId="1D9342E7" w14:textId="77777777" w:rsidR="00370631" w:rsidRDefault="00370631" w:rsidP="00370631">
      <w:pPr>
        <w:spacing w:after="0"/>
        <w:jc w:val="both"/>
        <w:rPr>
          <w:rFonts w:asciiTheme="minorHAnsi" w:eastAsia="Calibri" w:hAnsiTheme="minorHAnsi" w:cstheme="minorHAnsi"/>
        </w:rPr>
      </w:pPr>
    </w:p>
    <w:p w14:paraId="357A53DD" w14:textId="77777777" w:rsidR="00370631" w:rsidRDefault="00370631" w:rsidP="00370631">
      <w:pPr>
        <w:spacing w:after="0"/>
        <w:jc w:val="both"/>
        <w:rPr>
          <w:rFonts w:asciiTheme="minorHAnsi" w:eastAsia="Segoe UI" w:hAnsiTheme="minorHAnsi" w:cstheme="minorHAnsi"/>
          <w:color w:val="000000"/>
          <w:lang w:eastAsia="pl-PL"/>
        </w:rPr>
      </w:pPr>
      <w:r w:rsidRPr="00D551D6">
        <w:rPr>
          <w:rFonts w:asciiTheme="minorHAnsi" w:eastAsia="Calibri" w:hAnsiTheme="minorHAnsi" w:cstheme="minorHAnsi"/>
        </w:rPr>
        <w:t xml:space="preserve">Zakłada się, iż </w:t>
      </w:r>
      <w:r w:rsidRPr="0080650D">
        <w:rPr>
          <w:rFonts w:asciiTheme="minorHAnsi" w:eastAsia="Calibri" w:hAnsiTheme="minorHAnsi" w:cstheme="minorHAnsi"/>
          <w:u w:val="single"/>
        </w:rPr>
        <w:t xml:space="preserve">warsztat </w:t>
      </w:r>
      <w:r w:rsidRPr="00D551D6">
        <w:rPr>
          <w:rFonts w:asciiTheme="minorHAnsi" w:eastAsia="Calibri" w:hAnsiTheme="minorHAnsi" w:cstheme="minorHAnsi"/>
        </w:rPr>
        <w:t xml:space="preserve">będzie </w:t>
      </w:r>
      <w:r>
        <w:rPr>
          <w:rFonts w:asciiTheme="minorHAnsi" w:eastAsia="Calibri" w:hAnsiTheme="minorHAnsi" w:cstheme="minorHAnsi"/>
        </w:rPr>
        <w:t xml:space="preserve">obejmował zarówno </w:t>
      </w:r>
      <w:r w:rsidRPr="0080650D">
        <w:rPr>
          <w:rFonts w:asciiTheme="minorHAnsi" w:eastAsia="Calibri" w:hAnsiTheme="minorHAnsi" w:cstheme="minorHAnsi"/>
          <w:i/>
        </w:rPr>
        <w:t>cz</w:t>
      </w:r>
      <w:r>
        <w:rPr>
          <w:rFonts w:asciiTheme="minorHAnsi" w:eastAsia="Calibri" w:hAnsiTheme="minorHAnsi" w:cstheme="minorHAnsi"/>
          <w:i/>
        </w:rPr>
        <w:t>ę</w:t>
      </w:r>
      <w:r w:rsidRPr="0080650D">
        <w:rPr>
          <w:rFonts w:asciiTheme="minorHAnsi" w:eastAsia="Calibri" w:hAnsiTheme="minorHAnsi" w:cstheme="minorHAnsi"/>
          <w:i/>
        </w:rPr>
        <w:t>ść wykładową</w:t>
      </w:r>
      <w:r>
        <w:rPr>
          <w:rFonts w:asciiTheme="minorHAnsi" w:eastAsia="Calibri" w:hAnsiTheme="minorHAnsi" w:cstheme="minorHAnsi"/>
        </w:rPr>
        <w:t xml:space="preserve"> (stanowiącą nie więcej niż 30%) jak i </w:t>
      </w:r>
      <w:r w:rsidRPr="0080650D">
        <w:rPr>
          <w:rFonts w:asciiTheme="minorHAnsi" w:eastAsia="Calibri" w:hAnsiTheme="minorHAnsi" w:cstheme="minorHAnsi"/>
          <w:i/>
        </w:rPr>
        <w:t>interaktywną współpracę</w:t>
      </w:r>
      <w:r>
        <w:rPr>
          <w:rFonts w:asciiTheme="minorHAnsi" w:eastAsia="Calibri" w:hAnsiTheme="minorHAnsi" w:cstheme="minorHAnsi"/>
          <w:i/>
        </w:rPr>
        <w:t xml:space="preserve"> </w:t>
      </w:r>
      <w:r>
        <w:rPr>
          <w:rFonts w:asciiTheme="minorHAnsi" w:eastAsia="Calibri" w:hAnsiTheme="minorHAnsi" w:cstheme="minorHAnsi"/>
        </w:rPr>
        <w:t>Grantobiorcy z ekspertem/ekspertami (stanowiącą nie mniej niż 70%), z </w:t>
      </w:r>
      <w:r>
        <w:rPr>
          <w:rFonts w:asciiTheme="minorHAnsi" w:eastAsia="Segoe UI" w:hAnsiTheme="minorHAnsi" w:cstheme="minorHAnsi"/>
          <w:color w:val="000000"/>
          <w:lang w:eastAsia="pl-PL"/>
        </w:rPr>
        <w:t>uwzględnieniem następujących obszarów:</w:t>
      </w:r>
    </w:p>
    <w:p w14:paraId="30F004C0" w14:textId="77777777" w:rsidR="00370631" w:rsidRDefault="00370631" w:rsidP="00370631">
      <w:pPr>
        <w:spacing w:after="0"/>
        <w:jc w:val="both"/>
        <w:rPr>
          <w:rFonts w:asciiTheme="minorHAnsi" w:eastAsia="Segoe UI" w:hAnsiTheme="minorHAnsi" w:cstheme="minorHAnsi"/>
          <w:color w:val="000000"/>
          <w:lang w:eastAsia="pl-PL"/>
        </w:rPr>
      </w:pPr>
    </w:p>
    <w:p w14:paraId="02F30DD3" w14:textId="77777777" w:rsidR="00370631" w:rsidRPr="000F6192" w:rsidRDefault="00370631" w:rsidP="00DD4323">
      <w:pPr>
        <w:pStyle w:val="Akapitzlist"/>
        <w:numPr>
          <w:ilvl w:val="0"/>
          <w:numId w:val="67"/>
        </w:numPr>
        <w:spacing w:after="0"/>
        <w:jc w:val="both"/>
        <w:rPr>
          <w:rFonts w:asciiTheme="minorHAnsi" w:eastAsia="Segoe UI" w:hAnsiTheme="minorHAnsi" w:cstheme="minorHAnsi"/>
          <w:b/>
          <w:color w:val="000000"/>
          <w:lang w:eastAsia="pl-PL"/>
        </w:rPr>
      </w:pPr>
      <w:r w:rsidRPr="000F6192">
        <w:rPr>
          <w:rFonts w:asciiTheme="minorHAnsi" w:eastAsia="Segoe UI" w:hAnsiTheme="minorHAnsi" w:cstheme="minorHAnsi"/>
          <w:b/>
          <w:color w:val="000000"/>
          <w:lang w:eastAsia="pl-PL"/>
        </w:rPr>
        <w:t xml:space="preserve">CZĘŚĆ WYKŁADOWA </w:t>
      </w:r>
      <w:r w:rsidRPr="000F6192">
        <w:rPr>
          <w:rFonts w:asciiTheme="minorHAnsi" w:eastAsia="Segoe UI" w:hAnsiTheme="minorHAnsi" w:cstheme="minorHAnsi"/>
          <w:b/>
          <w:lang w:eastAsia="pl-PL"/>
        </w:rPr>
        <w:t>STANOWIĄCA 30% WARSZTATU</w:t>
      </w:r>
      <w:r w:rsidRPr="000F6192">
        <w:rPr>
          <w:rFonts w:asciiTheme="minorHAnsi" w:eastAsia="Segoe UI" w:hAnsiTheme="minorHAnsi" w:cstheme="minorHAnsi"/>
          <w:b/>
          <w:color w:val="000000"/>
          <w:lang w:eastAsia="pl-PL"/>
        </w:rPr>
        <w:t>, PODCZAS KTÓREJ GRANTOBIORCA UZYSKA:</w:t>
      </w:r>
    </w:p>
    <w:p w14:paraId="4166037C" w14:textId="77777777" w:rsidR="00370631" w:rsidRPr="007F1A2F" w:rsidRDefault="00370631" w:rsidP="00370631">
      <w:pPr>
        <w:widowControl/>
        <w:numPr>
          <w:ilvl w:val="0"/>
          <w:numId w:val="9"/>
        </w:numPr>
        <w:autoSpaceDE/>
        <w:autoSpaceDN/>
        <w:spacing w:after="0"/>
        <w:jc w:val="both"/>
        <w:rPr>
          <w:rFonts w:asciiTheme="minorHAnsi" w:hAnsiTheme="minorHAnsi" w:cstheme="minorHAnsi"/>
        </w:rPr>
      </w:pPr>
      <w:r w:rsidRPr="007F1A2F">
        <w:rPr>
          <w:rFonts w:asciiTheme="minorHAnsi" w:hAnsiTheme="minorHAnsi" w:cstheme="minorHAnsi"/>
        </w:rPr>
        <w:t>praktyczne informacje o danym rynku ze szczególnym uwzględnieniem branż reprezentowanych przez uczestników warsztatu</w:t>
      </w:r>
      <w:r>
        <w:rPr>
          <w:rFonts w:asciiTheme="minorHAnsi" w:hAnsiTheme="minorHAnsi" w:cstheme="minorHAnsi"/>
        </w:rPr>
        <w:t>, tj. Grantobiorców (za pośrednictwem eksperta pozyskanego przez Wykonawcę i/lub zaproponowanego przez Zamawiającego),</w:t>
      </w:r>
    </w:p>
    <w:p w14:paraId="01A08FDC" w14:textId="77777777" w:rsidR="00370631" w:rsidRPr="0080650D" w:rsidRDefault="00370631" w:rsidP="00370631">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informacje na temat k</w:t>
      </w:r>
      <w:r w:rsidRPr="007F1A2F">
        <w:rPr>
          <w:rFonts w:asciiTheme="minorHAnsi" w:hAnsiTheme="minorHAnsi" w:cstheme="minorHAnsi"/>
        </w:rPr>
        <w:t>limatu gospodarczego i inwestycyjnego danego rynku</w:t>
      </w:r>
      <w:r>
        <w:rPr>
          <w:rFonts w:asciiTheme="minorHAnsi" w:hAnsiTheme="minorHAnsi" w:cstheme="minorHAnsi"/>
        </w:rPr>
        <w:t xml:space="preserve"> (sektory priorytetowe), regulacji prawnych, podatkowych, informacji o wymaganych certyfikatach, koncesji, regulacji rynkowych;</w:t>
      </w:r>
    </w:p>
    <w:p w14:paraId="07BB8CF1" w14:textId="77777777" w:rsidR="00370631" w:rsidRPr="00D85CD7" w:rsidRDefault="00370631" w:rsidP="00370631">
      <w:pPr>
        <w:widowControl/>
        <w:numPr>
          <w:ilvl w:val="0"/>
          <w:numId w:val="9"/>
        </w:numPr>
        <w:autoSpaceDE/>
        <w:autoSpaceDN/>
        <w:spacing w:after="0"/>
        <w:jc w:val="both"/>
        <w:rPr>
          <w:rFonts w:asciiTheme="minorHAnsi" w:hAnsiTheme="minorHAnsi" w:cstheme="minorHAnsi"/>
        </w:rPr>
      </w:pPr>
      <w:r w:rsidRPr="00D85CD7">
        <w:rPr>
          <w:rFonts w:asciiTheme="minorHAnsi" w:hAnsiTheme="minorHAnsi" w:cstheme="minorHAnsi"/>
        </w:rPr>
        <w:t>st</w:t>
      </w:r>
      <w:r>
        <w:rPr>
          <w:rFonts w:asciiTheme="minorHAnsi" w:hAnsiTheme="minorHAnsi" w:cstheme="minorHAnsi"/>
        </w:rPr>
        <w:t>u</w:t>
      </w:r>
      <w:r w:rsidRPr="00D85CD7">
        <w:rPr>
          <w:rFonts w:asciiTheme="minorHAnsi" w:hAnsiTheme="minorHAnsi" w:cstheme="minorHAnsi"/>
        </w:rPr>
        <w:t>dium przypadku</w:t>
      </w:r>
      <w:r>
        <w:rPr>
          <w:rFonts w:asciiTheme="minorHAnsi" w:hAnsiTheme="minorHAnsi" w:cstheme="minorHAnsi"/>
        </w:rPr>
        <w:t xml:space="preserve"> firm (tzw. </w:t>
      </w:r>
      <w:proofErr w:type="spellStart"/>
      <w:r>
        <w:rPr>
          <w:rFonts w:asciiTheme="minorHAnsi" w:hAnsiTheme="minorHAnsi" w:cstheme="minorHAnsi"/>
          <w:i/>
        </w:rPr>
        <w:t>c</w:t>
      </w:r>
      <w:r w:rsidRPr="000F6192">
        <w:rPr>
          <w:rFonts w:asciiTheme="minorHAnsi" w:hAnsiTheme="minorHAnsi" w:cstheme="minorHAnsi"/>
          <w:i/>
        </w:rPr>
        <w:t>ase</w:t>
      </w:r>
      <w:proofErr w:type="spellEnd"/>
      <w:r>
        <w:rPr>
          <w:rFonts w:asciiTheme="minorHAnsi" w:hAnsiTheme="minorHAnsi" w:cstheme="minorHAnsi"/>
          <w:i/>
        </w:rPr>
        <w:t xml:space="preserve"> </w:t>
      </w:r>
      <w:proofErr w:type="spellStart"/>
      <w:r w:rsidRPr="000F6192">
        <w:rPr>
          <w:rFonts w:asciiTheme="minorHAnsi" w:hAnsiTheme="minorHAnsi" w:cstheme="minorHAnsi"/>
          <w:i/>
        </w:rPr>
        <w:t>study</w:t>
      </w:r>
      <w:proofErr w:type="spellEnd"/>
      <w:r>
        <w:rPr>
          <w:rFonts w:asciiTheme="minorHAnsi" w:hAnsiTheme="minorHAnsi" w:cstheme="minorHAnsi"/>
        </w:rPr>
        <w:t>)</w:t>
      </w:r>
    </w:p>
    <w:p w14:paraId="411ABEDC" w14:textId="77777777" w:rsidR="00370631" w:rsidRDefault="00370631" w:rsidP="00370631">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 xml:space="preserve">informacje nt. </w:t>
      </w:r>
      <w:r w:rsidRPr="0080650D">
        <w:rPr>
          <w:rFonts w:asciiTheme="minorHAnsi" w:hAnsiTheme="minorHAnsi" w:cstheme="minorHAnsi"/>
        </w:rPr>
        <w:t>uwarunkowa</w:t>
      </w:r>
      <w:r>
        <w:rPr>
          <w:rFonts w:asciiTheme="minorHAnsi" w:hAnsiTheme="minorHAnsi" w:cstheme="minorHAnsi"/>
        </w:rPr>
        <w:t>ń</w:t>
      </w:r>
      <w:r w:rsidRPr="0080650D">
        <w:rPr>
          <w:rFonts w:asciiTheme="minorHAnsi" w:hAnsiTheme="minorHAnsi" w:cstheme="minorHAnsi"/>
        </w:rPr>
        <w:t xml:space="preserve"> kulturow</w:t>
      </w:r>
      <w:r>
        <w:rPr>
          <w:rFonts w:asciiTheme="minorHAnsi" w:hAnsiTheme="minorHAnsi" w:cstheme="minorHAnsi"/>
        </w:rPr>
        <w:t>ych</w:t>
      </w:r>
      <w:r w:rsidRPr="0080650D">
        <w:rPr>
          <w:rFonts w:asciiTheme="minorHAnsi" w:hAnsiTheme="minorHAnsi" w:cstheme="minorHAnsi"/>
        </w:rPr>
        <w:t xml:space="preserve"> i religijn</w:t>
      </w:r>
      <w:r>
        <w:rPr>
          <w:rFonts w:asciiTheme="minorHAnsi" w:hAnsiTheme="minorHAnsi" w:cstheme="minorHAnsi"/>
        </w:rPr>
        <w:t>ych</w:t>
      </w:r>
      <w:r w:rsidRPr="0080650D">
        <w:rPr>
          <w:rFonts w:asciiTheme="minorHAnsi" w:hAnsiTheme="minorHAnsi" w:cstheme="minorHAnsi"/>
        </w:rPr>
        <w:t xml:space="preserve"> danego kraju /regionu</w:t>
      </w:r>
      <w:r>
        <w:rPr>
          <w:rFonts w:asciiTheme="minorHAnsi" w:hAnsiTheme="minorHAnsi" w:cstheme="minorHAnsi"/>
        </w:rPr>
        <w:t xml:space="preserve"> i sytuacji geopolitycznej, </w:t>
      </w:r>
    </w:p>
    <w:p w14:paraId="3A18E3F0" w14:textId="77777777" w:rsidR="00370631" w:rsidRPr="0080650D" w:rsidRDefault="00370631" w:rsidP="00370631">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kwestie ochrony własności przemysłowej i intelektualnej,</w:t>
      </w:r>
    </w:p>
    <w:p w14:paraId="67ED4075" w14:textId="77777777" w:rsidR="00370631" w:rsidRPr="002651C7" w:rsidRDefault="00370631" w:rsidP="00370631">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lastRenderedPageBreak/>
        <w:t xml:space="preserve">informacje nt. </w:t>
      </w:r>
      <w:r w:rsidRPr="0080650D">
        <w:rPr>
          <w:rFonts w:asciiTheme="minorHAnsi" w:hAnsiTheme="minorHAnsi" w:cstheme="minorHAnsi"/>
        </w:rPr>
        <w:t>szeroko pojęt</w:t>
      </w:r>
      <w:r>
        <w:rPr>
          <w:rFonts w:asciiTheme="minorHAnsi" w:hAnsiTheme="minorHAnsi" w:cstheme="minorHAnsi"/>
        </w:rPr>
        <w:t xml:space="preserve">ej </w:t>
      </w:r>
      <w:r w:rsidRPr="0080650D">
        <w:rPr>
          <w:rFonts w:asciiTheme="minorHAnsi" w:hAnsiTheme="minorHAnsi" w:cstheme="minorHAnsi"/>
          <w:b/>
        </w:rPr>
        <w:t>kultury biznesu</w:t>
      </w:r>
      <w:r>
        <w:rPr>
          <w:rFonts w:asciiTheme="minorHAnsi" w:hAnsiTheme="minorHAnsi" w:cstheme="minorHAnsi"/>
        </w:rPr>
        <w:t xml:space="preserve">, tj. </w:t>
      </w:r>
      <w:r w:rsidRPr="0080650D">
        <w:rPr>
          <w:rFonts w:asciiTheme="minorHAnsi" w:hAnsiTheme="minorHAnsi" w:cstheme="minorHAnsi"/>
        </w:rPr>
        <w:t>znaczące różnice kulturowe mające wpływ na pro</w:t>
      </w:r>
      <w:r>
        <w:rPr>
          <w:rFonts w:asciiTheme="minorHAnsi" w:hAnsiTheme="minorHAnsi" w:cstheme="minorHAnsi"/>
        </w:rPr>
        <w:t xml:space="preserve">wadzenie biznesu w danym kraju (np. jak skutecznie sprzedać produkt/usługę/technologię, jak prowadzić negocjacje z kontrahentem) </w:t>
      </w:r>
    </w:p>
    <w:p w14:paraId="13CEB348" w14:textId="77777777" w:rsidR="00370631" w:rsidRPr="0080650D" w:rsidRDefault="00370631" w:rsidP="00370631">
      <w:pPr>
        <w:widowControl/>
        <w:autoSpaceDE/>
        <w:autoSpaceDN/>
        <w:spacing w:after="0"/>
        <w:jc w:val="both"/>
        <w:rPr>
          <w:rFonts w:asciiTheme="minorHAnsi" w:hAnsiTheme="minorHAnsi" w:cstheme="minorHAnsi"/>
        </w:rPr>
      </w:pPr>
      <w:r w:rsidRPr="0080650D">
        <w:rPr>
          <w:rFonts w:asciiTheme="minorHAnsi" w:hAnsiTheme="minorHAnsi" w:cstheme="minorHAnsi"/>
        </w:rPr>
        <w:t xml:space="preserve">Ta część warsztatu powinna mieć </w:t>
      </w:r>
      <w:r>
        <w:rPr>
          <w:rFonts w:asciiTheme="minorHAnsi" w:hAnsiTheme="minorHAnsi" w:cstheme="minorHAnsi"/>
        </w:rPr>
        <w:t>również charakter praktyczny/ interaktywny, tak aby Grantobiorca oprócz możliwości słuchania, mógł również pozyskiwać wiedzę np. </w:t>
      </w:r>
      <w:r w:rsidRPr="0080650D">
        <w:rPr>
          <w:rFonts w:asciiTheme="minorHAnsi" w:hAnsiTheme="minorHAnsi" w:cstheme="minorHAnsi"/>
        </w:rPr>
        <w:t>w zadaniach grupowych</w:t>
      </w:r>
      <w:r>
        <w:rPr>
          <w:rFonts w:asciiTheme="minorHAnsi" w:hAnsiTheme="minorHAnsi" w:cstheme="minorHAnsi"/>
        </w:rPr>
        <w:t>/ rywalizacji grup/ scenkach rodzajowych etc.</w:t>
      </w:r>
    </w:p>
    <w:p w14:paraId="7BC07E69" w14:textId="77777777" w:rsidR="00370631" w:rsidRPr="00370631" w:rsidRDefault="00370631" w:rsidP="00370631">
      <w:pPr>
        <w:widowControl/>
        <w:autoSpaceDE/>
        <w:autoSpaceDN/>
        <w:spacing w:after="0"/>
        <w:jc w:val="both"/>
        <w:rPr>
          <w:rFonts w:asciiTheme="minorHAnsi" w:hAnsiTheme="minorHAnsi" w:cstheme="minorHAnsi"/>
          <w:highlight w:val="cyan"/>
        </w:rPr>
      </w:pPr>
    </w:p>
    <w:p w14:paraId="22BE7742" w14:textId="77777777" w:rsidR="00370631" w:rsidRPr="00370631" w:rsidRDefault="00370631" w:rsidP="00DD4323">
      <w:pPr>
        <w:pStyle w:val="Akapitzlist"/>
        <w:widowControl/>
        <w:numPr>
          <w:ilvl w:val="0"/>
          <w:numId w:val="67"/>
        </w:numPr>
        <w:autoSpaceDE/>
        <w:autoSpaceDN/>
        <w:spacing w:after="0"/>
        <w:jc w:val="both"/>
        <w:rPr>
          <w:rFonts w:asciiTheme="minorHAnsi" w:hAnsiTheme="minorHAnsi" w:cstheme="minorHAnsi"/>
          <w:b/>
        </w:rPr>
      </w:pPr>
      <w:r w:rsidRPr="00370631">
        <w:rPr>
          <w:rFonts w:asciiTheme="minorHAnsi" w:hAnsiTheme="minorHAnsi" w:cstheme="minorHAnsi"/>
          <w:b/>
        </w:rPr>
        <w:t>CZĘŚĆ INTERAKTYWNEJ WSPÓŁPRACY GRANTOBIORCY Z EKSPERTAMI STANOWIĄCA 70% WARSZTATU - POŚWIĘCONA:</w:t>
      </w:r>
    </w:p>
    <w:p w14:paraId="7FF1F537" w14:textId="77777777" w:rsidR="00370631" w:rsidRPr="00370631" w:rsidRDefault="00370631" w:rsidP="00DD4323">
      <w:pPr>
        <w:pStyle w:val="Akapitzlist"/>
        <w:widowControl/>
        <w:numPr>
          <w:ilvl w:val="0"/>
          <w:numId w:val="35"/>
        </w:numPr>
        <w:autoSpaceDE/>
        <w:autoSpaceDN/>
        <w:spacing w:after="0"/>
        <w:ind w:left="709" w:hanging="283"/>
        <w:jc w:val="both"/>
        <w:rPr>
          <w:rFonts w:asciiTheme="minorHAnsi" w:hAnsiTheme="minorHAnsi" w:cstheme="minorHAnsi"/>
        </w:rPr>
      </w:pPr>
      <w:r w:rsidRPr="00370631">
        <w:rPr>
          <w:rFonts w:asciiTheme="minorHAnsi" w:eastAsia="Segoe UI" w:hAnsiTheme="minorHAnsi" w:cstheme="minorHAnsi"/>
          <w:color w:val="000000"/>
          <w:lang w:eastAsia="pl-PL"/>
        </w:rPr>
        <w:t xml:space="preserve">zapoznaniu się wszystkich uczestników warsztatu z metodologią, która stanowić będzie bazę do wypracowywania </w:t>
      </w:r>
      <w:r w:rsidRPr="00370631">
        <w:rPr>
          <w:rFonts w:asciiTheme="minorHAnsi" w:hAnsiTheme="minorHAnsi" w:cstheme="minorHAnsi"/>
        </w:rPr>
        <w:t xml:space="preserve">modelu ekspansji np. w oparciu o Business Model </w:t>
      </w:r>
      <w:proofErr w:type="spellStart"/>
      <w:r w:rsidRPr="00370631">
        <w:rPr>
          <w:rFonts w:asciiTheme="minorHAnsi" w:hAnsiTheme="minorHAnsi" w:cstheme="minorHAnsi"/>
        </w:rPr>
        <w:t>Canvas</w:t>
      </w:r>
      <w:proofErr w:type="spellEnd"/>
      <w:r w:rsidRPr="00370631">
        <w:rPr>
          <w:rFonts w:asciiTheme="minorHAnsi" w:hAnsiTheme="minorHAnsi" w:cstheme="minorHAnsi"/>
        </w:rPr>
        <w:t>/ </w:t>
      </w:r>
      <w:proofErr w:type="spellStart"/>
      <w:r w:rsidRPr="00370631">
        <w:rPr>
          <w:rFonts w:asciiTheme="minorHAnsi" w:hAnsiTheme="minorHAnsi" w:cstheme="minorHAnsi"/>
        </w:rPr>
        <w:t>Customer</w:t>
      </w:r>
      <w:proofErr w:type="spellEnd"/>
      <w:r w:rsidRPr="00370631">
        <w:rPr>
          <w:rFonts w:asciiTheme="minorHAnsi" w:hAnsiTheme="minorHAnsi" w:cstheme="minorHAnsi"/>
        </w:rPr>
        <w:t xml:space="preserve"> Development </w:t>
      </w:r>
      <w:proofErr w:type="spellStart"/>
      <w:r w:rsidRPr="00370631">
        <w:rPr>
          <w:rFonts w:asciiTheme="minorHAnsi" w:hAnsiTheme="minorHAnsi" w:cstheme="minorHAnsi"/>
        </w:rPr>
        <w:t>Process</w:t>
      </w:r>
      <w:proofErr w:type="spellEnd"/>
      <w:r w:rsidRPr="00370631">
        <w:rPr>
          <w:rFonts w:asciiTheme="minorHAnsi" w:hAnsiTheme="minorHAnsi" w:cstheme="minorHAnsi"/>
        </w:rPr>
        <w:t xml:space="preserve"> lub inną metodologię zaproponowaną przez ekspertów zapewnionych przez Wykonawcę,</w:t>
      </w:r>
    </w:p>
    <w:p w14:paraId="005941CF" w14:textId="1ACCB266" w:rsidR="00370631" w:rsidRPr="00200CB6" w:rsidRDefault="00370631" w:rsidP="00DD4323">
      <w:pPr>
        <w:pStyle w:val="Akapitzlist"/>
        <w:widowControl/>
        <w:numPr>
          <w:ilvl w:val="0"/>
          <w:numId w:val="35"/>
        </w:numPr>
        <w:autoSpaceDE/>
        <w:autoSpaceDN/>
        <w:spacing w:after="0"/>
        <w:ind w:left="709" w:hanging="283"/>
        <w:jc w:val="both"/>
        <w:rPr>
          <w:rFonts w:asciiTheme="minorHAnsi" w:hAnsiTheme="minorHAnsi" w:cstheme="minorHAnsi"/>
        </w:rPr>
      </w:pPr>
      <w:r w:rsidRPr="00370631">
        <w:rPr>
          <w:rFonts w:asciiTheme="minorHAnsi" w:hAnsiTheme="minorHAnsi" w:cstheme="minorHAnsi"/>
        </w:rPr>
        <w:t xml:space="preserve">indywidualnym </w:t>
      </w:r>
      <w:r w:rsidRPr="00370631">
        <w:rPr>
          <w:rFonts w:asciiTheme="minorHAnsi" w:hAnsiTheme="minorHAnsi" w:cstheme="minorHAnsi"/>
          <w:lang w:eastAsia="pl-PL"/>
        </w:rPr>
        <w:t xml:space="preserve">konsultacjom Grantobiorcy z ekspertami celem wypracowania wstępnej wersji strategii ekspansji dla produktu/ usługi/ technologii na rynek </w:t>
      </w:r>
      <w:r w:rsidR="00200CB6">
        <w:rPr>
          <w:rFonts w:asciiTheme="minorHAnsi" w:hAnsiTheme="minorHAnsi" w:cstheme="minorHAnsi"/>
          <w:lang w:eastAsia="pl-PL"/>
        </w:rPr>
        <w:t xml:space="preserve">kanadyjski </w:t>
      </w:r>
      <w:r w:rsidRPr="00200CB6">
        <w:rPr>
          <w:rFonts w:asciiTheme="minorHAnsi" w:hAnsiTheme="minorHAnsi" w:cstheme="minorHAnsi"/>
          <w:lang w:eastAsia="pl-PL"/>
        </w:rPr>
        <w:t>wraz z utworzonym i wypracowanym grafikiem i schematem spotkań na linii Grantobiorca – ekspert.</w:t>
      </w:r>
    </w:p>
    <w:p w14:paraId="7B3E5B5E" w14:textId="77777777" w:rsidR="00370631" w:rsidRPr="00370631" w:rsidRDefault="00370631" w:rsidP="00370631">
      <w:pPr>
        <w:spacing w:after="0"/>
        <w:jc w:val="both"/>
        <w:rPr>
          <w:rFonts w:asciiTheme="minorHAnsi" w:eastAsia="Segoe UI" w:hAnsiTheme="minorHAnsi" w:cstheme="minorHAnsi"/>
          <w:color w:val="000000"/>
          <w:lang w:eastAsia="pl-PL"/>
        </w:rPr>
      </w:pPr>
    </w:p>
    <w:p w14:paraId="224415B2" w14:textId="20D7A931" w:rsidR="00370631" w:rsidRPr="00854E6C" w:rsidRDefault="00370631" w:rsidP="00F56119">
      <w:pPr>
        <w:pStyle w:val="Akapitzlist"/>
        <w:numPr>
          <w:ilvl w:val="0"/>
          <w:numId w:val="71"/>
        </w:numPr>
        <w:spacing w:after="0"/>
        <w:jc w:val="both"/>
        <w:rPr>
          <w:rFonts w:asciiTheme="minorHAnsi" w:eastAsia="Times New Roman" w:hAnsiTheme="minorHAnsi" w:cstheme="minorHAnsi"/>
          <w:lang w:eastAsia="pl-PL"/>
        </w:rPr>
      </w:pPr>
      <w:r w:rsidRPr="00370631">
        <w:rPr>
          <w:rFonts w:asciiTheme="minorHAnsi" w:eastAsia="Times New Roman" w:hAnsiTheme="minorHAnsi" w:cstheme="minorHAnsi"/>
          <w:lang w:eastAsia="pl-PL"/>
        </w:rPr>
        <w:t xml:space="preserve">Wstępna strategia ekspansji dla danego Grantobiorcy na rynek </w:t>
      </w:r>
      <w:r w:rsidR="00F54D68">
        <w:rPr>
          <w:rFonts w:asciiTheme="minorHAnsi" w:eastAsia="Times New Roman" w:hAnsiTheme="minorHAnsi" w:cstheme="minorHAnsi"/>
          <w:lang w:eastAsia="pl-PL"/>
        </w:rPr>
        <w:t>kanadyjski</w:t>
      </w:r>
      <w:r w:rsidRPr="00370631">
        <w:rPr>
          <w:rFonts w:asciiTheme="minorHAnsi" w:eastAsia="Times New Roman" w:hAnsiTheme="minorHAnsi" w:cstheme="minorHAnsi"/>
          <w:lang w:eastAsia="pl-PL"/>
        </w:rPr>
        <w:t xml:space="preserve"> (krótki – kilkustronicowy i przejrzysty model biznesowy dla produktu/ usług/ technologii), będzie podstawą do dalszej indywidualnej pracy Grantobiorcy z ekspertem/ ekspertami celem wypracowania </w:t>
      </w:r>
      <w:r w:rsidRPr="00370631">
        <w:rPr>
          <w:rFonts w:asciiTheme="minorHAnsi" w:eastAsia="Times New Roman" w:hAnsiTheme="minorHAnsi" w:cstheme="minorHAnsi"/>
          <w:u w:val="single"/>
          <w:lang w:eastAsia="pl-PL"/>
        </w:rPr>
        <w:t>ostatecznej wersji dokumentu</w:t>
      </w:r>
      <w:r w:rsidRPr="00370631">
        <w:rPr>
          <w:rFonts w:asciiTheme="minorHAnsi" w:eastAsia="Times New Roman" w:hAnsiTheme="minorHAnsi" w:cstheme="minorHAnsi"/>
          <w:lang w:eastAsia="pl-PL"/>
        </w:rPr>
        <w:t xml:space="preserve"> (w trakcie indywidualnych 40 godzinnych konsultacji Grantobiorcy z ekspertem/ekspertami opisanych poniżej</w:t>
      </w:r>
      <w:r w:rsidRPr="00854E6C">
        <w:rPr>
          <w:rFonts w:asciiTheme="minorHAnsi" w:eastAsia="Times New Roman" w:hAnsiTheme="minorHAnsi" w:cstheme="minorHAnsi"/>
          <w:lang w:eastAsia="pl-PL"/>
        </w:rPr>
        <w:t>). Wstępna strategia ekspansji dla danego Grantobiorcy uczestniczącego w warsztacie – po zakończeniu warsztatu winna zostać przesłana przez Wykonawcę (lub bezpośrednio przez eksperta) jednocześnie do Zamawiającego i danego Grantobiorcy nie później niż w przeciągu 2 dni roboczych licząc od ostatniego dnia warsztatu.</w:t>
      </w:r>
    </w:p>
    <w:p w14:paraId="290108C9" w14:textId="77777777" w:rsidR="00370631" w:rsidRDefault="00370631" w:rsidP="00370631">
      <w:pPr>
        <w:spacing w:after="0"/>
        <w:jc w:val="both"/>
        <w:rPr>
          <w:rFonts w:asciiTheme="minorHAnsi" w:eastAsia="Times New Roman" w:hAnsiTheme="minorHAnsi" w:cstheme="minorHAnsi"/>
          <w:lang w:eastAsia="pl-PL"/>
        </w:rPr>
      </w:pPr>
    </w:p>
    <w:p w14:paraId="27BAC68F" w14:textId="77777777" w:rsidR="00370631" w:rsidRPr="00854E6C" w:rsidRDefault="00370631" w:rsidP="00F56119">
      <w:pPr>
        <w:pStyle w:val="Akapitzlist"/>
        <w:numPr>
          <w:ilvl w:val="0"/>
          <w:numId w:val="71"/>
        </w:numPr>
        <w:spacing w:after="0"/>
        <w:jc w:val="both"/>
        <w:rPr>
          <w:rFonts w:asciiTheme="minorHAnsi" w:eastAsia="Times New Roman" w:hAnsiTheme="minorHAnsi" w:cstheme="minorHAnsi"/>
          <w:lang w:eastAsia="pl-PL"/>
        </w:rPr>
      </w:pPr>
      <w:r w:rsidRPr="00854E6C">
        <w:rPr>
          <w:rFonts w:asciiTheme="minorHAnsi" w:eastAsia="Times New Roman" w:hAnsiTheme="minorHAnsi" w:cstheme="minorHAnsi"/>
          <w:lang w:eastAsia="pl-PL"/>
        </w:rPr>
        <w:t>Za spójne i całościowe przygotowanie strategii indywidualnie dla każdego z Grantobiorców uczestniczących w</w:t>
      </w:r>
      <w:r>
        <w:rPr>
          <w:rFonts w:asciiTheme="minorHAnsi" w:eastAsia="Times New Roman" w:hAnsiTheme="minorHAnsi" w:cstheme="minorHAnsi"/>
          <w:lang w:eastAsia="pl-PL"/>
        </w:rPr>
        <w:t xml:space="preserve"> </w:t>
      </w:r>
      <w:r w:rsidRPr="00854E6C">
        <w:rPr>
          <w:rFonts w:asciiTheme="minorHAnsi" w:eastAsia="Times New Roman" w:hAnsiTheme="minorHAnsi" w:cstheme="minorHAnsi"/>
          <w:lang w:eastAsia="pl-PL"/>
        </w:rPr>
        <w:t xml:space="preserve">warsztacie odpowiada ekspert/ eksperci zapewnieni przez Wykonawcę. Grantobiorca </w:t>
      </w:r>
      <w:r w:rsidRPr="00854E6C">
        <w:rPr>
          <w:rFonts w:asciiTheme="minorHAnsi" w:eastAsia="Times New Roman" w:hAnsiTheme="minorHAnsi" w:cstheme="minorHAnsi"/>
          <w:u w:val="single"/>
          <w:lang w:eastAsia="pl-PL"/>
        </w:rPr>
        <w:t>wspólnie</w:t>
      </w:r>
      <w:r w:rsidRPr="00854E6C">
        <w:rPr>
          <w:rFonts w:asciiTheme="minorHAnsi" w:eastAsia="Times New Roman" w:hAnsiTheme="minorHAnsi" w:cstheme="minorHAnsi"/>
          <w:lang w:eastAsia="pl-PL"/>
        </w:rPr>
        <w:t xml:space="preserve"> z ekspertem/-</w:t>
      </w:r>
      <w:proofErr w:type="spellStart"/>
      <w:r w:rsidRPr="00854E6C">
        <w:rPr>
          <w:rFonts w:asciiTheme="minorHAnsi" w:eastAsia="Times New Roman" w:hAnsiTheme="minorHAnsi" w:cstheme="minorHAnsi"/>
          <w:lang w:eastAsia="pl-PL"/>
        </w:rPr>
        <w:t>ami</w:t>
      </w:r>
      <w:proofErr w:type="spellEnd"/>
      <w:r w:rsidRPr="00854E6C">
        <w:rPr>
          <w:rFonts w:asciiTheme="minorHAnsi" w:eastAsia="Times New Roman" w:hAnsiTheme="minorHAnsi" w:cstheme="minorHAnsi"/>
          <w:lang w:eastAsia="pl-PL"/>
        </w:rPr>
        <w:t xml:space="preserve"> wypracowuje strategię ekspansji tj. wykazuje pełne zaangażowanie w tworzenie dokumentu. Grantobiorca na każdym etapie tworzenia strategii, jest uprawniony do wnoszenia wszelkich uwag w obszarach w jego opinii wymagających uzupełnień. Ekspert jest zobowiązany uwzględnić uwagi Grantobiorcy, opierając się na swoim doświadczeniu zawodowym, praktyce i najlepszej wiedzy merytorycznej. </w:t>
      </w:r>
      <w:r w:rsidRPr="00854E6C">
        <w:rPr>
          <w:rFonts w:asciiTheme="minorHAnsi" w:eastAsia="Times New Roman" w:hAnsiTheme="minorHAnsi" w:cstheme="minorHAnsi"/>
          <w:u w:val="single"/>
          <w:lang w:eastAsia="pl-PL"/>
        </w:rPr>
        <w:t>Całym procesem pisania strategii zajmuje się ekspert/ eksperci przydzieleni przez Wykonawcę danemu Grantobiorcy.</w:t>
      </w:r>
    </w:p>
    <w:p w14:paraId="436036FD" w14:textId="77777777" w:rsidR="00370631" w:rsidRPr="0080650D" w:rsidRDefault="00370631" w:rsidP="00370631">
      <w:pPr>
        <w:pStyle w:val="Akapitzlist"/>
        <w:spacing w:after="0"/>
        <w:rPr>
          <w:rFonts w:asciiTheme="minorHAnsi" w:eastAsia="Times New Roman" w:hAnsiTheme="minorHAnsi" w:cstheme="minorHAnsi"/>
          <w:lang w:eastAsia="pl-PL"/>
        </w:rPr>
      </w:pPr>
    </w:p>
    <w:p w14:paraId="5D2A55FC" w14:textId="77777777" w:rsidR="00370631" w:rsidRPr="006B5BAC" w:rsidRDefault="00370631" w:rsidP="00F56119">
      <w:pPr>
        <w:pStyle w:val="Akapitzlist"/>
        <w:numPr>
          <w:ilvl w:val="0"/>
          <w:numId w:val="71"/>
        </w:numPr>
        <w:spacing w:after="0"/>
        <w:jc w:val="both"/>
        <w:rPr>
          <w:rFonts w:asciiTheme="minorHAnsi" w:eastAsia="Times New Roman" w:hAnsiTheme="minorHAnsi" w:cstheme="minorHAnsi"/>
          <w:lang w:eastAsia="pl-PL"/>
        </w:rPr>
      </w:pPr>
      <w:r>
        <w:rPr>
          <w:rFonts w:asciiTheme="minorHAnsi" w:eastAsia="Times New Roman" w:hAnsiTheme="minorHAnsi" w:cstheme="minorHAnsi"/>
          <w:lang w:eastAsia="pl-PL"/>
        </w:rPr>
        <w:t>Ostateczna wersj</w:t>
      </w:r>
      <w:r w:rsidRPr="006B5BAC">
        <w:rPr>
          <w:rFonts w:asciiTheme="minorHAnsi" w:eastAsia="Times New Roman" w:hAnsiTheme="minorHAnsi" w:cstheme="minorHAnsi"/>
          <w:lang w:eastAsia="pl-PL"/>
        </w:rPr>
        <w:t>a wypracowanego dokumentu powstaje w wyniku finalnej pracy Grantobiorcy z ekspertem. Zamawiający otrzymuje informację od Grantobiorcy o tym, że praca z ekspertem została zakończona a strategia napisana. Jednocześnie Zamawiający wymaga podobnej informacji otrzymanej od Wykonawcy przekazanej przez eksperta, iż praca nad daną strategią ekspansji została zakończona. Informacja o autoryzacji obu stron powstałego dokumentu jest niezbędna do podpisania protokołu odbioru tego etapu Zamówienia.</w:t>
      </w:r>
    </w:p>
    <w:p w14:paraId="3C3188BA" w14:textId="77777777" w:rsidR="00370631" w:rsidRPr="006B5BAC" w:rsidRDefault="00370631" w:rsidP="00370631">
      <w:pPr>
        <w:spacing w:after="0"/>
        <w:jc w:val="both"/>
        <w:rPr>
          <w:rFonts w:asciiTheme="minorHAnsi" w:eastAsia="Times New Roman" w:hAnsiTheme="minorHAnsi" w:cstheme="minorHAnsi"/>
          <w:lang w:eastAsia="pl-PL"/>
        </w:rPr>
      </w:pPr>
    </w:p>
    <w:p w14:paraId="53571BCA"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Przy tworzeniu w strategii zostaną uwzględnione poniższe czynniki w szczególności:</w:t>
      </w:r>
    </w:p>
    <w:p w14:paraId="4FD1F484" w14:textId="77777777" w:rsidR="00370631" w:rsidRPr="006B5BAC" w:rsidRDefault="00370631" w:rsidP="00370631">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zgromadzoną/nabytą dotychczas przez Grantobiorcę wiedzę nt. docelowego rynku i potencjale swojego/ich produktu/usług/technologii w procesie internacjonalizacji,</w:t>
      </w:r>
    </w:p>
    <w:p w14:paraId="449E4784" w14:textId="77777777" w:rsidR="00370631" w:rsidRPr="006B5BAC" w:rsidRDefault="00370631" w:rsidP="00370631">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 xml:space="preserve">informacje zawarte we wniosku o powierzenie grantu, z uwzględnieniem </w:t>
      </w:r>
      <w:r w:rsidRPr="006B5BAC">
        <w:rPr>
          <w:rFonts w:asciiTheme="minorHAnsi" w:hAnsiTheme="minorHAnsi" w:cstheme="minorHAnsi"/>
          <w:u w:val="single"/>
        </w:rPr>
        <w:t>weryfikacji budżetu projektu</w:t>
      </w:r>
      <w:r w:rsidRPr="006B5BAC">
        <w:rPr>
          <w:rFonts w:asciiTheme="minorHAnsi" w:hAnsiTheme="minorHAnsi" w:cstheme="minorHAnsi"/>
        </w:rPr>
        <w:t xml:space="preserve"> zakładanego przez Grantobiorcę we wniosku o powierzenie grantu,</w:t>
      </w:r>
    </w:p>
    <w:p w14:paraId="072A6B72" w14:textId="77777777" w:rsidR="00370631" w:rsidRPr="006B5BAC" w:rsidRDefault="00370631" w:rsidP="00370631">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lastRenderedPageBreak/>
        <w:t>informacje pozyskane przez Grantobiorcę w trakcie warsztatów, indywidualnych konsultacji,</w:t>
      </w:r>
    </w:p>
    <w:p w14:paraId="0168BBC0" w14:textId="77777777" w:rsidR="00370631" w:rsidRPr="006B5BAC" w:rsidRDefault="00370631" w:rsidP="00370631">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wiedzę eksperta.</w:t>
      </w:r>
    </w:p>
    <w:p w14:paraId="29F7653B" w14:textId="77777777" w:rsidR="00370631" w:rsidRPr="006B5BAC" w:rsidRDefault="00370631" w:rsidP="00370631">
      <w:pPr>
        <w:spacing w:after="0"/>
        <w:jc w:val="both"/>
        <w:rPr>
          <w:rFonts w:asciiTheme="minorHAnsi" w:eastAsia="Times New Roman" w:hAnsiTheme="minorHAnsi" w:cstheme="minorHAnsi"/>
          <w:lang w:eastAsia="pl-PL"/>
        </w:rPr>
      </w:pPr>
    </w:p>
    <w:p w14:paraId="12F34FEB"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Zamawiający proponuje, aby praca nad strategią była realizowana wg niżej zaprezentowanej metodologii albo np. przy pomocy modelu Business Model </w:t>
      </w:r>
      <w:proofErr w:type="spellStart"/>
      <w:r w:rsidRPr="006B5BAC">
        <w:rPr>
          <w:rFonts w:asciiTheme="minorHAnsi" w:eastAsia="Times New Roman" w:hAnsiTheme="minorHAnsi" w:cstheme="minorHAnsi"/>
          <w:lang w:eastAsia="pl-PL"/>
        </w:rPr>
        <w:t>Canvas</w:t>
      </w:r>
      <w:proofErr w:type="spellEnd"/>
      <w:r w:rsidRPr="006B5BAC">
        <w:rPr>
          <w:rFonts w:asciiTheme="minorHAnsi" w:eastAsia="Times New Roman" w:hAnsiTheme="minorHAnsi" w:cstheme="minorHAnsi"/>
          <w:lang w:eastAsia="pl-PL"/>
        </w:rPr>
        <w:t xml:space="preserve"> lub w oparciu o inną metodologię zaproponowaną przez Wykonawcę i/lub eksperta jeśli uzna, że dana formuła będzie odpowiedniejsza i korzystniejsza dla danego Grantobiorcy.</w:t>
      </w:r>
    </w:p>
    <w:p w14:paraId="1B4DB44A" w14:textId="77777777" w:rsidR="00370631" w:rsidRPr="006B5BAC" w:rsidRDefault="00370631" w:rsidP="00370631">
      <w:pPr>
        <w:spacing w:after="0"/>
        <w:jc w:val="both"/>
        <w:rPr>
          <w:rFonts w:asciiTheme="minorHAnsi" w:eastAsia="Times New Roman" w:hAnsiTheme="minorHAnsi" w:cstheme="minorHAnsi"/>
          <w:lang w:eastAsia="pl-PL"/>
        </w:rPr>
      </w:pPr>
    </w:p>
    <w:p w14:paraId="0F0A48C6"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Poniżej Zamawiający przedstawia sugerowaną przykładową metodologię będącą punktem wyjścia do zbudowania strategii ekspansji:</w:t>
      </w:r>
    </w:p>
    <w:p w14:paraId="18969382" w14:textId="77777777" w:rsidR="00370631" w:rsidRPr="006B5BAC" w:rsidRDefault="00370631" w:rsidP="00370631">
      <w:pPr>
        <w:spacing w:after="0"/>
        <w:jc w:val="both"/>
        <w:rPr>
          <w:rFonts w:asciiTheme="minorHAnsi" w:eastAsia="Times New Roman" w:hAnsiTheme="minorHAnsi" w:cstheme="minorHAnsi"/>
          <w:lang w:eastAsia="pl-PL"/>
        </w:rPr>
      </w:pPr>
    </w:p>
    <w:tbl>
      <w:tblPr>
        <w:tblStyle w:val="Jasnalistaakcent3"/>
        <w:tblW w:w="9747" w:type="dxa"/>
        <w:tblBorders>
          <w:insideH w:val="single" w:sz="8" w:space="0" w:color="9BBB59" w:themeColor="accent3"/>
        </w:tblBorders>
        <w:tblLook w:val="04A0" w:firstRow="1" w:lastRow="0" w:firstColumn="1" w:lastColumn="0" w:noHBand="0" w:noVBand="1"/>
      </w:tblPr>
      <w:tblGrid>
        <w:gridCol w:w="534"/>
        <w:gridCol w:w="3260"/>
        <w:gridCol w:w="5953"/>
      </w:tblGrid>
      <w:tr w:rsidR="00370631" w:rsidRPr="006B5BAC" w14:paraId="660072DF" w14:textId="77777777" w:rsidTr="00C25D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3"/>
          </w:tcPr>
          <w:p w14:paraId="63A5AD91" w14:textId="77777777" w:rsidR="00370631" w:rsidRPr="006B5BAC" w:rsidRDefault="00370631" w:rsidP="00C25D6A">
            <w:pPr>
              <w:widowControl w:val="0"/>
              <w:autoSpaceDE w:val="0"/>
              <w:autoSpaceDN w:val="0"/>
              <w:jc w:val="center"/>
              <w:rPr>
                <w:rFonts w:asciiTheme="minorHAnsi" w:hAnsiTheme="minorHAnsi" w:cstheme="minorHAnsi"/>
                <w:b w:val="0"/>
                <w:bCs w:val="0"/>
                <w:color w:val="auto"/>
              </w:rPr>
            </w:pPr>
            <w:r w:rsidRPr="006B5BAC">
              <w:rPr>
                <w:rFonts w:asciiTheme="minorHAnsi" w:hAnsiTheme="minorHAnsi" w:cstheme="minorHAnsi"/>
              </w:rPr>
              <w:t>Ogólne założenia strategii ekspansji przedsiębiorstwa na dany rynek zagraniczny (uogólniony model do indywidualnego dopracowania i uszczegółowienia)</w:t>
            </w:r>
          </w:p>
        </w:tc>
      </w:tr>
      <w:tr w:rsidR="00370631" w:rsidRPr="006B5BAC" w14:paraId="00D02274" w14:textId="77777777" w:rsidTr="00C25D6A">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534" w:type="dxa"/>
            <w:shd w:val="clear" w:color="auto" w:fill="EAF1DD" w:themeFill="accent3" w:themeFillTint="33"/>
            <w:vAlign w:val="center"/>
          </w:tcPr>
          <w:p w14:paraId="3A43B96B" w14:textId="77777777" w:rsidR="00370631" w:rsidRPr="006B5BAC" w:rsidRDefault="00370631" w:rsidP="00C25D6A">
            <w:pPr>
              <w:widowControl w:val="0"/>
              <w:autoSpaceDE w:val="0"/>
              <w:autoSpaceDN w:val="0"/>
              <w:jc w:val="center"/>
              <w:rPr>
                <w:rFonts w:asciiTheme="minorHAnsi" w:hAnsiTheme="minorHAnsi" w:cstheme="minorHAnsi"/>
                <w:b w:val="0"/>
                <w:bCs w:val="0"/>
              </w:rPr>
            </w:pPr>
            <w:r w:rsidRPr="006B5BAC">
              <w:rPr>
                <w:rFonts w:asciiTheme="minorHAnsi" w:hAnsiTheme="minorHAnsi" w:cstheme="minorHAnsi"/>
              </w:rPr>
              <w:t>Nr</w:t>
            </w:r>
          </w:p>
        </w:tc>
        <w:tc>
          <w:tcPr>
            <w:tcW w:w="3260" w:type="dxa"/>
            <w:shd w:val="clear" w:color="auto" w:fill="EAF1DD" w:themeFill="accent3" w:themeFillTint="33"/>
            <w:vAlign w:val="center"/>
          </w:tcPr>
          <w:p w14:paraId="532D00A2" w14:textId="77777777" w:rsidR="00370631" w:rsidRPr="006B5BAC" w:rsidRDefault="00370631" w:rsidP="00C25D6A">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B5BAC">
              <w:rPr>
                <w:rFonts w:asciiTheme="minorHAnsi" w:hAnsiTheme="minorHAnsi" w:cstheme="minorHAnsi"/>
                <w:b/>
              </w:rPr>
              <w:t>Krótki opis</w:t>
            </w:r>
          </w:p>
        </w:tc>
        <w:tc>
          <w:tcPr>
            <w:tcW w:w="5953" w:type="dxa"/>
            <w:shd w:val="clear" w:color="auto" w:fill="EAF1DD" w:themeFill="accent3" w:themeFillTint="33"/>
            <w:vAlign w:val="center"/>
          </w:tcPr>
          <w:p w14:paraId="007E1AA0" w14:textId="77777777" w:rsidR="00370631" w:rsidRPr="006B5BAC" w:rsidRDefault="00370631" w:rsidP="00C25D6A">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B5BAC">
              <w:rPr>
                <w:rFonts w:asciiTheme="minorHAnsi" w:hAnsiTheme="minorHAnsi" w:cstheme="minorHAnsi"/>
                <w:b/>
              </w:rPr>
              <w:t>Szczegółowa charakterystyka</w:t>
            </w:r>
          </w:p>
        </w:tc>
      </w:tr>
      <w:tr w:rsidR="00370631" w:rsidRPr="006B5BAC" w14:paraId="37CDAD4B"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4BC663B4" w14:textId="77777777" w:rsidR="00370631" w:rsidRPr="006B5BAC" w:rsidRDefault="00370631"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1.</w:t>
            </w:r>
          </w:p>
        </w:tc>
        <w:tc>
          <w:tcPr>
            <w:tcW w:w="3260" w:type="dxa"/>
          </w:tcPr>
          <w:p w14:paraId="14EBD223" w14:textId="77777777" w:rsidR="00370631" w:rsidRPr="006B5BAC" w:rsidRDefault="00370631" w:rsidP="00C25D6A">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celów przedsiębiorstwa i zasobów niezbędnych do ich realizacji</w:t>
            </w:r>
          </w:p>
        </w:tc>
        <w:tc>
          <w:tcPr>
            <w:tcW w:w="5953" w:type="dxa"/>
          </w:tcPr>
          <w:p w14:paraId="35E9367F" w14:textId="77777777" w:rsidR="00370631" w:rsidRPr="006B5BAC" w:rsidRDefault="00370631"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cele strategiczne przedsiębiorstwa</w:t>
            </w:r>
          </w:p>
          <w:p w14:paraId="4EDC7F4D" w14:textId="77777777" w:rsidR="00370631" w:rsidRPr="006B5BAC" w:rsidRDefault="00370631"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cele planowanej ekspansji zagranicznej</w:t>
            </w:r>
          </w:p>
          <w:p w14:paraId="7C0C8CA7" w14:textId="77777777" w:rsidR="00370631" w:rsidRPr="006B5BAC" w:rsidRDefault="00370631"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kluczowe zasoby</w:t>
            </w:r>
            <w:r w:rsidRPr="006B5BAC">
              <w:rPr>
                <w:rFonts w:asciiTheme="minorHAnsi" w:hAnsiTheme="minorHAnsi" w:cstheme="minorHAnsi"/>
              </w:rPr>
              <w:t xml:space="preserve"> i </w:t>
            </w:r>
            <w:r w:rsidRPr="006B5BAC">
              <w:rPr>
                <w:rFonts w:asciiTheme="minorHAnsi" w:hAnsiTheme="minorHAnsi" w:cstheme="minorHAnsi"/>
                <w:b/>
              </w:rPr>
              <w:t>przewagi konkurencyjne</w:t>
            </w:r>
            <w:r w:rsidRPr="006B5BAC">
              <w:rPr>
                <w:rFonts w:asciiTheme="minorHAnsi" w:hAnsiTheme="minorHAnsi" w:cstheme="minorHAnsi"/>
              </w:rPr>
              <w:t xml:space="preserve"> przedsiębiorstwa</w:t>
            </w:r>
          </w:p>
          <w:p w14:paraId="087CE127" w14:textId="77777777" w:rsidR="00370631" w:rsidRPr="006B5BAC" w:rsidRDefault="00370631"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stopień umiędzynarodowienia</w:t>
            </w:r>
          </w:p>
          <w:p w14:paraId="39D639A9" w14:textId="77777777" w:rsidR="00370631" w:rsidRPr="006B5BAC" w:rsidRDefault="00370631"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specyfika asortymentu przedsiębiorstwa</w:t>
            </w:r>
          </w:p>
          <w:p w14:paraId="6A6ECD7A" w14:textId="77777777" w:rsidR="00370631" w:rsidRPr="006B5BAC" w:rsidRDefault="00370631"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odpowiednie zasoby ludzkie</w:t>
            </w:r>
          </w:p>
        </w:tc>
      </w:tr>
      <w:tr w:rsidR="00370631" w:rsidRPr="006B5BAC" w14:paraId="3729176A" w14:textId="77777777" w:rsidTr="00C25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687DE644" w14:textId="77777777" w:rsidR="00370631" w:rsidRPr="006B5BAC" w:rsidRDefault="00370631" w:rsidP="00C25D6A">
            <w:pPr>
              <w:widowControl w:val="0"/>
              <w:autoSpaceDE w:val="0"/>
              <w:autoSpaceDN w:val="0"/>
              <w:jc w:val="center"/>
              <w:rPr>
                <w:rFonts w:asciiTheme="minorHAnsi" w:hAnsiTheme="minorHAnsi" w:cstheme="minorHAnsi"/>
                <w:b w:val="0"/>
                <w:bCs w:val="0"/>
                <w:color w:val="808080" w:themeColor="background1" w:themeShade="80"/>
                <w:highlight w:val="yellow"/>
              </w:rPr>
            </w:pPr>
            <w:r w:rsidRPr="006B5BAC">
              <w:rPr>
                <w:rFonts w:asciiTheme="minorHAnsi" w:hAnsiTheme="minorHAnsi" w:cstheme="minorHAnsi"/>
                <w:color w:val="808080" w:themeColor="background1" w:themeShade="80"/>
              </w:rPr>
              <w:t>2.</w:t>
            </w:r>
          </w:p>
        </w:tc>
        <w:tc>
          <w:tcPr>
            <w:tcW w:w="3260" w:type="dxa"/>
          </w:tcPr>
          <w:p w14:paraId="40F7BE9B" w14:textId="77777777" w:rsidR="00370631" w:rsidRPr="006B5BAC" w:rsidRDefault="00370631" w:rsidP="00C25D6A">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produktu/usług/technologii, z którą firma planuje wejść na dany rynek zagraniczny</w:t>
            </w:r>
          </w:p>
        </w:tc>
        <w:tc>
          <w:tcPr>
            <w:tcW w:w="5953" w:type="dxa"/>
          </w:tcPr>
          <w:p w14:paraId="7B581C78"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wskazanie, jaką nową (innowacyjną) użyteczną </w:t>
            </w:r>
            <w:r w:rsidRPr="006B5BAC">
              <w:rPr>
                <w:rFonts w:asciiTheme="minorHAnsi" w:hAnsiTheme="minorHAnsi" w:cstheme="minorHAnsi"/>
                <w:b/>
                <w:lang w:eastAsia="pl-PL"/>
              </w:rPr>
              <w:t xml:space="preserve">wartość </w:t>
            </w:r>
            <w:r w:rsidRPr="006B5BAC">
              <w:rPr>
                <w:rFonts w:asciiTheme="minorHAnsi" w:hAnsiTheme="minorHAnsi" w:cstheme="minorHAnsi"/>
                <w:lang w:eastAsia="pl-PL"/>
              </w:rPr>
              <w:t>daje konsumentowi</w:t>
            </w:r>
            <w:r w:rsidRPr="006B5BAC">
              <w:rPr>
                <w:rFonts w:asciiTheme="minorHAnsi" w:hAnsiTheme="minorHAnsi" w:cstheme="minorHAnsi"/>
                <w:b/>
                <w:lang w:eastAsia="pl-PL"/>
              </w:rPr>
              <w:t xml:space="preserve"> dany </w:t>
            </w:r>
            <w:r w:rsidRPr="006B5BAC">
              <w:rPr>
                <w:rFonts w:asciiTheme="minorHAnsi" w:hAnsiTheme="minorHAnsi" w:cstheme="minorHAnsi"/>
                <w:lang w:eastAsia="pl-PL"/>
              </w:rPr>
              <w:t>produkt/ usługa/technologia</w:t>
            </w:r>
          </w:p>
          <w:p w14:paraId="7E491177"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pozycjonowanie produktu na danym rynku i regionie świata, kluczowe działania do wytworzenia i </w:t>
            </w:r>
            <w:r w:rsidRPr="006B5BAC">
              <w:rPr>
                <w:rFonts w:asciiTheme="minorHAnsi" w:hAnsiTheme="minorHAnsi" w:cstheme="minorHAnsi"/>
                <w:b/>
                <w:lang w:eastAsia="pl-PL"/>
              </w:rPr>
              <w:t>dostarczenia wartości</w:t>
            </w:r>
          </w:p>
          <w:p w14:paraId="542FF565"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opis w jaki sposób dany produkt lub usługa odróżnia się od propozycji konkurencji i jakie </w:t>
            </w:r>
            <w:r w:rsidRPr="006B5BAC">
              <w:rPr>
                <w:rFonts w:asciiTheme="minorHAnsi" w:hAnsiTheme="minorHAnsi" w:cstheme="minorHAnsi"/>
                <w:b/>
                <w:lang w:eastAsia="pl-PL"/>
              </w:rPr>
              <w:t>są możliwości</w:t>
            </w:r>
            <w:r w:rsidRPr="006B5BAC">
              <w:rPr>
                <w:rFonts w:asciiTheme="minorHAnsi" w:hAnsiTheme="minorHAnsi" w:cstheme="minorHAnsi"/>
                <w:lang w:eastAsia="pl-PL"/>
              </w:rPr>
              <w:t xml:space="preserve"> wdrożenia produktu/usługi/technologii</w:t>
            </w:r>
          </w:p>
          <w:p w14:paraId="4EE60493"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decyzje dotyczące produktu - określenie specyfiki produktu/usługi/technologii (czy ma być lokalny czy globalny; czy każdorazowo dostosowany do indywidualnych potrzeb nabywców danego rynku)</w:t>
            </w:r>
          </w:p>
          <w:p w14:paraId="694A4FEB"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ustalenie cech opakowania produktu jeśli dotyczy</w:t>
            </w:r>
          </w:p>
          <w:p w14:paraId="62E8E660"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kształtowanie znaku firmowego/marki lub współpraca pod tzw. „marką własną”</w:t>
            </w:r>
          </w:p>
          <w:p w14:paraId="1BDAE252" w14:textId="77777777" w:rsidR="00370631" w:rsidRPr="006B5BAC" w:rsidRDefault="00370631"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6FC9"/>
                <w:lang w:eastAsia="pl-PL"/>
              </w:rPr>
            </w:pPr>
            <w:r w:rsidRPr="006B5BAC">
              <w:rPr>
                <w:rFonts w:asciiTheme="minorHAnsi" w:hAnsiTheme="minorHAnsi" w:cstheme="minorHAnsi"/>
                <w:lang w:eastAsia="pl-PL"/>
              </w:rPr>
              <w:t>usługi związane z produktem i gwarancje</w:t>
            </w:r>
          </w:p>
        </w:tc>
      </w:tr>
      <w:tr w:rsidR="00370631" w:rsidRPr="006B5BAC" w14:paraId="72B41ED0"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3E741D1E" w14:textId="77777777" w:rsidR="00370631" w:rsidRPr="006B5BAC" w:rsidRDefault="00370631"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3.</w:t>
            </w:r>
          </w:p>
        </w:tc>
        <w:tc>
          <w:tcPr>
            <w:tcW w:w="3260" w:type="dxa"/>
          </w:tcPr>
          <w:p w14:paraId="078DD90D" w14:textId="77777777" w:rsidR="00370631" w:rsidRPr="006B5BAC" w:rsidRDefault="00370631" w:rsidP="00C25D6A">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rynku docelowego i jego charakterystyka</w:t>
            </w:r>
          </w:p>
        </w:tc>
        <w:tc>
          <w:tcPr>
            <w:tcW w:w="5953" w:type="dxa"/>
          </w:tcPr>
          <w:p w14:paraId="67CC7055" w14:textId="77777777" w:rsidR="00370631" w:rsidRPr="006B5BAC" w:rsidRDefault="00370631"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charakterystyka branży + ew. warunki polityczne i prawno-administracyjne + wyzwania i różnice kulturowe</w:t>
            </w:r>
          </w:p>
          <w:p w14:paraId="28FE57F4" w14:textId="77777777" w:rsidR="00370631" w:rsidRPr="006B5BAC" w:rsidRDefault="00370631" w:rsidP="00C25D6A">
            <w:pPr>
              <w:widowControl w:val="0"/>
              <w:numPr>
                <w:ilvl w:val="0"/>
                <w:numId w:val="10"/>
              </w:numPr>
              <w:autoSpaceDE w:val="0"/>
              <w:autoSpaceDN w:val="0"/>
              <w:ind w:left="714" w:hanging="357"/>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analiza rynku i potencjalnych konkurentów</w:t>
            </w:r>
            <w:r w:rsidRPr="006B5BAC">
              <w:rPr>
                <w:rFonts w:asciiTheme="minorHAnsi" w:hAnsiTheme="minorHAnsi" w:cstheme="minorHAnsi"/>
              </w:rPr>
              <w:t xml:space="preserve"> już działających na rynku oferujących podobny produkt/ usługę/technologię</w:t>
            </w:r>
          </w:p>
          <w:p w14:paraId="4080F4C5" w14:textId="77777777" w:rsidR="00370631" w:rsidRPr="006B5BAC" w:rsidRDefault="00370631"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wielkość, dynamika i potencjał rynku docelowego</w:t>
            </w:r>
          </w:p>
          <w:p w14:paraId="2E3B0E32" w14:textId="77777777" w:rsidR="00370631" w:rsidRPr="006B5BAC" w:rsidRDefault="00370631"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przyszłość rynku, konkurencji oraz na tym tle rozwój </w:t>
            </w:r>
            <w:r w:rsidRPr="006B5BAC">
              <w:rPr>
                <w:rFonts w:asciiTheme="minorHAnsi" w:hAnsiTheme="minorHAnsi" w:cstheme="minorHAnsi"/>
              </w:rPr>
              <w:lastRenderedPageBreak/>
              <w:t>produktu/ usługi / technologii</w:t>
            </w:r>
          </w:p>
          <w:p w14:paraId="2A9C6BD5" w14:textId="77777777" w:rsidR="00370631" w:rsidRPr="006B5BAC" w:rsidRDefault="00370631"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profil </w:t>
            </w:r>
            <w:r w:rsidRPr="006B5BAC">
              <w:rPr>
                <w:rFonts w:asciiTheme="minorHAnsi" w:hAnsiTheme="minorHAnsi" w:cstheme="minorHAnsi"/>
                <w:b/>
              </w:rPr>
              <w:t>klienta</w:t>
            </w:r>
            <w:r w:rsidRPr="006B5BAC">
              <w:rPr>
                <w:rFonts w:asciiTheme="minorHAnsi" w:hAnsiTheme="minorHAnsi" w:cstheme="minorHAnsi"/>
              </w:rPr>
              <w:t xml:space="preserve">(kupcy/nabywcy) oraz jaki problem rozwiązuje/co ułatwia wdrożenie produktu/ usługi/ technologii </w:t>
            </w:r>
          </w:p>
          <w:p w14:paraId="4DE191C9" w14:textId="77777777" w:rsidR="00370631" w:rsidRPr="006B5BAC" w:rsidRDefault="00370631"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sposoby budowania</w:t>
            </w:r>
            <w:r w:rsidRPr="006B5BAC">
              <w:rPr>
                <w:rFonts w:asciiTheme="minorHAnsi" w:hAnsiTheme="minorHAnsi" w:cstheme="minorHAnsi"/>
              </w:rPr>
              <w:t xml:space="preserve"> relacji z klientami (propozycje)</w:t>
            </w:r>
          </w:p>
          <w:p w14:paraId="61A2A9D4" w14:textId="77777777" w:rsidR="00370631" w:rsidRPr="006B5BAC" w:rsidRDefault="00370631"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 xml:space="preserve">przewaga konkurencyjna </w:t>
            </w:r>
            <w:r w:rsidRPr="006B5BAC">
              <w:rPr>
                <w:rFonts w:asciiTheme="minorHAnsi" w:hAnsiTheme="minorHAnsi" w:cstheme="minorHAnsi"/>
              </w:rPr>
              <w:t>przedsiębiorstwa wchodzącego na rynek</w:t>
            </w:r>
            <w:r w:rsidRPr="006B5BAC">
              <w:rPr>
                <w:rFonts w:asciiTheme="minorHAnsi" w:hAnsiTheme="minorHAnsi" w:cstheme="minorHAnsi"/>
                <w:lang w:eastAsia="pl-PL"/>
              </w:rPr>
              <w:t xml:space="preserve"> oraz </w:t>
            </w:r>
            <w:r w:rsidRPr="006B5BAC">
              <w:rPr>
                <w:rFonts w:asciiTheme="minorHAnsi" w:hAnsiTheme="minorHAnsi" w:cstheme="minorHAnsi"/>
              </w:rPr>
              <w:t xml:space="preserve">możliwości zdobycia tej przewagi </w:t>
            </w:r>
          </w:p>
          <w:p w14:paraId="385A13BE" w14:textId="77777777" w:rsidR="00370631" w:rsidRPr="006B5BAC" w:rsidRDefault="00370631" w:rsidP="00C25D6A">
            <w:pPr>
              <w:widowControl w:val="0"/>
              <w:numPr>
                <w:ilvl w:val="0"/>
                <w:numId w:val="14"/>
              </w:numPr>
              <w:autoSpaceDE w:val="0"/>
              <w:autoSpaceDN w:val="0"/>
              <w:ind w:left="721" w:hanging="403"/>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kluczowi partnerzy biznesowi</w:t>
            </w:r>
          </w:p>
        </w:tc>
      </w:tr>
      <w:tr w:rsidR="00370631" w:rsidRPr="006B5BAC" w14:paraId="405643E3" w14:textId="77777777" w:rsidTr="00C25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030EF3A6" w14:textId="77777777" w:rsidR="00370631" w:rsidRPr="006B5BAC" w:rsidRDefault="00370631"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lastRenderedPageBreak/>
              <w:t>4.</w:t>
            </w:r>
          </w:p>
        </w:tc>
        <w:tc>
          <w:tcPr>
            <w:tcW w:w="3260" w:type="dxa"/>
          </w:tcPr>
          <w:p w14:paraId="6FA5D1F0" w14:textId="77777777" w:rsidR="00370631" w:rsidRPr="006B5BAC" w:rsidRDefault="00370631" w:rsidP="00C25D6A">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Określenie form wejścia na rynek zagraniczny i wybór formy odpowiedniej dla danego przedsiębiorstwa</w:t>
            </w:r>
          </w:p>
        </w:tc>
        <w:tc>
          <w:tcPr>
            <w:tcW w:w="5953" w:type="dxa"/>
          </w:tcPr>
          <w:p w14:paraId="4773CB97" w14:textId="77777777" w:rsidR="00370631" w:rsidRPr="006B5BAC" w:rsidRDefault="00370631" w:rsidP="00C25D6A">
            <w:pPr>
              <w:widowControl w:val="0"/>
              <w:numPr>
                <w:ilvl w:val="0"/>
                <w:numId w:val="11"/>
              </w:numPr>
              <w:autoSpaceDE w:val="0"/>
              <w:autoSpaceDN w:val="0"/>
              <w:ind w:left="742" w:hanging="425"/>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rodzaje kanałów dystrybucji (</w:t>
            </w:r>
            <w:r w:rsidRPr="006B5BAC">
              <w:rPr>
                <w:rFonts w:asciiTheme="minorHAnsi" w:hAnsiTheme="minorHAnsi" w:cstheme="minorHAnsi"/>
                <w:b/>
              </w:rPr>
              <w:t>sposoby dotarcia i komunikacji</w:t>
            </w:r>
            <w:r w:rsidRPr="006B5BAC">
              <w:rPr>
                <w:rFonts w:asciiTheme="minorHAnsi" w:hAnsiTheme="minorHAnsi" w:cstheme="minorHAnsi"/>
              </w:rPr>
              <w:t xml:space="preserve">) i metody ekspansji (np. bezpośrednia działalność z kraju, praca z agentem zagranicznym (trading </w:t>
            </w:r>
            <w:proofErr w:type="spellStart"/>
            <w:r w:rsidRPr="006B5BAC">
              <w:rPr>
                <w:rFonts w:asciiTheme="minorHAnsi" w:hAnsiTheme="minorHAnsi" w:cstheme="minorHAnsi"/>
              </w:rPr>
              <w:t>company</w:t>
            </w:r>
            <w:proofErr w:type="spellEnd"/>
            <w:r w:rsidRPr="006B5BAC">
              <w:rPr>
                <w:rFonts w:asciiTheme="minorHAnsi" w:hAnsiTheme="minorHAnsi" w:cstheme="minorHAnsi"/>
              </w:rPr>
              <w:t xml:space="preserve">),licencjonowanie, produkcja na zamówienie </w:t>
            </w:r>
            <w:r w:rsidRPr="006B5BAC">
              <w:rPr>
                <w:rFonts w:asciiTheme="minorHAnsi" w:hAnsiTheme="minorHAnsi" w:cstheme="minorHAnsi"/>
                <w:i/>
                <w:iCs/>
              </w:rPr>
              <w:t>(</w:t>
            </w:r>
            <w:proofErr w:type="spellStart"/>
            <w:r w:rsidRPr="006B5BAC">
              <w:rPr>
                <w:rFonts w:asciiTheme="minorHAnsi" w:hAnsiTheme="minorHAnsi" w:cstheme="minorHAnsi"/>
                <w:i/>
                <w:iCs/>
              </w:rPr>
              <w:t>Contract</w:t>
            </w:r>
            <w:proofErr w:type="spellEnd"/>
            <w:r w:rsidRPr="006B5BAC">
              <w:rPr>
                <w:rFonts w:asciiTheme="minorHAnsi" w:hAnsiTheme="minorHAnsi" w:cstheme="minorHAnsi"/>
                <w:i/>
                <w:iCs/>
              </w:rPr>
              <w:t xml:space="preserve"> Manufacturin</w:t>
            </w:r>
            <w:r w:rsidRPr="006B5BAC">
              <w:rPr>
                <w:rFonts w:asciiTheme="minorHAnsi" w:hAnsiTheme="minorHAnsi" w:cstheme="minorHAnsi"/>
              </w:rPr>
              <w:t xml:space="preserve">g), umowa o zarządzanie </w:t>
            </w:r>
            <w:r w:rsidRPr="006B5BAC">
              <w:rPr>
                <w:rFonts w:asciiTheme="minorHAnsi" w:hAnsiTheme="minorHAnsi" w:cstheme="minorHAnsi"/>
                <w:i/>
                <w:iCs/>
              </w:rPr>
              <w:t xml:space="preserve">(Management </w:t>
            </w:r>
            <w:proofErr w:type="spellStart"/>
            <w:r w:rsidRPr="006B5BAC">
              <w:rPr>
                <w:rFonts w:asciiTheme="minorHAnsi" w:hAnsiTheme="minorHAnsi" w:cstheme="minorHAnsi"/>
                <w:i/>
                <w:iCs/>
              </w:rPr>
              <w:t>Contrac</w:t>
            </w:r>
            <w:r w:rsidRPr="006B5BAC">
              <w:rPr>
                <w:rFonts w:asciiTheme="minorHAnsi" w:hAnsiTheme="minorHAnsi" w:cstheme="minorHAnsi"/>
              </w:rPr>
              <w:t>t</w:t>
            </w:r>
            <w:proofErr w:type="spellEnd"/>
            <w:r w:rsidRPr="006B5BAC">
              <w:rPr>
                <w:rFonts w:asciiTheme="minorHAnsi" w:hAnsiTheme="minorHAnsi" w:cstheme="minorHAnsi"/>
              </w:rPr>
              <w:t xml:space="preserve">), wspólne przedsięwzięcie </w:t>
            </w:r>
            <w:r w:rsidRPr="006B5BAC">
              <w:rPr>
                <w:rFonts w:asciiTheme="minorHAnsi" w:hAnsiTheme="minorHAnsi" w:cstheme="minorHAnsi"/>
                <w:i/>
                <w:iCs/>
              </w:rPr>
              <w:t>(Joint Ventur</w:t>
            </w:r>
            <w:r w:rsidRPr="006B5BAC">
              <w:rPr>
                <w:rFonts w:asciiTheme="minorHAnsi" w:hAnsiTheme="minorHAnsi" w:cstheme="minorHAnsi"/>
              </w:rPr>
              <w:t>e), filia zagraniczna</w:t>
            </w:r>
          </w:p>
        </w:tc>
      </w:tr>
      <w:tr w:rsidR="00370631" w:rsidRPr="006B5BAC" w14:paraId="1EDDA212"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487721BF" w14:textId="77777777" w:rsidR="00370631" w:rsidRPr="006B5BAC" w:rsidRDefault="00370631"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5.</w:t>
            </w:r>
          </w:p>
        </w:tc>
        <w:tc>
          <w:tcPr>
            <w:tcW w:w="3260" w:type="dxa"/>
          </w:tcPr>
          <w:p w14:paraId="1D5684C4" w14:textId="77777777" w:rsidR="00370631" w:rsidRPr="006B5BAC" w:rsidRDefault="00370631" w:rsidP="00C25D6A">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Analiza kosztów i przychodów</w:t>
            </w:r>
          </w:p>
        </w:tc>
        <w:tc>
          <w:tcPr>
            <w:tcW w:w="5953" w:type="dxa"/>
          </w:tcPr>
          <w:p w14:paraId="1B3007A8" w14:textId="77777777" w:rsidR="00370631" w:rsidRPr="006B5BAC" w:rsidRDefault="00370631" w:rsidP="00DD4323">
            <w:pPr>
              <w:widowControl w:val="0"/>
              <w:numPr>
                <w:ilvl w:val="0"/>
                <w:numId w:val="3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model uzyskiwania przychodów i rozliczeń (koszty)</w:t>
            </w:r>
          </w:p>
          <w:p w14:paraId="1CA27134" w14:textId="77777777" w:rsidR="00370631" w:rsidRPr="006B5BAC" w:rsidRDefault="00370631" w:rsidP="00DD4323">
            <w:pPr>
              <w:widowControl w:val="0"/>
              <w:numPr>
                <w:ilvl w:val="0"/>
                <w:numId w:val="3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realizacja planu finansowego i jego optymalizacja z uwzględnieniem kwoty grantu przeznaczonej na ekspansję</w:t>
            </w:r>
          </w:p>
        </w:tc>
      </w:tr>
      <w:tr w:rsidR="00370631" w:rsidRPr="006B5BAC" w14:paraId="3964D152" w14:textId="77777777" w:rsidTr="00C25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379F5FA3" w14:textId="77777777" w:rsidR="00370631" w:rsidRPr="006B5BAC" w:rsidRDefault="00370631"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6.</w:t>
            </w:r>
          </w:p>
        </w:tc>
        <w:tc>
          <w:tcPr>
            <w:tcW w:w="3260" w:type="dxa"/>
          </w:tcPr>
          <w:p w14:paraId="7824B48C" w14:textId="77777777" w:rsidR="00370631" w:rsidRPr="006B5BAC" w:rsidRDefault="00370631" w:rsidP="00C25D6A">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Plan wdrożenia</w:t>
            </w:r>
          </w:p>
        </w:tc>
        <w:tc>
          <w:tcPr>
            <w:tcW w:w="5953" w:type="dxa"/>
          </w:tcPr>
          <w:p w14:paraId="332F51E0" w14:textId="77777777" w:rsidR="00370631" w:rsidRPr="006B5BAC" w:rsidRDefault="00370631" w:rsidP="00C25D6A">
            <w:pPr>
              <w:widowControl w:val="0"/>
              <w:numPr>
                <w:ilvl w:val="0"/>
                <w:numId w:val="14"/>
              </w:numPr>
              <w:autoSpaceDE w:val="0"/>
              <w:autoSpaceDN w:val="0"/>
              <w:ind w:left="721" w:hanging="403"/>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harmonogram wdrażania</w:t>
            </w:r>
          </w:p>
        </w:tc>
      </w:tr>
      <w:tr w:rsidR="00370631" w:rsidRPr="006B5BAC" w14:paraId="773C6E85"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6BBF138C" w14:textId="77777777" w:rsidR="00370631" w:rsidRPr="006B5BAC" w:rsidRDefault="00370631" w:rsidP="00C25D6A">
            <w:pPr>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7.</w:t>
            </w:r>
          </w:p>
        </w:tc>
        <w:tc>
          <w:tcPr>
            <w:tcW w:w="3260" w:type="dxa"/>
          </w:tcPr>
          <w:p w14:paraId="1C5DDD1E" w14:textId="77777777" w:rsidR="00370631" w:rsidRPr="006B5BAC" w:rsidRDefault="00370631" w:rsidP="00C25D6A">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Ryzyka i szanse</w:t>
            </w:r>
          </w:p>
        </w:tc>
        <w:tc>
          <w:tcPr>
            <w:tcW w:w="5953" w:type="dxa"/>
          </w:tcPr>
          <w:p w14:paraId="57F89A18" w14:textId="77777777" w:rsidR="00370631" w:rsidRPr="006B5BAC" w:rsidRDefault="00370631" w:rsidP="00C25D6A">
            <w:pPr>
              <w:widowControl w:val="0"/>
              <w:numPr>
                <w:ilvl w:val="0"/>
                <w:numId w:val="11"/>
              </w:numPr>
              <w:autoSpaceDE w:val="0"/>
              <w:autoSpaceDN w:val="0"/>
              <w:ind w:left="742" w:hanging="425"/>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określenie </w:t>
            </w:r>
            <w:proofErr w:type="spellStart"/>
            <w:r w:rsidRPr="006B5BAC">
              <w:rPr>
                <w:rFonts w:asciiTheme="minorHAnsi" w:hAnsiTheme="minorHAnsi" w:cstheme="minorHAnsi"/>
              </w:rPr>
              <w:t>ryzyk</w:t>
            </w:r>
            <w:proofErr w:type="spellEnd"/>
            <w:r w:rsidRPr="006B5BAC">
              <w:rPr>
                <w:rFonts w:asciiTheme="minorHAnsi" w:hAnsiTheme="minorHAnsi" w:cstheme="minorHAnsi"/>
              </w:rPr>
              <w:t xml:space="preserve"> i szans ekspansji oraz jak skutecznie zarządzić tym procesem (np. z działań formalno-operacyjnych: wymagane pozwolenia, przepisy celne, przepisy lokalnego prawa podatkowego i VAT (i innych ważnych związanych z eksportem produktów bariery w obrocie międzynarodowym)</w:t>
            </w:r>
          </w:p>
        </w:tc>
      </w:tr>
    </w:tbl>
    <w:p w14:paraId="6468E26B" w14:textId="77777777" w:rsidR="00370631" w:rsidRPr="006B5BAC" w:rsidRDefault="00370631" w:rsidP="00370631">
      <w:pPr>
        <w:spacing w:after="0"/>
        <w:jc w:val="both"/>
        <w:rPr>
          <w:rFonts w:asciiTheme="minorHAnsi" w:eastAsia="Times New Roman" w:hAnsiTheme="minorHAnsi" w:cstheme="minorHAnsi"/>
          <w:lang w:eastAsia="pl-PL"/>
        </w:rPr>
      </w:pPr>
    </w:p>
    <w:p w14:paraId="26C317B0"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Zamawiający wymaga, aby praca nad stworzeniem strategii rozpoczęła się podczas trwania warsztatów, a była kontynuowana podczas pakietu indywidualnych 40 godzin konsultacji z ekspertem/ ekspertami.</w:t>
      </w:r>
    </w:p>
    <w:p w14:paraId="2570753C" w14:textId="77777777" w:rsidR="00370631" w:rsidRPr="006B5BAC" w:rsidRDefault="00370631" w:rsidP="00370631">
      <w:pPr>
        <w:spacing w:after="0"/>
        <w:jc w:val="both"/>
        <w:rPr>
          <w:rFonts w:asciiTheme="minorHAnsi" w:eastAsia="Times New Roman" w:hAnsiTheme="minorHAnsi" w:cstheme="minorHAnsi"/>
          <w:b/>
          <w:u w:val="single"/>
          <w:lang w:eastAsia="pl-PL"/>
        </w:rPr>
      </w:pPr>
    </w:p>
    <w:p w14:paraId="664E3E69" w14:textId="77777777" w:rsidR="00370631" w:rsidRPr="006B5BAC" w:rsidRDefault="00370631" w:rsidP="00DD4323">
      <w:pPr>
        <w:pStyle w:val="Akapitzlist"/>
        <w:widowControl/>
        <w:numPr>
          <w:ilvl w:val="0"/>
          <w:numId w:val="67"/>
        </w:numPr>
        <w:autoSpaceDE/>
        <w:autoSpaceDN/>
        <w:spacing w:after="0"/>
        <w:contextualSpacing/>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 xml:space="preserve"> PRZYGOTOWANIE MATERIAŁÓW MERYTORYCZNYCH I OPERACYJNYCH DO WARSZTATÓW</w:t>
      </w:r>
    </w:p>
    <w:p w14:paraId="62BD2426"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Wykonawca na potrzeby warsztatów przygotuje (opracuje, zaprojektuje, wykona, zrealizuje) wszystkie materiały niezbędne do ich prawidłowego przeprowadzenia na najwyższym merytorycznym poziomie. Do materiałów udostępnianych na nośniku danych (np. pendrive) zaliczają się m.in.:</w:t>
      </w:r>
    </w:p>
    <w:p w14:paraId="0D20B620" w14:textId="77777777" w:rsidR="00370631" w:rsidRPr="006B5BAC" w:rsidRDefault="0037063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Program warsztatów w formie elektronicznej i papierowej (np. zawieszka na smyczy będąca jednocześnie imienną plakietką każdego uczestnika)</w:t>
      </w:r>
    </w:p>
    <w:p w14:paraId="3AF7A7D1" w14:textId="77777777" w:rsidR="00370631" w:rsidRPr="006B5BAC" w:rsidRDefault="0037063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Krótkie notki biograficzne ekspertów i mentorów w formie elektronicznej</w:t>
      </w:r>
    </w:p>
    <w:p w14:paraId="49EDCDA0" w14:textId="77777777" w:rsidR="00370631" w:rsidRPr="006B5BAC" w:rsidRDefault="0037063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Prezentacje ekspertów/prelegentów</w:t>
      </w:r>
    </w:p>
    <w:p w14:paraId="42F63EA7" w14:textId="77777777" w:rsidR="00370631" w:rsidRPr="006B5BAC" w:rsidRDefault="0037063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Bibliografia</w:t>
      </w:r>
    </w:p>
    <w:p w14:paraId="7BCE6A1A" w14:textId="77777777" w:rsidR="00370631" w:rsidRPr="006B5BAC" w:rsidRDefault="0037063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Materiały merytoryczne przygotowane przez ekspertów/prelegentów (np. studium przypadku, slajdy z wykładów)</w:t>
      </w:r>
    </w:p>
    <w:p w14:paraId="38C954B1" w14:textId="77777777" w:rsidR="00370631" w:rsidRPr="006B5BAC" w:rsidRDefault="00370631" w:rsidP="00DD4323">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Imienne plakietki dla wszystkich uczestników warsztatu w formie do zawieszenia lub do przypięcia do ubrania.</w:t>
      </w:r>
    </w:p>
    <w:p w14:paraId="1EC2DDD9" w14:textId="77777777" w:rsidR="00370631" w:rsidRPr="006B5BAC" w:rsidRDefault="00370631" w:rsidP="00370631">
      <w:pPr>
        <w:spacing w:after="0"/>
        <w:jc w:val="both"/>
        <w:rPr>
          <w:rFonts w:asciiTheme="minorHAnsi" w:hAnsiTheme="minorHAnsi" w:cstheme="minorHAnsi"/>
          <w:b/>
          <w:highlight w:val="red"/>
        </w:rPr>
      </w:pPr>
    </w:p>
    <w:p w14:paraId="34C5959D" w14:textId="77777777" w:rsidR="00370631" w:rsidRPr="006B5BAC" w:rsidRDefault="00370631" w:rsidP="00370631">
      <w:pPr>
        <w:widowControl/>
        <w:autoSpaceDE/>
        <w:autoSpaceDN/>
        <w:spacing w:after="0"/>
        <w:jc w:val="both"/>
        <w:rPr>
          <w:rFonts w:asciiTheme="minorHAnsi" w:hAnsiTheme="minorHAnsi" w:cstheme="minorHAnsi"/>
        </w:rPr>
      </w:pPr>
      <w:r w:rsidRPr="006B5BAC">
        <w:rPr>
          <w:rFonts w:asciiTheme="minorHAnsi" w:hAnsiTheme="minorHAnsi" w:cstheme="minorHAnsi"/>
        </w:rPr>
        <w:lastRenderedPageBreak/>
        <w:t xml:space="preserve">Materiały szkoleniowe zostaną udostępnione Zamawiającemu najpóźniej na 7 dni przed planowanym warsztatem w formie elektronicznej. Program warsztatu zostanie udostępniony uczestnikom na 7 dni przed rozpoczęciem warsztatów w wersji elektronicznej (w formacie Word, pdf, Excel, </w:t>
      </w:r>
      <w:proofErr w:type="spellStart"/>
      <w:r w:rsidRPr="006B5BAC">
        <w:rPr>
          <w:rFonts w:asciiTheme="minorHAnsi" w:hAnsiTheme="minorHAnsi" w:cstheme="minorHAnsi"/>
        </w:rPr>
        <w:t>Ppt</w:t>
      </w:r>
      <w:proofErr w:type="spellEnd"/>
      <w:r w:rsidRPr="006B5BAC">
        <w:rPr>
          <w:rFonts w:asciiTheme="minorHAnsi" w:hAnsiTheme="minorHAnsi" w:cstheme="minorHAnsi"/>
        </w:rPr>
        <w:t xml:space="preserve">), a w formie papierowej dostarczony na miejscu odbywania się warsztatu w dniu jego rozpoczęcia razem z pozostałymi materiałami wymienionymi w części V Zamówienia. </w:t>
      </w:r>
    </w:p>
    <w:p w14:paraId="1B098254" w14:textId="77777777" w:rsidR="00370631" w:rsidRPr="006B5BAC" w:rsidRDefault="00370631" w:rsidP="00370631">
      <w:pPr>
        <w:widowControl/>
        <w:autoSpaceDE/>
        <w:autoSpaceDN/>
        <w:spacing w:after="0"/>
        <w:jc w:val="both"/>
        <w:rPr>
          <w:rFonts w:asciiTheme="minorHAnsi" w:hAnsiTheme="minorHAnsi" w:cstheme="minorHAnsi"/>
          <w:highlight w:val="red"/>
        </w:rPr>
      </w:pPr>
    </w:p>
    <w:p w14:paraId="56D97F45" w14:textId="77777777" w:rsidR="00370631" w:rsidRPr="006B5BAC" w:rsidRDefault="00370631" w:rsidP="00370631">
      <w:pPr>
        <w:widowControl/>
        <w:autoSpaceDE/>
        <w:autoSpaceDN/>
        <w:spacing w:after="0"/>
        <w:jc w:val="both"/>
        <w:rPr>
          <w:rFonts w:asciiTheme="minorHAnsi" w:hAnsiTheme="minorHAnsi" w:cstheme="minorHAnsi"/>
        </w:rPr>
      </w:pPr>
      <w:r w:rsidRPr="006B5BAC">
        <w:rPr>
          <w:rFonts w:asciiTheme="minorHAnsi" w:hAnsiTheme="minorHAnsi" w:cstheme="minorHAnsi"/>
        </w:rPr>
        <w:t>Wykonawca odpowiada za przygotowanie graficzne wszystkich materiałów merytorycznych (prezentacji, programu, innych materiałów informacyjnych, itp.) i wydrukowanie wskazanych materiałów dla uczestników zgodnie z zasadami identyfikacji wizualnej Projektu.</w:t>
      </w:r>
    </w:p>
    <w:p w14:paraId="70F46117" w14:textId="77777777" w:rsidR="00370631" w:rsidRPr="006B5BAC" w:rsidRDefault="00370631" w:rsidP="00370631">
      <w:pPr>
        <w:widowControl/>
        <w:autoSpaceDE/>
        <w:autoSpaceDN/>
        <w:spacing w:after="0"/>
        <w:jc w:val="both"/>
        <w:rPr>
          <w:rFonts w:asciiTheme="minorHAnsi" w:hAnsiTheme="minorHAnsi" w:cstheme="minorHAnsi"/>
          <w:highlight w:val="red"/>
        </w:rPr>
      </w:pPr>
    </w:p>
    <w:p w14:paraId="6A3DA631" w14:textId="77777777" w:rsidR="00370631" w:rsidRPr="006B5BAC" w:rsidRDefault="00370631" w:rsidP="00370631">
      <w:pPr>
        <w:widowControl/>
        <w:autoSpaceDE/>
        <w:autoSpaceDN/>
        <w:spacing w:after="0"/>
        <w:jc w:val="both"/>
        <w:rPr>
          <w:rFonts w:asciiTheme="minorHAnsi" w:hAnsiTheme="minorHAnsi" w:cstheme="minorHAnsi"/>
        </w:rPr>
      </w:pPr>
      <w:r w:rsidRPr="006B5BAC">
        <w:rPr>
          <w:rFonts w:asciiTheme="minorHAnsi" w:hAnsiTheme="minorHAnsi" w:cstheme="minorHAnsi"/>
        </w:rPr>
        <w:t>Zamawiający ma prawo do weryfikacji układu tekstu i szaty graficznej w/w materiałów oraz do dokonania własnej korekty w ciągu 2 dni roboczych. Wykonawca zobowiązany jest nanieść uwagi Zamawiającego w ciągu jednego dnia roboczego.</w:t>
      </w:r>
    </w:p>
    <w:p w14:paraId="5A1D82EF" w14:textId="77777777" w:rsidR="00370631" w:rsidRPr="006B5BAC" w:rsidRDefault="00370631" w:rsidP="00370631">
      <w:pPr>
        <w:tabs>
          <w:tab w:val="left" w:pos="426"/>
        </w:tabs>
        <w:spacing w:after="0"/>
        <w:jc w:val="both"/>
        <w:rPr>
          <w:rFonts w:asciiTheme="minorHAnsi" w:hAnsiTheme="minorHAnsi" w:cstheme="minorHAnsi"/>
        </w:rPr>
      </w:pPr>
    </w:p>
    <w:p w14:paraId="3935028F" w14:textId="77777777" w:rsidR="00370631" w:rsidRPr="006B5BAC" w:rsidRDefault="00370631" w:rsidP="00370631">
      <w:pPr>
        <w:shd w:val="clear" w:color="auto" w:fill="FFFFFF"/>
        <w:tabs>
          <w:tab w:val="left" w:pos="781"/>
        </w:tabs>
        <w:spacing w:after="0"/>
        <w:jc w:val="both"/>
        <w:rPr>
          <w:rFonts w:asciiTheme="minorHAnsi" w:hAnsiTheme="minorHAnsi" w:cstheme="minorHAnsi"/>
          <w:bCs/>
          <w:lang w:eastAsia="fr-FR"/>
        </w:rPr>
      </w:pPr>
      <w:r w:rsidRPr="006B5BAC">
        <w:rPr>
          <w:rFonts w:asciiTheme="minorHAnsi" w:hAnsiTheme="minorHAnsi" w:cstheme="minorHAnsi"/>
          <w:bCs/>
          <w:lang w:eastAsia="fr-FR"/>
        </w:rPr>
        <w:t xml:space="preserve">Wykonawca dołoży wszelkich starań w celu zminimalizowania negatywnych skutków dla środowiska </w:t>
      </w:r>
      <w:proofErr w:type="spellStart"/>
      <w:r w:rsidRPr="006B5BAC">
        <w:rPr>
          <w:rFonts w:asciiTheme="minorHAnsi" w:eastAsia="Segoe UI" w:hAnsiTheme="minorHAnsi" w:cstheme="minorHAnsi"/>
        </w:rPr>
        <w:t>energo</w:t>
      </w:r>
      <w:proofErr w:type="spellEnd"/>
      <w:r w:rsidRPr="006B5BAC">
        <w:rPr>
          <w:rFonts w:asciiTheme="minorHAnsi" w:eastAsia="Segoe UI" w:hAnsiTheme="minorHAnsi" w:cstheme="minorHAnsi"/>
        </w:rPr>
        <w:t>- i materiałochłonności polskiej gospodarki</w:t>
      </w:r>
      <w:r w:rsidRPr="006B5BAC">
        <w:rPr>
          <w:rFonts w:asciiTheme="minorHAnsi" w:hAnsiTheme="minorHAnsi" w:cstheme="minorHAnsi"/>
          <w:bCs/>
          <w:lang w:eastAsia="fr-FR"/>
        </w:rPr>
        <w:t xml:space="preserve"> poprzez ograniczenie wykorzystania surowców i energii elektrycznej w trakcie realizacji działania. Wskazane jest, aby Wykonawca realizując zadania polegające na zakupie materiałów informacyjno-promocyjnych, skorzystał w miarę możliwości z materiałów wyprodukowanych z surowców biodegradowalnych, pochodzących z recyklingu.</w:t>
      </w:r>
    </w:p>
    <w:p w14:paraId="41B00BD4" w14:textId="77777777" w:rsidR="00370631" w:rsidRPr="006B5BAC" w:rsidRDefault="00370631" w:rsidP="00370631">
      <w:pPr>
        <w:spacing w:after="0"/>
        <w:jc w:val="both"/>
        <w:rPr>
          <w:rFonts w:asciiTheme="minorHAnsi" w:eastAsia="Times New Roman" w:hAnsiTheme="minorHAnsi" w:cstheme="minorHAnsi"/>
          <w:b/>
          <w:lang w:eastAsia="pl-PL"/>
        </w:rPr>
      </w:pPr>
    </w:p>
    <w:p w14:paraId="19C2A2BA" w14:textId="77777777" w:rsidR="00370631" w:rsidRPr="006B5BAC" w:rsidRDefault="00370631" w:rsidP="00370631">
      <w:pPr>
        <w:spacing w:after="0"/>
        <w:jc w:val="both"/>
        <w:rPr>
          <w:rFonts w:asciiTheme="minorHAnsi" w:eastAsia="Times New Roman" w:hAnsiTheme="minorHAnsi" w:cstheme="minorHAnsi"/>
          <w:b/>
          <w:lang w:eastAsia="pl-PL"/>
        </w:rPr>
      </w:pPr>
    </w:p>
    <w:p w14:paraId="5AE983D3" w14:textId="77777777" w:rsidR="00370631" w:rsidRPr="006B5BAC" w:rsidRDefault="00370631" w:rsidP="00DD4323">
      <w:pPr>
        <w:pStyle w:val="Akapitzlist"/>
        <w:widowControl/>
        <w:numPr>
          <w:ilvl w:val="0"/>
          <w:numId w:val="67"/>
        </w:numPr>
        <w:autoSpaceDE/>
        <w:autoSpaceDN/>
        <w:spacing w:after="0"/>
        <w:contextualSpacing/>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 xml:space="preserve"> ORGANIZACJA WARSZTATU, W TYM ZAPEWNIENIE EKSPERTÓW I PRELEGENTÓW WARSZTATÓW </w:t>
      </w:r>
    </w:p>
    <w:p w14:paraId="4B730FB7" w14:textId="77777777" w:rsidR="00370631" w:rsidRPr="006B5BAC" w:rsidRDefault="00370631" w:rsidP="00DD4323">
      <w:pPr>
        <w:pStyle w:val="Akapitzlist"/>
        <w:numPr>
          <w:ilvl w:val="0"/>
          <w:numId w:val="39"/>
        </w:numPr>
        <w:spacing w:after="0"/>
        <w:rPr>
          <w:rFonts w:asciiTheme="minorHAnsi" w:hAnsiTheme="minorHAnsi" w:cstheme="minorHAnsi"/>
          <w:u w:val="single"/>
          <w:lang w:eastAsia="pl-PL"/>
        </w:rPr>
      </w:pPr>
      <w:r w:rsidRPr="006B5BAC">
        <w:rPr>
          <w:rFonts w:asciiTheme="minorHAnsi" w:eastAsia="Times New Roman" w:hAnsiTheme="minorHAnsi" w:cstheme="minorHAnsi"/>
          <w:lang w:eastAsia="pl-PL"/>
        </w:rPr>
        <w:t xml:space="preserve">Wykonawca, oprócz zapewnienia ekspertów i prelegentów, powinien zadbać także o obecność </w:t>
      </w:r>
      <w:r w:rsidRPr="006B5BAC">
        <w:rPr>
          <w:rFonts w:asciiTheme="minorHAnsi" w:hAnsiTheme="minorHAnsi" w:cstheme="minorHAnsi"/>
          <w:u w:val="single"/>
          <w:lang w:eastAsia="pl-PL"/>
        </w:rPr>
        <w:t xml:space="preserve">moderatora/ moderatorów do prowadzenia i obsługi warsztatu, </w:t>
      </w:r>
      <w:r w:rsidRPr="006B5BAC">
        <w:rPr>
          <w:rFonts w:asciiTheme="minorHAnsi" w:hAnsiTheme="minorHAnsi" w:cstheme="minorHAnsi"/>
          <w:lang w:eastAsia="pl-PL"/>
        </w:rPr>
        <w:t>a także – w pierwszym dniu trwania warsztatu osoby (np. hostessa lub przedstawiciel Wykonawcy) dokonującej rejestracji uczestników warsztatu, sporządzania listy uczestników i wydawania plakietek imiennych,</w:t>
      </w:r>
    </w:p>
    <w:p w14:paraId="182EC60F" w14:textId="77777777" w:rsidR="00370631" w:rsidRPr="006B5BAC" w:rsidRDefault="00370631" w:rsidP="00DD4323">
      <w:pPr>
        <w:pStyle w:val="Akapitzlist"/>
        <w:numPr>
          <w:ilvl w:val="0"/>
          <w:numId w:val="39"/>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Wykonawca będzie miał pełen nadzór nad całym przebiegiem warsztatu, będzie rozwiązywał na bieżąco występujące utrudnienia czy nieprzewidziane komplikacje, pozostanie w stałym kontakcie z Zamawiającym. </w:t>
      </w:r>
    </w:p>
    <w:p w14:paraId="5570FA79" w14:textId="77777777" w:rsidR="00370631" w:rsidRPr="006B5BAC" w:rsidRDefault="00370631" w:rsidP="00DD4323">
      <w:pPr>
        <w:pStyle w:val="Akapitzlist"/>
        <w:widowControl/>
        <w:numPr>
          <w:ilvl w:val="0"/>
          <w:numId w:val="39"/>
        </w:numPr>
        <w:autoSpaceDE/>
        <w:autoSpaceDN/>
        <w:spacing w:after="0"/>
        <w:jc w:val="both"/>
        <w:rPr>
          <w:rFonts w:asciiTheme="minorHAnsi" w:hAnsiTheme="minorHAnsi" w:cstheme="minorHAnsi"/>
          <w:bCs/>
          <w:u w:val="single"/>
        </w:rPr>
      </w:pPr>
      <w:r w:rsidRPr="006B5BAC">
        <w:rPr>
          <w:rFonts w:asciiTheme="minorHAnsi" w:hAnsiTheme="minorHAnsi" w:cstheme="minorHAnsi"/>
        </w:rPr>
        <w:t xml:space="preserve">Wykonawca zobowiązany jest pokryć wszystkie koszty </w:t>
      </w:r>
      <w:r w:rsidRPr="006B5BAC">
        <w:rPr>
          <w:rFonts w:asciiTheme="minorHAnsi" w:hAnsiTheme="minorHAnsi" w:cstheme="minorHAnsi"/>
          <w:u w:val="single"/>
        </w:rPr>
        <w:t>zakontraktowanych ekspertów i prelegentów</w:t>
      </w:r>
      <w:r w:rsidRPr="006B5BAC">
        <w:rPr>
          <w:rFonts w:asciiTheme="minorHAnsi" w:hAnsiTheme="minorHAnsi" w:cstheme="minorHAnsi"/>
        </w:rPr>
        <w:t xml:space="preserve"> takie jak: podróż do miejsca organizowanego warsztatu, noclegi oraz wyżywienie (z wyłączeniem wyżywienia zapewnionego w ramach Części V Zamówienia). Koszty te Wykonawca zobowiązany jest uwzględnić w składanej ofercie.</w:t>
      </w:r>
    </w:p>
    <w:p w14:paraId="6A45E9AB" w14:textId="77777777" w:rsidR="00370631" w:rsidRPr="006B5BAC" w:rsidRDefault="00370631" w:rsidP="00DD4323">
      <w:pPr>
        <w:pStyle w:val="Akapitzlist"/>
        <w:widowControl/>
        <w:numPr>
          <w:ilvl w:val="0"/>
          <w:numId w:val="39"/>
        </w:numPr>
        <w:autoSpaceDE/>
        <w:autoSpaceDN/>
        <w:spacing w:after="0"/>
        <w:jc w:val="both"/>
        <w:rPr>
          <w:rFonts w:asciiTheme="minorHAnsi" w:hAnsiTheme="minorHAnsi" w:cstheme="minorHAnsi"/>
          <w:bCs/>
          <w:u w:val="single"/>
        </w:rPr>
      </w:pPr>
      <w:r w:rsidRPr="006B5BAC">
        <w:rPr>
          <w:rFonts w:asciiTheme="minorHAnsi" w:hAnsiTheme="minorHAnsi" w:cstheme="minorHAnsi"/>
          <w:bCs/>
          <w:u w:val="single"/>
        </w:rPr>
        <w:t>Wykonawca ponosi pełną odpowiedzialność za wszelkie kwestie formalno-prawne oraz zobowiązania wobec zakontraktowanych prelegentów (ekspertów), w tym ich wynagrodzenia wraz z rozliczeniami.</w:t>
      </w:r>
    </w:p>
    <w:p w14:paraId="17222CAD" w14:textId="77777777" w:rsidR="00370631" w:rsidRPr="006B5BAC" w:rsidRDefault="00370631" w:rsidP="00DD4323">
      <w:pPr>
        <w:pStyle w:val="Akapitzlist"/>
        <w:numPr>
          <w:ilvl w:val="0"/>
          <w:numId w:val="39"/>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Cały komponent logistyczny warsztatu (tj. wynajem sali na warsztaty wraz ze sprzętem multimedialnym, catering, rezerwacja i opłacenie miejsc noclegowych dla Grantobiorców i Zamawiającego) leży po stronie Wykonawcy wyłonionego w niniejszym postępowaniu dla Części V Zamówienia.</w:t>
      </w:r>
    </w:p>
    <w:p w14:paraId="15189D60" w14:textId="77777777" w:rsidR="00370631" w:rsidRPr="006B5BAC" w:rsidRDefault="00370631" w:rsidP="00370631">
      <w:pPr>
        <w:spacing w:after="0"/>
        <w:jc w:val="both"/>
        <w:rPr>
          <w:rFonts w:asciiTheme="minorHAnsi" w:eastAsia="Times New Roman" w:hAnsiTheme="minorHAnsi" w:cstheme="minorHAnsi"/>
          <w:lang w:eastAsia="pl-PL"/>
        </w:rPr>
      </w:pPr>
    </w:p>
    <w:p w14:paraId="6C5A2C03"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Wykonawca, wraz z proponowaną agendą warsztatów, przedstawi jednocześnie listę ekspertów (zgodnie z kryteriami umieszczonymi poniżej w pkt J)) wyznaczonych do uczestnictwa w warsztacie, do pracy z </w:t>
      </w:r>
      <w:proofErr w:type="spellStart"/>
      <w:r w:rsidRPr="006B5BAC">
        <w:rPr>
          <w:rFonts w:asciiTheme="minorHAnsi" w:eastAsia="Times New Roman" w:hAnsiTheme="minorHAnsi" w:cstheme="minorHAnsi"/>
          <w:lang w:eastAsia="pl-PL"/>
        </w:rPr>
        <w:t>Grantobiorcami</w:t>
      </w:r>
      <w:proofErr w:type="spellEnd"/>
      <w:r w:rsidRPr="006B5BAC">
        <w:rPr>
          <w:rFonts w:asciiTheme="minorHAnsi" w:eastAsia="Times New Roman" w:hAnsiTheme="minorHAnsi" w:cstheme="minorHAnsi"/>
          <w:lang w:eastAsia="pl-PL"/>
        </w:rPr>
        <w:t xml:space="preserve"> podczas warsztatów, a także do pracy po zakończonym warsztacie w ramach 40h pracy na linii Grantobiorca-ekspert celem przygotowania i napisania strategii ekspansji.</w:t>
      </w:r>
    </w:p>
    <w:p w14:paraId="5A575B83" w14:textId="77777777" w:rsidR="00370631" w:rsidRPr="006B5BAC" w:rsidRDefault="00370631" w:rsidP="00370631">
      <w:pPr>
        <w:spacing w:after="0"/>
        <w:jc w:val="both"/>
        <w:rPr>
          <w:rFonts w:asciiTheme="minorHAnsi" w:eastAsia="Times New Roman" w:hAnsiTheme="minorHAnsi" w:cstheme="minorHAnsi"/>
          <w:lang w:eastAsia="pl-PL"/>
        </w:rPr>
      </w:pPr>
    </w:p>
    <w:p w14:paraId="645E8422" w14:textId="77777777" w:rsidR="00370631" w:rsidRPr="006B5BAC" w:rsidRDefault="00370631" w:rsidP="00370631">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Zamawiający przewiduje, iż Wykonawca części II Zamówienia będzie współpracował z Wykonawcą Części V Zamówienia – przy pełnym zaangażowaniu w tę współpracę Zamawiającego. Współpraca ta będzie miała na </w:t>
      </w:r>
      <w:r w:rsidRPr="006B5BAC">
        <w:rPr>
          <w:rFonts w:asciiTheme="minorHAnsi" w:eastAsia="Times New Roman" w:hAnsiTheme="minorHAnsi" w:cstheme="minorHAnsi"/>
          <w:lang w:eastAsia="pl-PL"/>
        </w:rPr>
        <w:lastRenderedPageBreak/>
        <w:t xml:space="preserve">celu robocze ustalenia co do zapotrzebowania logistycznego versus zapotrzebowania merytorycznego warsztatu (tj. np. dostępność </w:t>
      </w:r>
      <w:proofErr w:type="spellStart"/>
      <w:r w:rsidRPr="006B5BAC">
        <w:rPr>
          <w:rFonts w:asciiTheme="minorHAnsi" w:eastAsia="Times New Roman" w:hAnsiTheme="minorHAnsi" w:cstheme="minorHAnsi"/>
          <w:lang w:eastAsia="pl-PL"/>
        </w:rPr>
        <w:t>sal</w:t>
      </w:r>
      <w:proofErr w:type="spellEnd"/>
      <w:r w:rsidRPr="006B5BAC">
        <w:rPr>
          <w:rFonts w:asciiTheme="minorHAnsi" w:eastAsia="Times New Roman" w:hAnsiTheme="minorHAnsi" w:cstheme="minorHAnsi"/>
          <w:lang w:eastAsia="pl-PL"/>
        </w:rPr>
        <w:t xml:space="preserve">, ich wielkość, ilość </w:t>
      </w:r>
      <w:proofErr w:type="spellStart"/>
      <w:r w:rsidRPr="006B5BAC">
        <w:rPr>
          <w:rFonts w:asciiTheme="minorHAnsi" w:eastAsia="Times New Roman" w:hAnsiTheme="minorHAnsi" w:cstheme="minorHAnsi"/>
          <w:lang w:eastAsia="pl-PL"/>
        </w:rPr>
        <w:t>sal</w:t>
      </w:r>
      <w:proofErr w:type="spellEnd"/>
      <w:r w:rsidRPr="006B5BAC">
        <w:rPr>
          <w:rFonts w:asciiTheme="minorHAnsi" w:eastAsia="Times New Roman" w:hAnsiTheme="minorHAnsi" w:cstheme="minorHAnsi"/>
          <w:lang w:eastAsia="pl-PL"/>
        </w:rPr>
        <w:t xml:space="preserve"> niezbędnych do przeprowadzenia warsztatów, podziału pracy w podgrupy, kwestii ustawienia recepcji do rejestracji gości itp.).</w:t>
      </w:r>
    </w:p>
    <w:p w14:paraId="18FFFA80" w14:textId="77777777" w:rsidR="00370631" w:rsidRPr="006B5BAC" w:rsidRDefault="00370631" w:rsidP="00370631">
      <w:pPr>
        <w:spacing w:after="0"/>
        <w:jc w:val="both"/>
        <w:rPr>
          <w:rFonts w:asciiTheme="minorHAnsi" w:eastAsia="Times New Roman" w:hAnsiTheme="minorHAnsi" w:cstheme="minorHAnsi"/>
          <w:b/>
          <w:lang w:eastAsia="pl-PL"/>
        </w:rPr>
      </w:pPr>
    </w:p>
    <w:p w14:paraId="2F39B46D" w14:textId="77777777" w:rsidR="00370631" w:rsidRPr="006B5BAC" w:rsidRDefault="00370631" w:rsidP="00370631">
      <w:pPr>
        <w:spacing w:after="0"/>
        <w:jc w:val="both"/>
        <w:rPr>
          <w:rFonts w:asciiTheme="minorHAnsi" w:eastAsia="Times New Roman" w:hAnsiTheme="minorHAnsi" w:cstheme="minorHAnsi"/>
          <w:b/>
          <w:lang w:eastAsia="pl-PL"/>
        </w:rPr>
      </w:pPr>
    </w:p>
    <w:p w14:paraId="53CB8EB7" w14:textId="77777777" w:rsidR="00370631" w:rsidRPr="006B5BAC" w:rsidRDefault="00370631" w:rsidP="00DD4323">
      <w:pPr>
        <w:pStyle w:val="Akapitzlist"/>
        <w:widowControl/>
        <w:numPr>
          <w:ilvl w:val="0"/>
          <w:numId w:val="67"/>
        </w:numPr>
        <w:autoSpaceDE/>
        <w:autoSpaceDN/>
        <w:spacing w:after="0"/>
        <w:contextualSpacing/>
        <w:jc w:val="both"/>
        <w:rPr>
          <w:rFonts w:asciiTheme="minorHAnsi" w:hAnsiTheme="minorHAnsi" w:cstheme="minorHAnsi"/>
          <w:b/>
          <w:bCs/>
        </w:rPr>
      </w:pPr>
      <w:r w:rsidRPr="006B5BAC">
        <w:rPr>
          <w:rFonts w:asciiTheme="minorHAnsi" w:hAnsiTheme="minorHAnsi" w:cstheme="minorHAnsi"/>
          <w:b/>
          <w:bCs/>
        </w:rPr>
        <w:t>ZAPEWNIENIE EKSPERTÓW W CELU WYPRACOWNIA STRATEGII EKSPANSJI W RAMACH PAKIETU 40 GODZIN INDYWIDUALNYCH KONSULTACJI</w:t>
      </w:r>
    </w:p>
    <w:p w14:paraId="432EE982" w14:textId="32AEB23A" w:rsidR="00370631" w:rsidRPr="006B5BAC" w:rsidRDefault="00370631" w:rsidP="00370631">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Po zakończonym warsztacie na temat rynku </w:t>
      </w:r>
      <w:r w:rsidR="00F30052">
        <w:rPr>
          <w:rStyle w:val="Teksttreci2Exact"/>
          <w:rFonts w:asciiTheme="minorHAnsi" w:hAnsiTheme="minorHAnsi" w:cstheme="minorHAnsi"/>
          <w:sz w:val="22"/>
          <w:szCs w:val="22"/>
        </w:rPr>
        <w:t>kanadyjskiego</w:t>
      </w:r>
      <w:r w:rsidRPr="006B5BAC">
        <w:rPr>
          <w:rStyle w:val="Teksttreci2Exact"/>
          <w:rFonts w:asciiTheme="minorHAnsi" w:hAnsiTheme="minorHAnsi" w:cstheme="minorHAnsi"/>
          <w:sz w:val="22"/>
          <w:szCs w:val="22"/>
        </w:rPr>
        <w:t xml:space="preserve">, Grantobiorca ze wstępnym modelem ekspansji będzie miał możliwość wykorzystania </w:t>
      </w:r>
      <w:r w:rsidRPr="006B5BAC">
        <w:rPr>
          <w:rStyle w:val="Teksttreci2Exact"/>
          <w:rFonts w:asciiTheme="minorHAnsi" w:hAnsiTheme="minorHAnsi" w:cstheme="minorHAnsi"/>
          <w:sz w:val="22"/>
          <w:szCs w:val="22"/>
          <w:u w:val="single"/>
        </w:rPr>
        <w:t>40 godzin bezpośrednich konsultacji</w:t>
      </w:r>
      <w:r w:rsidRPr="006B5BAC">
        <w:rPr>
          <w:rStyle w:val="Teksttreci2Exact"/>
          <w:rFonts w:asciiTheme="minorHAnsi" w:hAnsiTheme="minorHAnsi" w:cstheme="minorHAnsi"/>
          <w:sz w:val="22"/>
          <w:szCs w:val="22"/>
        </w:rPr>
        <w:t xml:space="preserve"> z ekspertem/ ekspertami w celu wypracowywania ostatecznej wersji strategii. Ekspert lub eksperci będą wskazywani przez Wykonawcę z uwzględnieniem uwag Zamawiającego dotyczącego wyboru ekspertów dedykowanych każdemu Grantobiorcy.</w:t>
      </w:r>
    </w:p>
    <w:p w14:paraId="79C0F0B2" w14:textId="77777777" w:rsidR="00370631" w:rsidRPr="006B5BAC" w:rsidRDefault="00370631" w:rsidP="00370631">
      <w:pPr>
        <w:spacing w:after="0"/>
        <w:jc w:val="both"/>
        <w:rPr>
          <w:rStyle w:val="Teksttreci2Exact"/>
          <w:rFonts w:asciiTheme="minorHAnsi" w:hAnsiTheme="minorHAnsi" w:cstheme="minorHAnsi"/>
          <w:sz w:val="22"/>
          <w:szCs w:val="22"/>
        </w:rPr>
      </w:pPr>
    </w:p>
    <w:p w14:paraId="79DEE003" w14:textId="77777777" w:rsidR="00370631" w:rsidRPr="006B5BAC" w:rsidRDefault="00370631" w:rsidP="00370631">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W związku z powyższym wymaga się, aby Wykonawca zapewnił indywidualnie </w:t>
      </w:r>
      <w:r w:rsidRPr="006B5BAC">
        <w:rPr>
          <w:rStyle w:val="Teksttreci2Exact"/>
          <w:rFonts w:asciiTheme="minorHAnsi" w:hAnsiTheme="minorHAnsi" w:cstheme="minorHAnsi"/>
          <w:b/>
          <w:sz w:val="22"/>
          <w:szCs w:val="22"/>
        </w:rPr>
        <w:t>dla każdego Grantobiorcy</w:t>
      </w:r>
      <w:r w:rsidRPr="006B5BAC">
        <w:rPr>
          <w:rStyle w:val="Teksttreci2Exact"/>
          <w:rFonts w:asciiTheme="minorHAnsi" w:hAnsiTheme="minorHAnsi" w:cstheme="minorHAnsi"/>
          <w:sz w:val="22"/>
          <w:szCs w:val="22"/>
        </w:rPr>
        <w:t xml:space="preserve"> </w:t>
      </w:r>
      <w:r w:rsidRPr="006B5BAC">
        <w:rPr>
          <w:rStyle w:val="Teksttreci2Exact"/>
          <w:rFonts w:asciiTheme="minorHAnsi" w:hAnsiTheme="minorHAnsi" w:cstheme="minorHAnsi"/>
          <w:b/>
          <w:sz w:val="22"/>
          <w:szCs w:val="22"/>
          <w:u w:val="single"/>
        </w:rPr>
        <w:t xml:space="preserve">2 ekspertów </w:t>
      </w:r>
      <w:r w:rsidRPr="006B5BAC">
        <w:rPr>
          <w:rStyle w:val="Teksttreci2Exact"/>
          <w:rFonts w:asciiTheme="minorHAnsi" w:hAnsiTheme="minorHAnsi" w:cstheme="minorHAnsi"/>
          <w:b/>
          <w:sz w:val="22"/>
          <w:szCs w:val="22"/>
        </w:rPr>
        <w:t xml:space="preserve">specjalizujących się m.in. w procesach internacjonalizacji, budowaniu strategii ekspansji oraz posiadających doświadczenie w sprzedaży </w:t>
      </w:r>
      <w:r>
        <w:rPr>
          <w:rStyle w:val="Teksttreci2Exact"/>
          <w:rFonts w:asciiTheme="minorHAnsi" w:hAnsiTheme="minorHAnsi" w:cstheme="minorHAnsi"/>
          <w:b/>
          <w:sz w:val="22"/>
          <w:szCs w:val="22"/>
        </w:rPr>
        <w:t>produktu/usługi/technologii na wymaganych rynkach zagranicznych</w:t>
      </w:r>
      <w:r w:rsidRPr="006B5BAC">
        <w:rPr>
          <w:rStyle w:val="Teksttreci2Exact"/>
          <w:rFonts w:asciiTheme="minorHAnsi" w:hAnsiTheme="minorHAnsi" w:cstheme="minorHAnsi"/>
          <w:b/>
          <w:sz w:val="22"/>
          <w:szCs w:val="22"/>
        </w:rPr>
        <w:t>, który będzie:</w:t>
      </w:r>
    </w:p>
    <w:p w14:paraId="7644BCF6"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pozostawał w stałym kontakcie z Grantobiorcą (mogą być to spotkania, konsultacje osobiste lub za pomocą środków nowoczesnego przekazu komunikacyjnego, tj. z użyciem komunikatorów, rozmów telekonferencyjnych na odległość, itp.),</w:t>
      </w:r>
    </w:p>
    <w:p w14:paraId="46121C88"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pracował wspólnie z </w:t>
      </w:r>
      <w:proofErr w:type="spellStart"/>
      <w:r w:rsidRPr="006B5BAC">
        <w:rPr>
          <w:rStyle w:val="Teksttreci2Exact"/>
          <w:rFonts w:asciiTheme="minorHAnsi" w:hAnsiTheme="minorHAnsi" w:cstheme="minorHAnsi"/>
          <w:sz w:val="22"/>
          <w:szCs w:val="22"/>
        </w:rPr>
        <w:t>Grantobiorcąnad</w:t>
      </w:r>
      <w:proofErr w:type="spellEnd"/>
      <w:r w:rsidRPr="006B5BAC">
        <w:rPr>
          <w:rStyle w:val="Teksttreci2Exact"/>
          <w:rFonts w:asciiTheme="minorHAnsi" w:hAnsiTheme="minorHAnsi" w:cstheme="minorHAnsi"/>
          <w:sz w:val="22"/>
          <w:szCs w:val="22"/>
        </w:rPr>
        <w:t xml:space="preserve"> ostateczną wersją strategią ekspansji,</w:t>
      </w:r>
    </w:p>
    <w:p w14:paraId="3FDD6E4A"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doradzał przy budowaniu strategii,</w:t>
      </w:r>
    </w:p>
    <w:p w14:paraId="2CDCE167"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wskazywał na dobre praktyki / wskazywał na błędy lub potencjalne zagrożenia i ryzyka,</w:t>
      </w:r>
    </w:p>
    <w:p w14:paraId="30C00210"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sprawował pełną opiekę mentorską nad Grantobiorcą,</w:t>
      </w:r>
    </w:p>
    <w:p w14:paraId="511BEAE4"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pisał strategię ekspansji dla danego Grantobiorcy,</w:t>
      </w:r>
    </w:p>
    <w:p w14:paraId="370F06D1" w14:textId="77777777" w:rsidR="00370631" w:rsidRPr="006B5BAC" w:rsidRDefault="00370631" w:rsidP="00370631">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udzielał wsparcia w każdej innej formie niezbędnej przy przygotowywaniu się do ekspansji na wybrany rynek.</w:t>
      </w:r>
    </w:p>
    <w:p w14:paraId="56855F89" w14:textId="77777777" w:rsidR="00370631" w:rsidRPr="006B5BAC" w:rsidRDefault="00370631" w:rsidP="00370631">
      <w:pPr>
        <w:spacing w:after="0"/>
        <w:jc w:val="both"/>
        <w:rPr>
          <w:rFonts w:asciiTheme="minorHAnsi" w:hAnsiTheme="minorHAnsi" w:cstheme="minorHAnsi"/>
        </w:rPr>
      </w:pPr>
    </w:p>
    <w:p w14:paraId="55AEDBEA" w14:textId="77777777" w:rsidR="00370631" w:rsidRPr="006B5BAC" w:rsidRDefault="00370631" w:rsidP="00370631">
      <w:pPr>
        <w:spacing w:after="0"/>
        <w:jc w:val="both"/>
        <w:rPr>
          <w:rFonts w:asciiTheme="minorHAnsi" w:hAnsiTheme="minorHAnsi" w:cstheme="minorHAnsi"/>
        </w:rPr>
      </w:pPr>
      <w:r w:rsidRPr="006B5BAC">
        <w:rPr>
          <w:rFonts w:asciiTheme="minorHAnsi" w:hAnsiTheme="minorHAnsi" w:cstheme="minorHAnsi"/>
        </w:rPr>
        <w:t>Pakiet 40 godzin dla Grantobiorcy jest pakietem łącznym do wykorzystania przez niego – jeżeli Grantobiorca zdecyduje się na indywidualną pracę tylko i wyłącznie z jednym ekspertem w całym procesie przygotowywania strategii ekspansji, wspomniane 40h przeznaczy na jednego eksperta. Jeśli zdecyduje się na współpracę z dwoma ekspertami, ilość 40h musi być rozdysponowana pomiędzy ekspertów tak, by łącznie dawała ona wymiar czasu pracy na linii Grantobiorca-ekspert łącznie 40 godzin.</w:t>
      </w:r>
    </w:p>
    <w:p w14:paraId="30379559" w14:textId="77777777" w:rsidR="00370631" w:rsidRPr="006B5BAC" w:rsidRDefault="00370631" w:rsidP="00370631">
      <w:pPr>
        <w:spacing w:after="0"/>
        <w:jc w:val="both"/>
        <w:rPr>
          <w:rFonts w:asciiTheme="minorHAnsi" w:hAnsiTheme="minorHAnsi" w:cstheme="minorHAnsi"/>
        </w:rPr>
      </w:pPr>
    </w:p>
    <w:p w14:paraId="5F693C0A" w14:textId="77777777" w:rsidR="00370631" w:rsidRPr="006B5BAC" w:rsidRDefault="00370631" w:rsidP="00370631">
      <w:pPr>
        <w:spacing w:after="0"/>
        <w:jc w:val="both"/>
        <w:rPr>
          <w:rFonts w:asciiTheme="minorHAnsi" w:hAnsiTheme="minorHAnsi" w:cstheme="minorHAnsi"/>
          <w:u w:val="single"/>
        </w:rPr>
      </w:pPr>
      <w:r w:rsidRPr="006B5BAC">
        <w:rPr>
          <w:rFonts w:asciiTheme="minorHAnsi" w:hAnsiTheme="minorHAnsi" w:cstheme="minorHAnsi"/>
          <w:u w:val="single"/>
        </w:rPr>
        <w:t>UWAGA - Kryteria względem ekspertów do pisania strategii ekspansji (modeli biznesowych) pokrywają się z wymaganiami dla ekspertów oceniających strategię, jednakże z uwagi na wymóg zachowania transparentności i bezstronności, Zamawiający nie dopuszcza, aby były to te same osoby.</w:t>
      </w:r>
    </w:p>
    <w:p w14:paraId="63313B20" w14:textId="77777777" w:rsidR="00370631" w:rsidRPr="006B5BAC" w:rsidRDefault="00370631" w:rsidP="00370631">
      <w:pPr>
        <w:spacing w:after="0"/>
        <w:jc w:val="both"/>
        <w:rPr>
          <w:rFonts w:asciiTheme="minorHAnsi" w:hAnsiTheme="minorHAnsi" w:cstheme="minorHAnsi"/>
          <w:b/>
          <w:bCs/>
        </w:rPr>
      </w:pPr>
    </w:p>
    <w:p w14:paraId="72B61F40" w14:textId="77777777" w:rsidR="00370631" w:rsidRPr="006B5BAC" w:rsidRDefault="00370631" w:rsidP="00DD4323">
      <w:pPr>
        <w:pStyle w:val="Akapitzlist"/>
        <w:numPr>
          <w:ilvl w:val="0"/>
          <w:numId w:val="67"/>
        </w:numPr>
        <w:spacing w:after="0"/>
        <w:jc w:val="both"/>
        <w:rPr>
          <w:rFonts w:asciiTheme="minorHAnsi" w:hAnsiTheme="minorHAnsi" w:cstheme="minorHAnsi"/>
        </w:rPr>
      </w:pPr>
      <w:r w:rsidRPr="006B5BAC">
        <w:rPr>
          <w:rFonts w:asciiTheme="minorHAnsi" w:hAnsiTheme="minorHAnsi" w:cstheme="minorHAnsi"/>
          <w:b/>
          <w:bCs/>
        </w:rPr>
        <w:t>KRYTERIA DLA EKSPERTÓW DEDYKOWANYCH DO UCZESTNICTWA W WARSZTACIE ORAZ DO PISANIA STRATEGII EKSPANSJI:</w:t>
      </w:r>
    </w:p>
    <w:p w14:paraId="4FD9D847" w14:textId="77777777" w:rsidR="00370631" w:rsidRPr="006B5BAC" w:rsidRDefault="00370631" w:rsidP="00DD4323">
      <w:pPr>
        <w:pStyle w:val="Akapitzlist"/>
        <w:widowControl/>
        <w:numPr>
          <w:ilvl w:val="0"/>
          <w:numId w:val="36"/>
        </w:numPr>
        <w:spacing w:after="0"/>
        <w:ind w:left="504" w:hanging="357"/>
        <w:contextualSpacing/>
        <w:rPr>
          <w:rFonts w:asciiTheme="minorHAnsi" w:hAnsiTheme="minorHAnsi" w:cstheme="minorHAnsi"/>
          <w:u w:val="single"/>
        </w:rPr>
      </w:pPr>
      <w:r w:rsidRPr="006B5BAC">
        <w:rPr>
          <w:rFonts w:asciiTheme="minorHAnsi" w:hAnsiTheme="minorHAnsi" w:cstheme="minorHAnsi"/>
          <w:u w:val="single"/>
        </w:rPr>
        <w:t>Podstawowe wymagania dot. ekspertów:</w:t>
      </w:r>
    </w:p>
    <w:p w14:paraId="734B09B6" w14:textId="30F8DE30" w:rsidR="00370631" w:rsidRPr="006B5BAC" w:rsidRDefault="00370631" w:rsidP="00DD4323">
      <w:pPr>
        <w:pStyle w:val="Akapitzlist"/>
        <w:widowControl/>
        <w:numPr>
          <w:ilvl w:val="0"/>
          <w:numId w:val="69"/>
        </w:numPr>
        <w:autoSpaceDE/>
        <w:spacing w:after="0"/>
        <w:contextualSpacing/>
        <w:jc w:val="both"/>
        <w:rPr>
          <w:rFonts w:asciiTheme="minorHAnsi" w:hAnsiTheme="minorHAnsi" w:cstheme="minorHAnsi"/>
        </w:rPr>
      </w:pPr>
      <w:r w:rsidRPr="006B5BAC">
        <w:rPr>
          <w:rFonts w:asciiTheme="minorHAnsi" w:hAnsiTheme="minorHAnsi" w:cstheme="minorHAnsi"/>
        </w:rPr>
        <w:t xml:space="preserve">wiedza rynkowa poparta praktyką w odniesieniu do rynku </w:t>
      </w:r>
      <w:r w:rsidR="00F30052">
        <w:rPr>
          <w:rFonts w:asciiTheme="minorHAnsi" w:hAnsiTheme="minorHAnsi" w:cstheme="minorHAnsi"/>
        </w:rPr>
        <w:t>Kanady</w:t>
      </w:r>
      <w:r w:rsidRPr="006B5BAC">
        <w:rPr>
          <w:rFonts w:asciiTheme="minorHAnsi" w:hAnsiTheme="minorHAnsi" w:cstheme="minorHAnsi"/>
        </w:rPr>
        <w:t>, pozwalająca ocenić konkurencyjność produktu/usługi/technologii w procesie budowania ścieżki ekspansji przedsiębiorstwa,</w:t>
      </w:r>
    </w:p>
    <w:p w14:paraId="20C076DE" w14:textId="77777777" w:rsidR="00370631" w:rsidRPr="006B5BAC" w:rsidRDefault="00370631" w:rsidP="00DD4323">
      <w:pPr>
        <w:pStyle w:val="Akapitzlist"/>
        <w:widowControl/>
        <w:numPr>
          <w:ilvl w:val="0"/>
          <w:numId w:val="69"/>
        </w:numPr>
        <w:autoSpaceDE/>
        <w:spacing w:after="0"/>
        <w:contextualSpacing/>
        <w:jc w:val="both"/>
        <w:rPr>
          <w:rFonts w:asciiTheme="minorHAnsi" w:hAnsiTheme="minorHAnsi" w:cstheme="minorHAnsi"/>
        </w:rPr>
      </w:pPr>
      <w:r w:rsidRPr="006B5BAC">
        <w:rPr>
          <w:rFonts w:asciiTheme="minorHAnsi" w:hAnsiTheme="minorHAnsi" w:cstheme="minorHAnsi"/>
        </w:rPr>
        <w:t xml:space="preserve">doświadczenie w sprzedaży </w:t>
      </w:r>
      <w:r>
        <w:rPr>
          <w:rFonts w:asciiTheme="minorHAnsi" w:hAnsiTheme="minorHAnsi" w:cstheme="minorHAnsi"/>
        </w:rPr>
        <w:t>produktów, usług, technologii na wymaganym rynku zagranicznym</w:t>
      </w:r>
      <w:r w:rsidRPr="00B71623">
        <w:rPr>
          <w:rFonts w:asciiTheme="minorHAnsi" w:hAnsiTheme="minorHAnsi" w:cstheme="minorHAnsi"/>
        </w:rPr>
        <w:t xml:space="preserve"> </w:t>
      </w:r>
      <w:r w:rsidRPr="006B5BAC">
        <w:rPr>
          <w:rFonts w:asciiTheme="minorHAnsi" w:hAnsiTheme="minorHAnsi" w:cstheme="minorHAnsi"/>
        </w:rPr>
        <w:t>oraz w określaniu potencjału rozwoju firm i innowacyjności ich produktów, usług lub technologii,</w:t>
      </w:r>
    </w:p>
    <w:p w14:paraId="129CDDEB" w14:textId="77777777" w:rsidR="00370631" w:rsidRPr="006B5BAC" w:rsidRDefault="00370631" w:rsidP="00DD4323">
      <w:pPr>
        <w:pStyle w:val="Akapitzlist"/>
        <w:widowControl/>
        <w:numPr>
          <w:ilvl w:val="0"/>
          <w:numId w:val="69"/>
        </w:numPr>
        <w:autoSpaceDE/>
        <w:spacing w:after="0"/>
        <w:contextualSpacing/>
        <w:jc w:val="both"/>
        <w:rPr>
          <w:rFonts w:asciiTheme="minorHAnsi" w:hAnsiTheme="minorHAnsi" w:cstheme="minorHAnsi"/>
        </w:rPr>
      </w:pPr>
      <w:r w:rsidRPr="006B5BAC">
        <w:rPr>
          <w:rFonts w:asciiTheme="minorHAnsi" w:hAnsiTheme="minorHAnsi" w:cstheme="minorHAnsi"/>
        </w:rPr>
        <w:lastRenderedPageBreak/>
        <w:t>doświadczenie w obszarze internacjonalizacji rozumianej jako tworzenie strategii ekspansji,</w:t>
      </w:r>
    </w:p>
    <w:p w14:paraId="26FA4DD9" w14:textId="2BBD962E" w:rsidR="00370631" w:rsidRPr="006B5BAC" w:rsidRDefault="00370631" w:rsidP="00DD4323">
      <w:pPr>
        <w:pStyle w:val="Akapitzlist"/>
        <w:widowControl/>
        <w:numPr>
          <w:ilvl w:val="0"/>
          <w:numId w:val="69"/>
        </w:numPr>
        <w:autoSpaceDE/>
        <w:spacing w:after="0"/>
        <w:contextualSpacing/>
        <w:jc w:val="both"/>
        <w:rPr>
          <w:rFonts w:asciiTheme="minorHAnsi" w:hAnsiTheme="minorHAnsi" w:cstheme="minorHAnsi"/>
        </w:rPr>
      </w:pPr>
      <w:r w:rsidRPr="006B5BAC">
        <w:rPr>
          <w:rFonts w:asciiTheme="minorHAnsi" w:hAnsiTheme="minorHAnsi" w:cstheme="minorHAnsi"/>
        </w:rPr>
        <w:t xml:space="preserve">przygotowanie minimum 3 strategii ekspansji produktu/ technologii/ usługi na wskazany w naborze rynek </w:t>
      </w:r>
      <w:proofErr w:type="spellStart"/>
      <w:r w:rsidRPr="006B5BAC">
        <w:rPr>
          <w:rFonts w:asciiTheme="minorHAnsi" w:hAnsiTheme="minorHAnsi" w:cstheme="minorHAnsi"/>
        </w:rPr>
        <w:t>pozaunijny</w:t>
      </w:r>
      <w:proofErr w:type="spellEnd"/>
      <w:r w:rsidRPr="006B5BAC">
        <w:rPr>
          <w:rFonts w:asciiTheme="minorHAnsi" w:hAnsiTheme="minorHAnsi" w:cstheme="minorHAnsi"/>
        </w:rPr>
        <w:t xml:space="preserve"> (</w:t>
      </w:r>
      <w:r w:rsidR="002566EC">
        <w:rPr>
          <w:rFonts w:asciiTheme="minorHAnsi" w:hAnsiTheme="minorHAnsi" w:cstheme="minorHAnsi"/>
        </w:rPr>
        <w:t>Kanada</w:t>
      </w:r>
      <w:r w:rsidRPr="006B5BAC">
        <w:rPr>
          <w:rFonts w:asciiTheme="minorHAnsi" w:hAnsiTheme="minorHAnsi" w:cstheme="minorHAnsi"/>
        </w:rPr>
        <w:t>)</w:t>
      </w:r>
    </w:p>
    <w:p w14:paraId="6B8950A0" w14:textId="3C554811" w:rsidR="00370631" w:rsidRPr="006B5BAC" w:rsidRDefault="00370631" w:rsidP="00DD4323">
      <w:pPr>
        <w:pStyle w:val="Akapitzlist"/>
        <w:widowControl/>
        <w:numPr>
          <w:ilvl w:val="0"/>
          <w:numId w:val="69"/>
        </w:numPr>
        <w:autoSpaceDE/>
        <w:spacing w:after="0"/>
        <w:contextualSpacing/>
        <w:jc w:val="both"/>
        <w:rPr>
          <w:rFonts w:asciiTheme="minorHAnsi" w:hAnsiTheme="minorHAnsi" w:cstheme="minorHAnsi"/>
        </w:rPr>
      </w:pPr>
      <w:r w:rsidRPr="006B5BAC">
        <w:rPr>
          <w:rFonts w:asciiTheme="minorHAnsi" w:hAnsiTheme="minorHAnsi" w:cstheme="minorHAnsi"/>
        </w:rPr>
        <w:t xml:space="preserve">wdrożenie z sukcesem minimum 2 </w:t>
      </w:r>
      <w:proofErr w:type="spellStart"/>
      <w:r w:rsidRPr="006B5BAC">
        <w:rPr>
          <w:rFonts w:asciiTheme="minorHAnsi" w:hAnsiTheme="minorHAnsi" w:cstheme="minorHAnsi"/>
        </w:rPr>
        <w:t>stregii</w:t>
      </w:r>
      <w:proofErr w:type="spellEnd"/>
      <w:r w:rsidRPr="006B5BAC">
        <w:rPr>
          <w:rFonts w:asciiTheme="minorHAnsi" w:hAnsiTheme="minorHAnsi" w:cstheme="minorHAnsi"/>
        </w:rPr>
        <w:t xml:space="preserve"> ekspansji produktu/ technologii/ usługi na wskazany w naborze rynek </w:t>
      </w:r>
      <w:proofErr w:type="spellStart"/>
      <w:r w:rsidRPr="006B5BAC">
        <w:rPr>
          <w:rFonts w:asciiTheme="minorHAnsi" w:hAnsiTheme="minorHAnsi" w:cstheme="minorHAnsi"/>
        </w:rPr>
        <w:t>pozaunijny</w:t>
      </w:r>
      <w:proofErr w:type="spellEnd"/>
      <w:r w:rsidRPr="006B5BAC">
        <w:rPr>
          <w:rFonts w:asciiTheme="minorHAnsi" w:hAnsiTheme="minorHAnsi" w:cstheme="minorHAnsi"/>
        </w:rPr>
        <w:t xml:space="preserve"> (</w:t>
      </w:r>
      <w:r w:rsidR="002566EC">
        <w:rPr>
          <w:rFonts w:asciiTheme="minorHAnsi" w:hAnsiTheme="minorHAnsi" w:cstheme="minorHAnsi"/>
        </w:rPr>
        <w:t>Kanada</w:t>
      </w:r>
      <w:r w:rsidRPr="006B5BAC">
        <w:rPr>
          <w:rFonts w:asciiTheme="minorHAnsi" w:hAnsiTheme="minorHAnsi" w:cstheme="minorHAnsi"/>
        </w:rPr>
        <w:t>) (udokumentowane referencjami i/lub wartością sprzedaży</w:t>
      </w:r>
      <w:r>
        <w:rPr>
          <w:rFonts w:asciiTheme="minorHAnsi" w:hAnsiTheme="minorHAnsi" w:cstheme="minorHAnsi"/>
        </w:rPr>
        <w:t xml:space="preserve"> na dany rynek zagraniczny</w:t>
      </w:r>
      <w:r w:rsidRPr="006B5BAC">
        <w:rPr>
          <w:rFonts w:asciiTheme="minorHAnsi" w:hAnsiTheme="minorHAnsi" w:cstheme="minorHAnsi"/>
        </w:rPr>
        <w:t>),</w:t>
      </w:r>
    </w:p>
    <w:p w14:paraId="0DE6FF51" w14:textId="77777777" w:rsidR="00370631" w:rsidRPr="006B5BAC" w:rsidRDefault="00370631" w:rsidP="00DD4323">
      <w:pPr>
        <w:pStyle w:val="Akapitzlist"/>
        <w:widowControl/>
        <w:numPr>
          <w:ilvl w:val="0"/>
          <w:numId w:val="69"/>
        </w:numPr>
        <w:autoSpaceDE/>
        <w:spacing w:after="0"/>
        <w:contextualSpacing/>
        <w:jc w:val="both"/>
        <w:rPr>
          <w:rFonts w:asciiTheme="minorHAnsi" w:hAnsiTheme="minorHAnsi" w:cstheme="minorHAnsi"/>
        </w:rPr>
      </w:pPr>
      <w:r w:rsidRPr="006B5BAC">
        <w:rPr>
          <w:rFonts w:asciiTheme="minorHAnsi" w:hAnsiTheme="minorHAnsi" w:cstheme="minorHAnsi"/>
        </w:rPr>
        <w:t xml:space="preserve">umiejętność oceny kompetencji sprzedażowych danego przedsiębiorstwa (produkt/usługa/technologia) </w:t>
      </w:r>
    </w:p>
    <w:p w14:paraId="71DD7D32" w14:textId="77777777" w:rsidR="00370631" w:rsidRPr="006B5BAC" w:rsidRDefault="00370631" w:rsidP="00370631">
      <w:pPr>
        <w:spacing w:after="0"/>
        <w:ind w:left="150"/>
        <w:contextualSpacing/>
        <w:jc w:val="both"/>
        <w:rPr>
          <w:rFonts w:asciiTheme="minorHAnsi" w:hAnsiTheme="minorHAnsi" w:cstheme="minorHAnsi"/>
        </w:rPr>
      </w:pPr>
    </w:p>
    <w:p w14:paraId="5918DEE6" w14:textId="77777777" w:rsidR="00370631" w:rsidRPr="006B5BAC" w:rsidRDefault="00370631" w:rsidP="00DD4323">
      <w:pPr>
        <w:widowControl/>
        <w:numPr>
          <w:ilvl w:val="0"/>
          <w:numId w:val="36"/>
        </w:numPr>
        <w:autoSpaceDE/>
        <w:spacing w:after="0"/>
        <w:ind w:left="510"/>
        <w:contextualSpacing/>
        <w:jc w:val="both"/>
        <w:rPr>
          <w:rFonts w:asciiTheme="minorHAnsi" w:hAnsiTheme="minorHAnsi" w:cstheme="minorHAnsi"/>
          <w:u w:val="single"/>
        </w:rPr>
      </w:pPr>
      <w:r w:rsidRPr="006B5BAC">
        <w:rPr>
          <w:rFonts w:asciiTheme="minorHAnsi" w:hAnsiTheme="minorHAnsi" w:cstheme="minorHAnsi"/>
          <w:u w:val="single"/>
        </w:rPr>
        <w:t>Dodatkowe (fakultatywne – dodatkowo punktowane) wymagania dot. ekspertów:</w:t>
      </w:r>
    </w:p>
    <w:p w14:paraId="2A2C0196" w14:textId="77777777" w:rsidR="00370631" w:rsidRPr="006B5BAC" w:rsidRDefault="00370631" w:rsidP="00DD4323">
      <w:pPr>
        <w:widowControl/>
        <w:numPr>
          <w:ilvl w:val="1"/>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wykształcenie wyższe (uzyskany tytuł co najmniej mgr, mgr inż. lub równoważny),</w:t>
      </w:r>
    </w:p>
    <w:p w14:paraId="75459DC6" w14:textId="77777777" w:rsidR="00370631" w:rsidRPr="006B5BAC" w:rsidRDefault="00370631" w:rsidP="00DD4323">
      <w:pPr>
        <w:widowControl/>
        <w:numPr>
          <w:ilvl w:val="0"/>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udział we wdrożeniu lub samodzielne wdrożenie projektu innowacyjnego w ciągu ostatnich 3 lat,</w:t>
      </w:r>
    </w:p>
    <w:p w14:paraId="0AC29D4F" w14:textId="77777777" w:rsidR="00370631" w:rsidRPr="006B5BAC" w:rsidRDefault="00370631" w:rsidP="00DD4323">
      <w:pPr>
        <w:pStyle w:val="Akapitzlist"/>
        <w:widowControl/>
        <w:numPr>
          <w:ilvl w:val="0"/>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znajomość problematyki związanej z ochroną własności przemysłowej i intelektualnej w branżach których  dotyczy  strategia  (np. rzecznik patentowy),</w:t>
      </w:r>
    </w:p>
    <w:p w14:paraId="67199439" w14:textId="77777777" w:rsidR="00370631" w:rsidRPr="006B5BAC" w:rsidRDefault="00370631" w:rsidP="00DD4323">
      <w:pPr>
        <w:pStyle w:val="Akapitzlist"/>
        <w:widowControl/>
        <w:numPr>
          <w:ilvl w:val="0"/>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 xml:space="preserve">doświadczenie w opiniowaniu / ocenie modeli biznesowych przedsiębiorstwa, wdrożenie z sukcesem minimum 2 strategii ekspansji produktu/ technologii/ usługi na wskazane w naborze rynki </w:t>
      </w:r>
      <w:proofErr w:type="spellStart"/>
      <w:r w:rsidRPr="006B5BAC">
        <w:rPr>
          <w:rFonts w:asciiTheme="minorHAnsi" w:hAnsiTheme="minorHAnsi" w:cstheme="minorHAnsi"/>
        </w:rPr>
        <w:t>pozaunijne</w:t>
      </w:r>
      <w:proofErr w:type="spellEnd"/>
      <w:r w:rsidRPr="006B5BAC">
        <w:rPr>
          <w:rFonts w:asciiTheme="minorHAnsi" w:hAnsiTheme="minorHAnsi" w:cstheme="minorHAnsi"/>
        </w:rPr>
        <w:t xml:space="preserve"> (udokumentowane referencjami i/lub wartością sprzedaży)</w:t>
      </w:r>
    </w:p>
    <w:p w14:paraId="5B583535" w14:textId="77777777" w:rsidR="00370631" w:rsidRPr="006B5BAC" w:rsidRDefault="00370631" w:rsidP="00370631">
      <w:pPr>
        <w:spacing w:after="0"/>
        <w:jc w:val="both"/>
        <w:rPr>
          <w:rStyle w:val="Teksttreci2Exact"/>
          <w:rFonts w:asciiTheme="minorHAnsi" w:hAnsiTheme="minorHAnsi" w:cstheme="minorHAnsi"/>
          <w:sz w:val="22"/>
          <w:szCs w:val="22"/>
        </w:rPr>
      </w:pPr>
    </w:p>
    <w:p w14:paraId="61FE1EAC" w14:textId="77777777" w:rsidR="00370631" w:rsidRPr="006B5BAC" w:rsidRDefault="00370631" w:rsidP="00370631">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Współpraca Eksperta z Grantobiorcą ma zakończyć się wypracowaną </w:t>
      </w:r>
      <w:r w:rsidRPr="006B5BAC">
        <w:rPr>
          <w:rStyle w:val="Teksttreci2Exact"/>
          <w:rFonts w:asciiTheme="minorHAnsi" w:hAnsiTheme="minorHAnsi" w:cstheme="minorHAnsi"/>
          <w:sz w:val="22"/>
          <w:szCs w:val="22"/>
          <w:u w:val="single"/>
        </w:rPr>
        <w:t>ostateczną wersją</w:t>
      </w:r>
      <w:r w:rsidRPr="006B5BAC">
        <w:rPr>
          <w:rStyle w:val="Teksttreci2Exact"/>
          <w:rFonts w:asciiTheme="minorHAnsi" w:hAnsiTheme="minorHAnsi" w:cstheme="minorHAnsi"/>
          <w:sz w:val="22"/>
          <w:szCs w:val="22"/>
        </w:rPr>
        <w:t xml:space="preserve"> strategii ekspansji danego Grantobiorcy na wybrany rynek. </w:t>
      </w:r>
      <w:r w:rsidRPr="006B5BAC">
        <w:rPr>
          <w:rFonts w:asciiTheme="minorHAnsi" w:eastAsia="Times New Roman" w:hAnsiTheme="minorHAnsi" w:cstheme="minorHAnsi"/>
          <w:lang w:eastAsia="pl-PL"/>
        </w:rPr>
        <w:t xml:space="preserve">Limit godzin konsultacyjnych </w:t>
      </w:r>
      <w:r w:rsidRPr="006B5BAC">
        <w:rPr>
          <w:rStyle w:val="Teksttreci2Exact"/>
          <w:rFonts w:asciiTheme="minorHAnsi" w:hAnsiTheme="minorHAnsi" w:cstheme="minorHAnsi"/>
          <w:sz w:val="22"/>
          <w:szCs w:val="22"/>
        </w:rPr>
        <w:t>na pracę z ekspertem/ekspertami może zostać wykorzystana wedle uznania i wymagań Grantobiorcy.</w:t>
      </w:r>
    </w:p>
    <w:p w14:paraId="6CEBA651" w14:textId="77777777" w:rsidR="00370631" w:rsidRPr="006B5BAC" w:rsidRDefault="00370631" w:rsidP="00370631">
      <w:pPr>
        <w:spacing w:after="0"/>
        <w:jc w:val="both"/>
        <w:rPr>
          <w:rFonts w:asciiTheme="minorHAnsi" w:eastAsia="Times New Roman" w:hAnsiTheme="minorHAnsi" w:cstheme="minorHAnsi"/>
          <w:lang w:eastAsia="pl-PL"/>
        </w:rPr>
      </w:pPr>
    </w:p>
    <w:p w14:paraId="2758589B" w14:textId="77777777" w:rsidR="00370631" w:rsidRPr="006B5BAC" w:rsidRDefault="00370631" w:rsidP="00370631">
      <w:pPr>
        <w:spacing w:after="0"/>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Strategia powinna zostać przygotowana w formacie uzgodnionym między Grantobiorcą a ekspertem w formie gotowej do zaimportowania w SOE w przeznaczonym do tego miejscu. Dokument w formie opisowej powinien składać się z nie mniej niż 15 i nie więcej niż 20 stron (czcionka 12, przykładowa np. Times New Roman, Arial, Calibri), z czego grafiki/ zdjęcia/ wykresy/ plansze/ diagramy/ tabele nie powinny zajmować nie więcej niż 50% treści dokumentu. Dokument powinien być wypracowany wg metodologii zaproponowanej przez Wykonawcę oraz ekspertów. Dodatkowo Grantobiorca powinien przygotować strategię w formie prezentacji (max. 10 slajdów), pozwalającej Grantobiorcy zaprezentować ją podczas oceny merytorycznej.</w:t>
      </w:r>
    </w:p>
    <w:p w14:paraId="034BEA6F" w14:textId="77777777" w:rsidR="00370631" w:rsidRPr="006B5BAC" w:rsidRDefault="00370631" w:rsidP="00370631">
      <w:pPr>
        <w:spacing w:after="0"/>
        <w:jc w:val="both"/>
        <w:rPr>
          <w:rStyle w:val="Teksttreci2Exact"/>
          <w:rFonts w:asciiTheme="minorHAnsi" w:hAnsiTheme="minorHAnsi" w:cstheme="minorHAnsi"/>
          <w:sz w:val="22"/>
          <w:szCs w:val="22"/>
        </w:rPr>
      </w:pPr>
    </w:p>
    <w:p w14:paraId="126D59AD" w14:textId="77777777" w:rsidR="00370631" w:rsidRPr="006B5BAC" w:rsidRDefault="00370631" w:rsidP="00370631">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Praca Grantobiorcy z Ekspertem zakończy się nie później niż 40 dni kalendarzowych po zakończeniu warsztatów, z czego w ciągu tego okresu Grantobiorca wykorzysta przysługujący mu limit godzin. Grantobiorca może zakończyć pracę z ekspertem i wykorzystać przysługujący mu limit godzin wcześniej niż przed upływem 40 dni od dnia zakończenia warsztatów.</w:t>
      </w:r>
    </w:p>
    <w:p w14:paraId="081601EB" w14:textId="77777777" w:rsidR="00370631" w:rsidRPr="006B5BAC" w:rsidRDefault="00370631" w:rsidP="00370631">
      <w:pPr>
        <w:spacing w:after="0"/>
        <w:jc w:val="both"/>
        <w:rPr>
          <w:rStyle w:val="Teksttreci2Exact"/>
          <w:rFonts w:asciiTheme="minorHAnsi" w:hAnsiTheme="minorHAnsi" w:cstheme="minorHAnsi"/>
          <w:sz w:val="22"/>
          <w:szCs w:val="22"/>
        </w:rPr>
      </w:pPr>
    </w:p>
    <w:p w14:paraId="4F54441A" w14:textId="77777777" w:rsidR="00370631" w:rsidRDefault="00370631" w:rsidP="00370631">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Wykonawca w porozumieniu z ekspertem– będzie prowadził statystyki wykorzystanych godzin (z krótką adnotacją i ze wskazaniem rodzaju współpracy), które na zakończenie</w:t>
      </w:r>
      <w:r>
        <w:rPr>
          <w:rStyle w:val="Teksttreci2Exact"/>
          <w:rFonts w:asciiTheme="minorHAnsi" w:hAnsiTheme="minorHAnsi" w:cstheme="minorHAnsi"/>
          <w:sz w:val="22"/>
          <w:szCs w:val="22"/>
        </w:rPr>
        <w:t xml:space="preserve"> prac nad strategią ekspansji dla danego Grantobiorcy, przedstawi Zamawiającemu (np. w ujęciu tabelarycznym lub innym z rozpisanymi godzinami wykorzystanymi przez Grantobiorcę i ze wskazaniem prac z konkretnym ekspertem, np. w formacie Excel).</w:t>
      </w:r>
    </w:p>
    <w:p w14:paraId="6EC567F8" w14:textId="77777777" w:rsidR="00370631" w:rsidRDefault="00370631" w:rsidP="00370631">
      <w:pPr>
        <w:spacing w:after="0"/>
        <w:jc w:val="both"/>
        <w:rPr>
          <w:rStyle w:val="Teksttreci2Exact"/>
          <w:rFonts w:asciiTheme="minorHAnsi" w:hAnsiTheme="minorHAnsi" w:cstheme="minorHAnsi"/>
          <w:sz w:val="22"/>
          <w:szCs w:val="22"/>
        </w:rPr>
      </w:pPr>
    </w:p>
    <w:p w14:paraId="26327CB9" w14:textId="77777777" w:rsidR="00370631" w:rsidRDefault="00370631" w:rsidP="00370631">
      <w:pPr>
        <w:spacing w:after="0"/>
        <w:jc w:val="both"/>
        <w:rPr>
          <w:rStyle w:val="Teksttreci2Exact"/>
          <w:rFonts w:asciiTheme="minorHAnsi" w:hAnsiTheme="minorHAnsi" w:cstheme="minorHAnsi"/>
          <w:sz w:val="22"/>
          <w:szCs w:val="22"/>
        </w:rPr>
      </w:pPr>
      <w:r>
        <w:rPr>
          <w:rStyle w:val="Teksttreci2Exact"/>
          <w:rFonts w:asciiTheme="minorHAnsi" w:hAnsiTheme="minorHAnsi" w:cstheme="minorHAnsi"/>
          <w:sz w:val="22"/>
          <w:szCs w:val="22"/>
        </w:rPr>
        <w:t xml:space="preserve">Zakłada się, iż w okresie </w:t>
      </w:r>
      <w:proofErr w:type="spellStart"/>
      <w:r>
        <w:rPr>
          <w:rStyle w:val="Teksttreci2Exact"/>
          <w:rFonts w:asciiTheme="minorHAnsi" w:hAnsiTheme="minorHAnsi" w:cstheme="minorHAnsi"/>
          <w:sz w:val="22"/>
          <w:szCs w:val="22"/>
        </w:rPr>
        <w:t>powarsztatowym</w:t>
      </w:r>
      <w:proofErr w:type="spellEnd"/>
      <w:r>
        <w:rPr>
          <w:rStyle w:val="Teksttreci2Exact"/>
          <w:rFonts w:asciiTheme="minorHAnsi" w:hAnsiTheme="minorHAnsi" w:cstheme="minorHAnsi"/>
          <w:sz w:val="22"/>
          <w:szCs w:val="22"/>
        </w:rPr>
        <w:t xml:space="preserve"> (tj. 40 dni od zakończenia warsztatów), w trakcie tworzenia ostatecznej wersji strategii ekspansji, Wykonawca zapewni tych samych ekspertów, którzy uczestniczyli w warsztatach. Dopuszcza się możliwość rozszerzenia kręgu ekspertów, natomiast proces ten ma się odbyć za wiedzą i zgodą Zamawiającego oraz po przedstawieniu profili eksperckich przez Wykonawcę.</w:t>
      </w:r>
    </w:p>
    <w:p w14:paraId="739C05ED" w14:textId="406850D9" w:rsidR="006F2FA2" w:rsidRDefault="006F2FA2" w:rsidP="00F81ACA">
      <w:pPr>
        <w:spacing w:after="0"/>
        <w:jc w:val="both"/>
        <w:rPr>
          <w:rFonts w:asciiTheme="minorHAnsi" w:hAnsiTheme="minorHAnsi" w:cstheme="minorHAnsi"/>
          <w:bCs/>
        </w:rPr>
      </w:pPr>
    </w:p>
    <w:p w14:paraId="7CF25977" w14:textId="77777777" w:rsidR="00030E85" w:rsidRDefault="00030E85" w:rsidP="00F81ACA">
      <w:pPr>
        <w:spacing w:after="0"/>
        <w:jc w:val="both"/>
        <w:rPr>
          <w:rFonts w:asciiTheme="minorHAnsi" w:hAnsiTheme="minorHAnsi" w:cstheme="minorHAnsi"/>
          <w:bC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6F2FA2" w:rsidRPr="00BD0AE5" w14:paraId="5B6AEBCB" w14:textId="77777777" w:rsidTr="0080650D">
        <w:trPr>
          <w:trHeight w:val="274"/>
        </w:trPr>
        <w:tc>
          <w:tcPr>
            <w:tcW w:w="9776" w:type="dxa"/>
            <w:shd w:val="clear" w:color="auto" w:fill="D9D9D9" w:themeFill="background1" w:themeFillShade="D9"/>
          </w:tcPr>
          <w:p w14:paraId="439C3A07" w14:textId="20AC4AC3" w:rsidR="006F2FA2" w:rsidRPr="00B32314" w:rsidRDefault="006F2FA2" w:rsidP="00A02D8C">
            <w:pPr>
              <w:spacing w:after="0"/>
              <w:ind w:left="567" w:hanging="567"/>
              <w:jc w:val="both"/>
              <w:rPr>
                <w:rFonts w:asciiTheme="minorHAnsi" w:hAnsiTheme="minorHAnsi" w:cstheme="minorHAnsi"/>
                <w:b/>
                <w:bCs/>
                <w:caps/>
                <w:u w:val="single"/>
              </w:rPr>
            </w:pPr>
            <w:r>
              <w:rPr>
                <w:rFonts w:asciiTheme="minorHAnsi" w:hAnsiTheme="minorHAnsi" w:cstheme="minorHAnsi"/>
                <w:b/>
                <w:bCs/>
                <w:caps/>
                <w:u w:val="single"/>
              </w:rPr>
              <w:lastRenderedPageBreak/>
              <w:t>V.Iv.</w:t>
            </w:r>
            <w:r w:rsidR="00312B0E" w:rsidRPr="00312B0E">
              <w:rPr>
                <w:rFonts w:asciiTheme="minorHAnsi" w:hAnsiTheme="minorHAnsi" w:cstheme="minorHAnsi"/>
                <w:b/>
                <w:bCs/>
                <w:caps/>
              </w:rPr>
              <w:t> </w:t>
            </w:r>
            <w:r w:rsidR="00312B0E">
              <w:rPr>
                <w:rFonts w:asciiTheme="minorHAnsi" w:hAnsiTheme="minorHAnsi" w:cstheme="minorHAnsi"/>
                <w:b/>
                <w:bCs/>
                <w:caps/>
              </w:rPr>
              <w:t xml:space="preserve">PRZYGOTOWANIE I KOMPLEKSOWA MERYTORYCZNA OBSŁUGA I ORGANIZACJA </w:t>
            </w:r>
            <w:r w:rsidRPr="00ED4606">
              <w:rPr>
                <w:rFonts w:asciiTheme="minorHAnsi" w:eastAsia="Cambria" w:hAnsiTheme="minorHAnsi" w:cstheme="minorHAnsi"/>
                <w:b/>
                <w:lang w:val="cs-CZ"/>
              </w:rPr>
              <w:t>3</w:t>
            </w:r>
            <w:r w:rsidR="00DF3BBD">
              <w:rPr>
                <w:rFonts w:asciiTheme="minorHAnsi" w:eastAsia="Cambria" w:hAnsiTheme="minorHAnsi" w:cstheme="minorHAnsi"/>
                <w:b/>
                <w:lang w:val="cs-CZ"/>
              </w:rPr>
              <w:noBreakHyphen/>
            </w:r>
            <w:r w:rsidRPr="00ED4606">
              <w:rPr>
                <w:rFonts w:asciiTheme="minorHAnsi" w:eastAsia="Cambria" w:hAnsiTheme="minorHAnsi" w:cstheme="minorHAnsi"/>
                <w:b/>
                <w:lang w:val="cs-CZ"/>
              </w:rPr>
              <w:t>DNIOWEGO SPECJALISTYCZNEGO WARSZTATU NA ETAPIE KRAJOWYM POŚWIĘCON</w:t>
            </w:r>
            <w:r w:rsidR="00E56E37">
              <w:rPr>
                <w:rFonts w:asciiTheme="minorHAnsi" w:eastAsia="Cambria" w:hAnsiTheme="minorHAnsi" w:cstheme="minorHAnsi"/>
                <w:b/>
                <w:lang w:val="cs-CZ"/>
              </w:rPr>
              <w:t>EGO</w:t>
            </w:r>
            <w:r w:rsidR="00312B0E">
              <w:rPr>
                <w:rFonts w:asciiTheme="minorHAnsi" w:eastAsia="Cambria" w:hAnsiTheme="minorHAnsi" w:cstheme="minorHAnsi"/>
                <w:b/>
                <w:lang w:val="cs-CZ"/>
              </w:rPr>
              <w:t xml:space="preserve"> TWORZENIU WSTĘPNEJ STRATEGII EKSPANSJI NA RYNEK</w:t>
            </w:r>
            <w:r w:rsidRPr="00ED4606">
              <w:rPr>
                <w:rFonts w:asciiTheme="minorHAnsi" w:eastAsia="Cambria" w:hAnsiTheme="minorHAnsi" w:cstheme="minorHAnsi"/>
                <w:b/>
                <w:lang w:val="cs-CZ"/>
              </w:rPr>
              <w:t xml:space="preserve"> </w:t>
            </w:r>
            <w:r>
              <w:rPr>
                <w:rFonts w:asciiTheme="minorHAnsi" w:eastAsia="Cambria" w:hAnsiTheme="minorHAnsi" w:cstheme="minorHAnsi"/>
                <w:b/>
                <w:lang w:val="cs-CZ"/>
              </w:rPr>
              <w:t>MEKSYKAŃSKI</w:t>
            </w:r>
            <w:r w:rsidRPr="00ED4606">
              <w:rPr>
                <w:rFonts w:asciiTheme="minorHAnsi" w:eastAsia="Cambria" w:hAnsiTheme="minorHAnsi" w:cstheme="minorHAnsi"/>
                <w:b/>
                <w:lang w:val="cs-CZ"/>
              </w:rPr>
              <w:t xml:space="preserve"> ORAZ ZAPEWNIENIE</w:t>
            </w:r>
            <w:r w:rsidR="00312B0E">
              <w:rPr>
                <w:rFonts w:asciiTheme="minorHAnsi" w:eastAsia="Cambria" w:hAnsiTheme="minorHAnsi" w:cstheme="minorHAnsi"/>
                <w:b/>
                <w:lang w:val="cs-CZ"/>
              </w:rPr>
              <w:t xml:space="preserve"> GRANTOBIORCOM</w:t>
            </w:r>
            <w:r w:rsidRPr="00ED4606">
              <w:rPr>
                <w:rFonts w:asciiTheme="minorHAnsi" w:eastAsia="Cambria" w:hAnsiTheme="minorHAnsi" w:cstheme="minorHAnsi"/>
                <w:b/>
                <w:lang w:val="cs-CZ"/>
              </w:rPr>
              <w:t xml:space="preserve"> INDYWIDUALNYCH USŁUG EKSPERCKICH PO WARSZTACIE </w:t>
            </w:r>
          </w:p>
        </w:tc>
      </w:tr>
    </w:tbl>
    <w:p w14:paraId="2FE4AF00" w14:textId="77777777" w:rsidR="006F2FA2" w:rsidRDefault="006F2FA2" w:rsidP="00F81ACA">
      <w:pPr>
        <w:spacing w:after="0"/>
        <w:jc w:val="both"/>
        <w:rPr>
          <w:rFonts w:asciiTheme="minorHAnsi" w:hAnsiTheme="minorHAnsi" w:cstheme="minorHAnsi"/>
          <w:bCs/>
        </w:rPr>
      </w:pPr>
    </w:p>
    <w:p w14:paraId="338134AB" w14:textId="77777777" w:rsidR="00F56119" w:rsidRDefault="00F56119" w:rsidP="00F56119">
      <w:pPr>
        <w:spacing w:after="0"/>
        <w:jc w:val="both"/>
        <w:rPr>
          <w:rFonts w:asciiTheme="minorHAnsi" w:hAnsiTheme="minorHAnsi" w:cstheme="minorHAnsi"/>
          <w:bCs/>
        </w:rPr>
      </w:pPr>
    </w:p>
    <w:p w14:paraId="7ECE423C" w14:textId="77777777" w:rsidR="00F56119" w:rsidRDefault="00F56119" w:rsidP="00F56119">
      <w:pPr>
        <w:spacing w:after="0"/>
        <w:jc w:val="both"/>
        <w:rPr>
          <w:rFonts w:asciiTheme="minorHAnsi" w:hAnsiTheme="minorHAnsi" w:cstheme="minorHAnsi"/>
          <w:bCs/>
        </w:rPr>
      </w:pPr>
      <w:r>
        <w:rPr>
          <w:rFonts w:asciiTheme="minorHAnsi" w:hAnsiTheme="minorHAnsi" w:cstheme="minorHAnsi"/>
          <w:bCs/>
        </w:rPr>
        <w:t xml:space="preserve">Przedmiotem tego </w:t>
      </w:r>
      <w:r w:rsidRPr="00D551D6">
        <w:rPr>
          <w:rFonts w:asciiTheme="minorHAnsi" w:hAnsiTheme="minorHAnsi" w:cstheme="minorHAnsi"/>
          <w:bCs/>
        </w:rPr>
        <w:t>zamówienia jest</w:t>
      </w:r>
      <w:r>
        <w:rPr>
          <w:rFonts w:asciiTheme="minorHAnsi" w:hAnsiTheme="minorHAnsi" w:cstheme="minorHAnsi"/>
          <w:bCs/>
        </w:rPr>
        <w:t>:</w:t>
      </w:r>
    </w:p>
    <w:p w14:paraId="49CFE7E4" w14:textId="2B7FC144" w:rsidR="00F56119" w:rsidRPr="00301065" w:rsidRDefault="00F56119" w:rsidP="00F56119">
      <w:pPr>
        <w:spacing w:after="0"/>
        <w:ind w:left="360"/>
        <w:jc w:val="both"/>
        <w:rPr>
          <w:rFonts w:asciiTheme="minorHAnsi" w:hAnsiTheme="minorHAnsi" w:cstheme="minorHAnsi"/>
          <w:bCs/>
        </w:rPr>
      </w:pPr>
      <w:r>
        <w:rPr>
          <w:rFonts w:asciiTheme="minorHAnsi" w:hAnsiTheme="minorHAnsi" w:cstheme="minorHAnsi"/>
          <w:b/>
          <w:bCs/>
          <w:u w:val="single"/>
        </w:rPr>
        <w:t xml:space="preserve">1. </w:t>
      </w:r>
      <w:r w:rsidRPr="00301065">
        <w:rPr>
          <w:rFonts w:asciiTheme="minorHAnsi" w:hAnsiTheme="minorHAnsi" w:cstheme="minorHAnsi"/>
          <w:b/>
          <w:bCs/>
          <w:u w:val="single"/>
        </w:rPr>
        <w:t xml:space="preserve">merytoryczne przygotowanie i organizacja jednego 3-dniowego warsztatu poświęconego rynkowi </w:t>
      </w:r>
      <w:r w:rsidR="00971A12">
        <w:rPr>
          <w:rFonts w:asciiTheme="minorHAnsi" w:hAnsiTheme="minorHAnsi" w:cstheme="minorHAnsi"/>
          <w:b/>
          <w:bCs/>
          <w:u w:val="single"/>
        </w:rPr>
        <w:t>meksykańskiemu</w:t>
      </w:r>
      <w:r w:rsidRPr="00301065">
        <w:rPr>
          <w:rFonts w:asciiTheme="minorHAnsi" w:hAnsiTheme="minorHAnsi" w:cstheme="minorHAnsi"/>
          <w:b/>
          <w:bCs/>
          <w:u w:val="single"/>
        </w:rPr>
        <w:t xml:space="preserve"> </w:t>
      </w:r>
      <w:r w:rsidRPr="00301065">
        <w:rPr>
          <w:rFonts w:asciiTheme="minorHAnsi" w:hAnsiTheme="minorHAnsi" w:cstheme="minorHAnsi"/>
          <w:bCs/>
        </w:rPr>
        <w:t>odbywającego się na terenie Warszawy lub okolic (do 80 km od centrum</w:t>
      </w:r>
      <w:r>
        <w:rPr>
          <w:rStyle w:val="Odwoanieprzypisudolnego"/>
          <w:rFonts w:asciiTheme="minorHAnsi" w:hAnsiTheme="minorHAnsi"/>
          <w:bCs/>
        </w:rPr>
        <w:footnoteReference w:id="4"/>
      </w:r>
      <w:r w:rsidRPr="00301065">
        <w:rPr>
          <w:rFonts w:asciiTheme="minorHAnsi" w:hAnsiTheme="minorHAnsi" w:cstheme="minorHAnsi"/>
          <w:bCs/>
        </w:rPr>
        <w:t>), podczas którego Grantobiorca otrzyma:</w:t>
      </w:r>
    </w:p>
    <w:p w14:paraId="47FFE57A" w14:textId="77777777" w:rsidR="00F56119" w:rsidRPr="00041762" w:rsidRDefault="00F56119" w:rsidP="00F56119">
      <w:pPr>
        <w:pStyle w:val="Akapitzlist"/>
        <w:tabs>
          <w:tab w:val="left" w:pos="1134"/>
        </w:tabs>
        <w:spacing w:after="0"/>
        <w:ind w:left="720" w:hanging="360"/>
        <w:jc w:val="both"/>
        <w:rPr>
          <w:rFonts w:asciiTheme="minorHAnsi" w:eastAsia="Segoe UI" w:hAnsiTheme="minorHAnsi" w:cstheme="minorHAnsi"/>
          <w:lang w:eastAsia="pl-PL"/>
        </w:rPr>
      </w:pPr>
      <w:r w:rsidRPr="00041762">
        <w:rPr>
          <w:rFonts w:asciiTheme="minorHAnsi" w:eastAsia="Segoe UI" w:hAnsiTheme="minorHAnsi" w:cstheme="minorHAnsi"/>
          <w:lang w:eastAsia="pl-PL"/>
        </w:rPr>
        <w:t>- wiedzę dotyczącą wybranego rynku,</w:t>
      </w:r>
    </w:p>
    <w:p w14:paraId="3F135662" w14:textId="4D450DD9" w:rsidR="00F56119" w:rsidRDefault="00F56119" w:rsidP="00F56119">
      <w:pPr>
        <w:pStyle w:val="Akapitzlist"/>
        <w:tabs>
          <w:tab w:val="left" w:pos="1134"/>
        </w:tabs>
        <w:spacing w:after="0"/>
        <w:ind w:left="720" w:hanging="360"/>
        <w:jc w:val="both"/>
        <w:rPr>
          <w:rFonts w:asciiTheme="minorHAnsi" w:eastAsia="Segoe UI" w:hAnsiTheme="minorHAnsi" w:cstheme="minorHAnsi"/>
          <w:u w:val="single"/>
          <w:lang w:eastAsia="pl-PL"/>
        </w:rPr>
      </w:pPr>
      <w:r w:rsidRPr="00041762">
        <w:rPr>
          <w:rFonts w:asciiTheme="minorHAnsi" w:eastAsia="Segoe UI" w:hAnsiTheme="minorHAnsi" w:cstheme="minorHAnsi"/>
          <w:lang w:eastAsia="pl-PL"/>
        </w:rPr>
        <w:t xml:space="preserve">- usługi doradztwa eksperckiego przy tworzeniu wstępnej </w:t>
      </w:r>
      <w:r w:rsidRPr="00041762">
        <w:rPr>
          <w:rFonts w:asciiTheme="minorHAnsi" w:eastAsia="Segoe UI" w:hAnsiTheme="minorHAnsi" w:cstheme="minorHAnsi"/>
          <w:u w:val="single"/>
          <w:lang w:eastAsia="pl-PL"/>
        </w:rPr>
        <w:t xml:space="preserve">strategii ekspansji na </w:t>
      </w:r>
      <w:r>
        <w:rPr>
          <w:rFonts w:asciiTheme="minorHAnsi" w:eastAsia="Segoe UI" w:hAnsiTheme="minorHAnsi" w:cstheme="minorHAnsi"/>
          <w:u w:val="single"/>
          <w:lang w:eastAsia="pl-PL"/>
        </w:rPr>
        <w:t xml:space="preserve">rynek </w:t>
      </w:r>
      <w:r w:rsidR="00971A12">
        <w:rPr>
          <w:rFonts w:asciiTheme="minorHAnsi" w:eastAsia="Segoe UI" w:hAnsiTheme="minorHAnsi" w:cstheme="minorHAnsi"/>
          <w:u w:val="single"/>
          <w:lang w:eastAsia="pl-PL"/>
        </w:rPr>
        <w:t>Meksyku;</w:t>
      </w:r>
    </w:p>
    <w:p w14:paraId="63E5B801" w14:textId="3F1B1D2A" w:rsidR="00F56119" w:rsidRPr="00301065" w:rsidRDefault="00F56119" w:rsidP="00F56119">
      <w:pPr>
        <w:pStyle w:val="Akapitzlist"/>
        <w:tabs>
          <w:tab w:val="left" w:pos="1134"/>
        </w:tabs>
        <w:spacing w:after="0"/>
        <w:ind w:left="720" w:hanging="360"/>
        <w:jc w:val="both"/>
        <w:rPr>
          <w:rFonts w:asciiTheme="minorHAnsi" w:eastAsia="Segoe UI" w:hAnsiTheme="minorHAnsi" w:cstheme="minorHAnsi"/>
          <w:lang w:eastAsia="pl-PL"/>
        </w:rPr>
      </w:pPr>
      <w:r>
        <w:rPr>
          <w:rFonts w:asciiTheme="minorHAnsi" w:hAnsiTheme="minorHAnsi" w:cstheme="minorHAnsi"/>
          <w:b/>
          <w:bCs/>
          <w:u w:val="single"/>
        </w:rPr>
        <w:t xml:space="preserve">2. </w:t>
      </w:r>
      <w:r w:rsidRPr="00301065">
        <w:rPr>
          <w:rFonts w:asciiTheme="minorHAnsi" w:hAnsiTheme="minorHAnsi" w:cstheme="minorHAnsi"/>
          <w:b/>
          <w:bCs/>
          <w:u w:val="single"/>
        </w:rPr>
        <w:t xml:space="preserve">Dostarczenie pakietu 40 godzin indywidualnej współpracy Grantobiorcy z wyspecjalizowanymi ekspertami </w:t>
      </w:r>
      <w:r w:rsidRPr="00301065">
        <w:rPr>
          <w:rFonts w:asciiTheme="minorHAnsi" w:hAnsiTheme="minorHAnsi" w:cstheme="minorHAnsi"/>
          <w:bCs/>
        </w:rPr>
        <w:t xml:space="preserve">celem przygotowania i napisania </w:t>
      </w:r>
      <w:r w:rsidRPr="00301065">
        <w:rPr>
          <w:rFonts w:asciiTheme="minorHAnsi" w:hAnsiTheme="minorHAnsi" w:cstheme="minorHAnsi"/>
          <w:b/>
          <w:bCs/>
        </w:rPr>
        <w:t xml:space="preserve">finalnej </w:t>
      </w:r>
      <w:r w:rsidRPr="00301065">
        <w:rPr>
          <w:rFonts w:asciiTheme="minorHAnsi" w:hAnsiTheme="minorHAnsi" w:cstheme="minorHAnsi"/>
          <w:bCs/>
        </w:rPr>
        <w:t xml:space="preserve">wersji strategii ekspansji dla każdego Grantobiorcy indywidualnie na rynek </w:t>
      </w:r>
      <w:r w:rsidR="001970B7">
        <w:rPr>
          <w:rFonts w:asciiTheme="minorHAnsi" w:hAnsiTheme="minorHAnsi" w:cstheme="minorHAnsi"/>
          <w:bCs/>
        </w:rPr>
        <w:t>meksykański</w:t>
      </w:r>
      <w:r w:rsidRPr="00301065">
        <w:rPr>
          <w:rFonts w:asciiTheme="minorHAnsi" w:hAnsiTheme="minorHAnsi" w:cstheme="minorHAnsi"/>
          <w:bCs/>
        </w:rPr>
        <w:t>) do wykorzystania po warsztacie.</w:t>
      </w:r>
    </w:p>
    <w:p w14:paraId="7ED0E65C" w14:textId="77777777" w:rsidR="00F56119" w:rsidRDefault="00F56119" w:rsidP="00F56119">
      <w:pPr>
        <w:spacing w:after="0"/>
        <w:jc w:val="both"/>
        <w:rPr>
          <w:rFonts w:asciiTheme="minorHAnsi" w:hAnsiTheme="minorHAnsi" w:cstheme="minorHAnsi"/>
          <w:bCs/>
        </w:rPr>
      </w:pPr>
    </w:p>
    <w:p w14:paraId="2F225C1F" w14:textId="77777777" w:rsidR="00F56119" w:rsidRPr="004C250C" w:rsidRDefault="00F56119" w:rsidP="00F56119">
      <w:pPr>
        <w:pStyle w:val="Akapitzlist"/>
        <w:numPr>
          <w:ilvl w:val="0"/>
          <w:numId w:val="70"/>
        </w:numPr>
        <w:spacing w:after="0"/>
        <w:jc w:val="both"/>
        <w:rPr>
          <w:rFonts w:asciiTheme="minorHAnsi" w:hAnsiTheme="minorHAnsi" w:cstheme="minorHAnsi"/>
          <w:b/>
          <w:bCs/>
        </w:rPr>
      </w:pPr>
      <w:r w:rsidRPr="004C250C">
        <w:rPr>
          <w:rFonts w:asciiTheme="minorHAnsi" w:hAnsiTheme="minorHAnsi" w:cstheme="minorHAnsi"/>
          <w:b/>
          <w:bCs/>
        </w:rPr>
        <w:t>Zamawiający określa iż w warsztacie udział wezmą:</w:t>
      </w:r>
    </w:p>
    <w:p w14:paraId="5434DF1C" w14:textId="77777777" w:rsidR="00F56119" w:rsidRPr="00B86E9F" w:rsidRDefault="00F56119" w:rsidP="00F56119">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Grantobiorcy </w:t>
      </w:r>
      <w:r w:rsidRPr="00B86E9F">
        <w:rPr>
          <w:rFonts w:asciiTheme="minorHAnsi" w:hAnsiTheme="minorHAnsi" w:cstheme="minorHAnsi"/>
          <w:bCs/>
        </w:rPr>
        <w:t>(list</w:t>
      </w:r>
      <w:r>
        <w:rPr>
          <w:rFonts w:asciiTheme="minorHAnsi" w:hAnsiTheme="minorHAnsi" w:cstheme="minorHAnsi"/>
          <w:bCs/>
        </w:rPr>
        <w:t>ę</w:t>
      </w:r>
      <w:r w:rsidRPr="00B86E9F">
        <w:rPr>
          <w:rFonts w:asciiTheme="minorHAnsi" w:hAnsiTheme="minorHAnsi" w:cstheme="minorHAnsi"/>
          <w:bCs/>
        </w:rPr>
        <w:t xml:space="preserve"> uczestników </w:t>
      </w:r>
      <w:r>
        <w:rPr>
          <w:rFonts w:asciiTheme="minorHAnsi" w:hAnsiTheme="minorHAnsi" w:cstheme="minorHAnsi"/>
          <w:bCs/>
        </w:rPr>
        <w:t>warsztatu przekaże Zamawiający</w:t>
      </w:r>
      <w:r w:rsidRPr="00B86E9F">
        <w:rPr>
          <w:rFonts w:asciiTheme="minorHAnsi" w:hAnsiTheme="minorHAnsi" w:cstheme="minorHAnsi"/>
          <w:bCs/>
        </w:rPr>
        <w:t>)</w:t>
      </w:r>
      <w:r>
        <w:rPr>
          <w:rFonts w:asciiTheme="minorHAnsi" w:hAnsiTheme="minorHAnsi" w:cstheme="minorHAnsi"/>
          <w:bCs/>
        </w:rPr>
        <w:t xml:space="preserve"> – maksymalnie 20 Grantobiorców po 2 reprezentantów, łącznie maksymalnie 40 osób;</w:t>
      </w:r>
    </w:p>
    <w:p w14:paraId="0B602AD0" w14:textId="77777777" w:rsidR="00F56119" w:rsidRPr="00B86E9F" w:rsidRDefault="00F56119" w:rsidP="00F56119">
      <w:pPr>
        <w:pStyle w:val="Akapitzlist"/>
        <w:numPr>
          <w:ilvl w:val="0"/>
          <w:numId w:val="27"/>
        </w:numPr>
        <w:spacing w:after="0"/>
        <w:ind w:left="1134" w:hanging="283"/>
        <w:jc w:val="both"/>
        <w:rPr>
          <w:rFonts w:asciiTheme="minorHAnsi" w:hAnsiTheme="minorHAnsi" w:cstheme="minorHAnsi"/>
          <w:bCs/>
        </w:rPr>
      </w:pPr>
      <w:r w:rsidRPr="00B86E9F">
        <w:rPr>
          <w:rFonts w:asciiTheme="minorHAnsi" w:hAnsiTheme="minorHAnsi" w:cstheme="minorHAnsi"/>
          <w:bCs/>
        </w:rPr>
        <w:t xml:space="preserve">Eksperci i prelegenci </w:t>
      </w:r>
      <w:r>
        <w:rPr>
          <w:rFonts w:asciiTheme="minorHAnsi" w:hAnsiTheme="minorHAnsi" w:cstheme="minorHAnsi"/>
          <w:bCs/>
        </w:rPr>
        <w:t xml:space="preserve">prowadzący </w:t>
      </w:r>
      <w:r w:rsidRPr="00B86E9F">
        <w:rPr>
          <w:rFonts w:asciiTheme="minorHAnsi" w:hAnsiTheme="minorHAnsi" w:cstheme="minorHAnsi"/>
          <w:bCs/>
        </w:rPr>
        <w:t>warsztat</w:t>
      </w:r>
      <w:r>
        <w:rPr>
          <w:rFonts w:asciiTheme="minorHAnsi" w:hAnsiTheme="minorHAnsi" w:cstheme="minorHAnsi"/>
          <w:bCs/>
        </w:rPr>
        <w:t xml:space="preserve">y </w:t>
      </w:r>
      <w:r w:rsidRPr="00B86E9F">
        <w:rPr>
          <w:rFonts w:asciiTheme="minorHAnsi" w:hAnsiTheme="minorHAnsi" w:cstheme="minorHAnsi"/>
          <w:bCs/>
        </w:rPr>
        <w:t>(</w:t>
      </w:r>
      <w:r>
        <w:rPr>
          <w:rFonts w:asciiTheme="minorHAnsi" w:hAnsiTheme="minorHAnsi" w:cstheme="minorHAnsi"/>
          <w:bCs/>
        </w:rPr>
        <w:t xml:space="preserve">których </w:t>
      </w:r>
      <w:r w:rsidRPr="00B86E9F">
        <w:rPr>
          <w:rFonts w:asciiTheme="minorHAnsi" w:hAnsiTheme="minorHAnsi" w:cstheme="minorHAnsi"/>
          <w:bCs/>
        </w:rPr>
        <w:t>zapewni</w:t>
      </w:r>
      <w:r>
        <w:rPr>
          <w:rFonts w:asciiTheme="minorHAnsi" w:hAnsiTheme="minorHAnsi" w:cstheme="minorHAnsi"/>
          <w:bCs/>
        </w:rPr>
        <w:t xml:space="preserve">a </w:t>
      </w:r>
      <w:r w:rsidRPr="00B86E9F">
        <w:rPr>
          <w:rFonts w:asciiTheme="minorHAnsi" w:hAnsiTheme="minorHAnsi" w:cstheme="minorHAnsi"/>
          <w:bCs/>
        </w:rPr>
        <w:t>Wykonawc</w:t>
      </w:r>
      <w:r>
        <w:rPr>
          <w:rFonts w:asciiTheme="minorHAnsi" w:hAnsiTheme="minorHAnsi" w:cstheme="minorHAnsi"/>
          <w:bCs/>
        </w:rPr>
        <w:t>a po akceptacji Zamawiającego</w:t>
      </w:r>
      <w:r w:rsidRPr="00B86E9F">
        <w:rPr>
          <w:rFonts w:asciiTheme="minorHAnsi" w:hAnsiTheme="minorHAnsi" w:cstheme="minorHAnsi"/>
          <w:bCs/>
        </w:rPr>
        <w:t>)</w:t>
      </w:r>
      <w:r>
        <w:rPr>
          <w:rFonts w:asciiTheme="minorHAnsi" w:hAnsiTheme="minorHAnsi" w:cstheme="minorHAnsi"/>
          <w:bCs/>
        </w:rPr>
        <w:t xml:space="preserve"> – </w:t>
      </w:r>
      <w:r w:rsidRPr="00797770">
        <w:rPr>
          <w:rFonts w:asciiTheme="minorHAnsi" w:hAnsiTheme="minorHAnsi" w:cstheme="minorHAnsi"/>
          <w:b/>
          <w:bCs/>
        </w:rPr>
        <w:t>z czego jeden ekspert powinien przypadać na maksymalnie na 2 Grantobiorców</w:t>
      </w:r>
      <w:r>
        <w:rPr>
          <w:rFonts w:asciiTheme="minorHAnsi" w:hAnsiTheme="minorHAnsi" w:cstheme="minorHAnsi"/>
          <w:bCs/>
        </w:rPr>
        <w:t>, zatem przy założeniu liczby 20 Grantobiorców na warsztacie, ekspertów powinno być minimum 10. Prelegentów winno być minimum 2 na część panelową warsztatu.</w:t>
      </w:r>
    </w:p>
    <w:p w14:paraId="035727C9" w14:textId="77777777" w:rsidR="00F56119" w:rsidRPr="00B86E9F" w:rsidRDefault="00F56119" w:rsidP="00F56119">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Przedstawiciele Zamawiającego (przewidywana ilość - </w:t>
      </w:r>
      <w:r w:rsidRPr="00B86E9F">
        <w:rPr>
          <w:rFonts w:asciiTheme="minorHAnsi" w:hAnsiTheme="minorHAnsi" w:cstheme="minorHAnsi"/>
          <w:bCs/>
        </w:rPr>
        <w:t>5 osób)</w:t>
      </w:r>
      <w:r>
        <w:rPr>
          <w:rFonts w:asciiTheme="minorHAnsi" w:hAnsiTheme="minorHAnsi" w:cstheme="minorHAnsi"/>
          <w:bCs/>
        </w:rPr>
        <w:t>,</w:t>
      </w:r>
    </w:p>
    <w:p w14:paraId="419E02AA" w14:textId="77777777" w:rsidR="00F56119" w:rsidRDefault="00F56119" w:rsidP="00F56119">
      <w:pPr>
        <w:pStyle w:val="Akapitzlist"/>
        <w:numPr>
          <w:ilvl w:val="0"/>
          <w:numId w:val="27"/>
        </w:numPr>
        <w:spacing w:after="0"/>
        <w:ind w:left="1134" w:hanging="283"/>
        <w:jc w:val="both"/>
        <w:rPr>
          <w:rFonts w:asciiTheme="minorHAnsi" w:hAnsiTheme="minorHAnsi" w:cstheme="minorHAnsi"/>
          <w:bCs/>
        </w:rPr>
      </w:pPr>
      <w:r>
        <w:rPr>
          <w:rFonts w:asciiTheme="minorHAnsi" w:hAnsiTheme="minorHAnsi" w:cstheme="minorHAnsi"/>
          <w:bCs/>
        </w:rPr>
        <w:t xml:space="preserve">Ewentualnie </w:t>
      </w:r>
      <w:r w:rsidRPr="00B86E9F">
        <w:rPr>
          <w:rFonts w:asciiTheme="minorHAnsi" w:hAnsiTheme="minorHAnsi" w:cstheme="minorHAnsi"/>
          <w:bCs/>
        </w:rPr>
        <w:t xml:space="preserve">inni goście </w:t>
      </w:r>
      <w:r>
        <w:rPr>
          <w:rFonts w:asciiTheme="minorHAnsi" w:hAnsiTheme="minorHAnsi" w:cstheme="minorHAnsi"/>
          <w:bCs/>
        </w:rPr>
        <w:t>ze strony</w:t>
      </w:r>
      <w:r w:rsidRPr="00B86E9F">
        <w:rPr>
          <w:rFonts w:asciiTheme="minorHAnsi" w:hAnsiTheme="minorHAnsi" w:cstheme="minorHAnsi"/>
          <w:bCs/>
        </w:rPr>
        <w:t xml:space="preserve"> Zamawiającego (</w:t>
      </w:r>
      <w:r>
        <w:rPr>
          <w:rFonts w:asciiTheme="minorHAnsi" w:hAnsiTheme="minorHAnsi" w:cstheme="minorHAnsi"/>
          <w:bCs/>
        </w:rPr>
        <w:t xml:space="preserve">około </w:t>
      </w:r>
      <w:r w:rsidRPr="00B86E9F">
        <w:rPr>
          <w:rFonts w:asciiTheme="minorHAnsi" w:hAnsiTheme="minorHAnsi" w:cstheme="minorHAnsi"/>
          <w:bCs/>
        </w:rPr>
        <w:t>3-4 osób)</w:t>
      </w:r>
      <w:r>
        <w:rPr>
          <w:rFonts w:asciiTheme="minorHAnsi" w:hAnsiTheme="minorHAnsi" w:cstheme="minorHAnsi"/>
          <w:bCs/>
        </w:rPr>
        <w:t>.</w:t>
      </w:r>
    </w:p>
    <w:p w14:paraId="65D919E2" w14:textId="77777777" w:rsidR="00F56119" w:rsidRDefault="00F56119" w:rsidP="00F56119">
      <w:pPr>
        <w:pStyle w:val="Akapitzlist"/>
        <w:spacing w:after="0"/>
        <w:ind w:left="720"/>
        <w:jc w:val="both"/>
        <w:rPr>
          <w:rFonts w:asciiTheme="minorHAnsi" w:hAnsiTheme="minorHAnsi" w:cstheme="minorHAnsi"/>
          <w:bCs/>
        </w:rPr>
      </w:pPr>
    </w:p>
    <w:p w14:paraId="54C2E30B" w14:textId="77777777" w:rsidR="00F56119" w:rsidRPr="00B35511" w:rsidRDefault="00F56119" w:rsidP="00F56119">
      <w:pPr>
        <w:pStyle w:val="Akapitzlist"/>
        <w:spacing w:after="0"/>
        <w:jc w:val="both"/>
        <w:rPr>
          <w:rFonts w:asciiTheme="minorHAnsi" w:hAnsiTheme="minorHAnsi" w:cstheme="minorHAnsi"/>
          <w:bCs/>
          <w:u w:val="single"/>
        </w:rPr>
      </w:pPr>
      <w:r w:rsidRPr="00B35511">
        <w:rPr>
          <w:rFonts w:asciiTheme="minorHAnsi" w:hAnsiTheme="minorHAnsi" w:cstheme="minorHAnsi"/>
          <w:bCs/>
          <w:u w:val="single"/>
        </w:rPr>
        <w:t xml:space="preserve">Zamawiający przewiduje, że warsztat odbędzie się przy minimalnym uczestnictwie </w:t>
      </w:r>
      <w:r>
        <w:rPr>
          <w:rFonts w:asciiTheme="minorHAnsi" w:hAnsiTheme="minorHAnsi" w:cstheme="minorHAnsi"/>
          <w:bCs/>
          <w:u w:val="single"/>
        </w:rPr>
        <w:t xml:space="preserve">1 </w:t>
      </w:r>
      <w:r w:rsidRPr="00B35511">
        <w:rPr>
          <w:rFonts w:asciiTheme="minorHAnsi" w:hAnsiTheme="minorHAnsi" w:cstheme="minorHAnsi"/>
          <w:bCs/>
          <w:u w:val="single"/>
        </w:rPr>
        <w:t>Grantobiorc</w:t>
      </w:r>
      <w:r>
        <w:rPr>
          <w:rFonts w:asciiTheme="minorHAnsi" w:hAnsiTheme="minorHAnsi" w:cstheme="minorHAnsi"/>
          <w:bCs/>
          <w:u w:val="single"/>
        </w:rPr>
        <w:t>y</w:t>
      </w:r>
      <w:r w:rsidRPr="00B35511">
        <w:rPr>
          <w:rFonts w:asciiTheme="minorHAnsi" w:hAnsiTheme="minorHAnsi" w:cstheme="minorHAnsi"/>
          <w:bCs/>
          <w:u w:val="single"/>
        </w:rPr>
        <w:t xml:space="preserve"> oraz przy maksymalnym uczestnictwie </w:t>
      </w:r>
      <w:r>
        <w:rPr>
          <w:rFonts w:asciiTheme="minorHAnsi" w:hAnsiTheme="minorHAnsi" w:cstheme="minorHAnsi"/>
          <w:bCs/>
          <w:u w:val="single"/>
        </w:rPr>
        <w:t>2</w:t>
      </w:r>
      <w:r w:rsidRPr="00B34EEF">
        <w:rPr>
          <w:rFonts w:asciiTheme="minorHAnsi" w:hAnsiTheme="minorHAnsi" w:cstheme="minorHAnsi"/>
          <w:bCs/>
          <w:u w:val="single"/>
        </w:rPr>
        <w:t>0</w:t>
      </w:r>
      <w:r>
        <w:rPr>
          <w:rFonts w:asciiTheme="minorHAnsi" w:hAnsiTheme="minorHAnsi" w:cstheme="minorHAnsi"/>
          <w:bCs/>
          <w:u w:val="single"/>
        </w:rPr>
        <w:t xml:space="preserve"> </w:t>
      </w:r>
      <w:r w:rsidRPr="00B35511">
        <w:rPr>
          <w:rFonts w:asciiTheme="minorHAnsi" w:hAnsiTheme="minorHAnsi" w:cstheme="minorHAnsi"/>
          <w:bCs/>
          <w:u w:val="single"/>
        </w:rPr>
        <w:t>Grantobiorców</w:t>
      </w:r>
      <w:r>
        <w:rPr>
          <w:rFonts w:asciiTheme="minorHAnsi" w:hAnsiTheme="minorHAnsi" w:cstheme="minorHAnsi"/>
          <w:bCs/>
          <w:u w:val="single"/>
        </w:rPr>
        <w:t xml:space="preserve"> (z czego maksymalnie po 2 przedstawicieli Grantobiorcy)</w:t>
      </w:r>
      <w:r w:rsidRPr="00B35511">
        <w:rPr>
          <w:rFonts w:asciiTheme="minorHAnsi" w:hAnsiTheme="minorHAnsi" w:cstheme="minorHAnsi"/>
          <w:bCs/>
          <w:u w:val="single"/>
        </w:rPr>
        <w:t>, a</w:t>
      </w:r>
      <w:r>
        <w:rPr>
          <w:rFonts w:asciiTheme="minorHAnsi" w:hAnsiTheme="minorHAnsi" w:cstheme="minorHAnsi"/>
          <w:bCs/>
          <w:u w:val="single"/>
        </w:rPr>
        <w:t> </w:t>
      </w:r>
      <w:r w:rsidRPr="00B35511">
        <w:rPr>
          <w:rFonts w:asciiTheme="minorHAnsi" w:hAnsiTheme="minorHAnsi" w:cstheme="minorHAnsi"/>
          <w:bCs/>
          <w:u w:val="single"/>
        </w:rPr>
        <w:t xml:space="preserve">lista Grantobiorców, zostanie przesłana Wykonawcy po podpisaniu Zamawiającego z </w:t>
      </w:r>
      <w:proofErr w:type="spellStart"/>
      <w:r w:rsidRPr="00B35511">
        <w:rPr>
          <w:rFonts w:asciiTheme="minorHAnsi" w:hAnsiTheme="minorHAnsi" w:cstheme="minorHAnsi"/>
          <w:bCs/>
          <w:u w:val="single"/>
        </w:rPr>
        <w:t>Grantobiorcami</w:t>
      </w:r>
      <w:proofErr w:type="spellEnd"/>
      <w:r w:rsidRPr="00B35511">
        <w:rPr>
          <w:rFonts w:asciiTheme="minorHAnsi" w:hAnsiTheme="minorHAnsi" w:cstheme="minorHAnsi"/>
          <w:bCs/>
          <w:u w:val="single"/>
        </w:rPr>
        <w:t xml:space="preserve"> umowy o powierzenie Grantu.</w:t>
      </w:r>
    </w:p>
    <w:p w14:paraId="538D0512" w14:textId="77777777" w:rsidR="00F56119" w:rsidRPr="00D551D6" w:rsidRDefault="00F56119" w:rsidP="00F56119">
      <w:pPr>
        <w:spacing w:after="0"/>
        <w:jc w:val="both"/>
        <w:rPr>
          <w:rFonts w:asciiTheme="minorHAnsi" w:hAnsiTheme="minorHAnsi" w:cstheme="minorHAnsi"/>
          <w:bCs/>
        </w:rPr>
      </w:pPr>
    </w:p>
    <w:p w14:paraId="640868D7" w14:textId="77777777" w:rsidR="00F56119" w:rsidRPr="004C250C" w:rsidRDefault="00F56119" w:rsidP="00F56119">
      <w:pPr>
        <w:pStyle w:val="Akapitzlist"/>
        <w:numPr>
          <w:ilvl w:val="0"/>
          <w:numId w:val="70"/>
        </w:numPr>
        <w:spacing w:after="0"/>
        <w:rPr>
          <w:rFonts w:asciiTheme="minorHAnsi" w:hAnsiTheme="minorHAnsi" w:cstheme="minorHAnsi"/>
          <w:b/>
          <w:bCs/>
        </w:rPr>
      </w:pPr>
      <w:r w:rsidRPr="004C250C">
        <w:rPr>
          <w:rFonts w:asciiTheme="minorHAnsi" w:hAnsiTheme="minorHAnsi" w:cstheme="minorHAnsi"/>
          <w:b/>
          <w:bCs/>
        </w:rPr>
        <w:t>GŁÓWNE ZADANIA WYKONAWCY:</w:t>
      </w:r>
    </w:p>
    <w:p w14:paraId="31AAF020" w14:textId="77777777" w:rsidR="00F56119" w:rsidRPr="00CC3B65" w:rsidRDefault="00F56119" w:rsidP="00F56119">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Pr>
          <w:rFonts w:asciiTheme="minorHAnsi" w:eastAsia="Times New Roman" w:hAnsiTheme="minorHAnsi" w:cstheme="minorHAnsi"/>
          <w:szCs w:val="20"/>
          <w:lang w:eastAsia="pl-PL"/>
        </w:rPr>
        <w:t xml:space="preserve">Merytoryczne </w:t>
      </w:r>
      <w:r w:rsidRPr="00CC3B65">
        <w:rPr>
          <w:rFonts w:asciiTheme="minorHAnsi" w:eastAsia="Times New Roman" w:hAnsiTheme="minorHAnsi" w:cstheme="minorHAnsi"/>
          <w:szCs w:val="20"/>
          <w:lang w:eastAsia="pl-PL"/>
        </w:rPr>
        <w:t>opracowanie agendy 3-dniowego warsztatu we wsp</w:t>
      </w:r>
      <w:r>
        <w:rPr>
          <w:rFonts w:asciiTheme="minorHAnsi" w:eastAsia="Times New Roman" w:hAnsiTheme="minorHAnsi" w:cstheme="minorHAnsi"/>
          <w:szCs w:val="20"/>
          <w:lang w:eastAsia="pl-PL"/>
        </w:rPr>
        <w:t>ó</w:t>
      </w:r>
      <w:r w:rsidRPr="00CC3B65">
        <w:rPr>
          <w:rFonts w:asciiTheme="minorHAnsi" w:eastAsia="Times New Roman" w:hAnsiTheme="minorHAnsi" w:cstheme="minorHAnsi"/>
          <w:szCs w:val="20"/>
          <w:lang w:eastAsia="pl-PL"/>
        </w:rPr>
        <w:t>ł</w:t>
      </w:r>
      <w:r>
        <w:rPr>
          <w:rFonts w:asciiTheme="minorHAnsi" w:eastAsia="Times New Roman" w:hAnsiTheme="minorHAnsi" w:cstheme="minorHAnsi"/>
          <w:szCs w:val="20"/>
          <w:lang w:eastAsia="pl-PL"/>
        </w:rPr>
        <w:t>pr</w:t>
      </w:r>
      <w:r w:rsidRPr="00CC3B65">
        <w:rPr>
          <w:rFonts w:asciiTheme="minorHAnsi" w:eastAsia="Times New Roman" w:hAnsiTheme="minorHAnsi" w:cstheme="minorHAnsi"/>
          <w:szCs w:val="20"/>
          <w:lang w:eastAsia="pl-PL"/>
        </w:rPr>
        <w:t>acy z Zamawiającym,</w:t>
      </w:r>
    </w:p>
    <w:p w14:paraId="05CAC44F" w14:textId="77777777" w:rsidR="00F56119" w:rsidRPr="00CC3B65" w:rsidRDefault="00F56119" w:rsidP="00F56119">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sidRPr="00CC3B65">
        <w:rPr>
          <w:rFonts w:asciiTheme="minorHAnsi" w:hAnsiTheme="minorHAnsi" w:cstheme="minorHAnsi"/>
          <w:szCs w:val="20"/>
          <w:lang w:eastAsia="pl-PL"/>
        </w:rPr>
        <w:t>przygotowanie materiałów</w:t>
      </w:r>
      <w:r>
        <w:rPr>
          <w:rFonts w:asciiTheme="minorHAnsi" w:hAnsiTheme="minorHAnsi" w:cstheme="minorHAnsi"/>
          <w:szCs w:val="20"/>
          <w:lang w:eastAsia="pl-PL"/>
        </w:rPr>
        <w:t xml:space="preserve"> merytorycznych i operacyjnych </w:t>
      </w:r>
      <w:r w:rsidRPr="00CC3B65">
        <w:rPr>
          <w:rFonts w:asciiTheme="minorHAnsi" w:hAnsiTheme="minorHAnsi" w:cstheme="minorHAnsi"/>
          <w:szCs w:val="20"/>
          <w:lang w:eastAsia="pl-PL"/>
        </w:rPr>
        <w:t>na warsztaty,</w:t>
      </w:r>
    </w:p>
    <w:p w14:paraId="4ED9C584" w14:textId="77777777" w:rsidR="00F56119" w:rsidRPr="00CC3B65" w:rsidRDefault="00F56119" w:rsidP="00F56119">
      <w:pPr>
        <w:pStyle w:val="Akapitzlist"/>
        <w:widowControl/>
        <w:numPr>
          <w:ilvl w:val="0"/>
          <w:numId w:val="8"/>
        </w:numPr>
        <w:autoSpaceDE/>
        <w:autoSpaceDN/>
        <w:spacing w:after="0"/>
        <w:contextualSpacing/>
        <w:jc w:val="both"/>
        <w:rPr>
          <w:rFonts w:asciiTheme="minorHAnsi" w:eastAsia="Times New Roman" w:hAnsiTheme="minorHAnsi" w:cstheme="minorHAnsi"/>
          <w:szCs w:val="20"/>
          <w:lang w:eastAsia="pl-PL"/>
        </w:rPr>
      </w:pPr>
      <w:r w:rsidRPr="00CC3B65">
        <w:rPr>
          <w:rFonts w:asciiTheme="minorHAnsi" w:eastAsia="Times New Roman" w:hAnsiTheme="minorHAnsi" w:cstheme="minorHAnsi"/>
          <w:szCs w:val="20"/>
          <w:lang w:eastAsia="pl-PL"/>
        </w:rPr>
        <w:t>organizacja</w:t>
      </w:r>
      <w:r>
        <w:rPr>
          <w:rFonts w:asciiTheme="minorHAnsi" w:eastAsia="Times New Roman" w:hAnsiTheme="minorHAnsi" w:cstheme="minorHAnsi"/>
          <w:szCs w:val="20"/>
          <w:lang w:eastAsia="pl-PL"/>
        </w:rPr>
        <w:t xml:space="preserve"> i koordynacja </w:t>
      </w:r>
      <w:r w:rsidRPr="00CC3B65">
        <w:rPr>
          <w:rFonts w:asciiTheme="minorHAnsi" w:eastAsia="Times New Roman" w:hAnsiTheme="minorHAnsi" w:cstheme="minorHAnsi"/>
          <w:szCs w:val="20"/>
          <w:lang w:eastAsia="pl-PL"/>
        </w:rPr>
        <w:t>warsztatu, w tym zapewnienie ekspertów i prelegentów</w:t>
      </w:r>
      <w:r>
        <w:rPr>
          <w:rFonts w:asciiTheme="minorHAnsi" w:eastAsia="Times New Roman" w:hAnsiTheme="minorHAnsi" w:cstheme="minorHAnsi"/>
          <w:szCs w:val="20"/>
          <w:lang w:eastAsia="pl-PL"/>
        </w:rPr>
        <w:t xml:space="preserve"> </w:t>
      </w:r>
      <w:r w:rsidRPr="00CC3B65">
        <w:rPr>
          <w:rFonts w:asciiTheme="minorHAnsi" w:eastAsia="Times New Roman" w:hAnsiTheme="minorHAnsi" w:cstheme="minorHAnsi"/>
          <w:szCs w:val="20"/>
          <w:lang w:eastAsia="pl-PL"/>
        </w:rPr>
        <w:t>warsztatów,</w:t>
      </w:r>
    </w:p>
    <w:p w14:paraId="137B4959" w14:textId="77777777" w:rsidR="00F56119" w:rsidRPr="004717C2" w:rsidRDefault="00F56119" w:rsidP="00F56119">
      <w:pPr>
        <w:pStyle w:val="Akapitzlist"/>
        <w:widowControl/>
        <w:numPr>
          <w:ilvl w:val="0"/>
          <w:numId w:val="8"/>
        </w:numPr>
        <w:autoSpaceDE/>
        <w:autoSpaceDN/>
        <w:spacing w:after="0"/>
        <w:contextualSpacing/>
        <w:jc w:val="both"/>
        <w:rPr>
          <w:rFonts w:asciiTheme="minorHAnsi" w:hAnsiTheme="minorHAnsi" w:cstheme="minorHAnsi"/>
          <w:bCs/>
          <w:szCs w:val="20"/>
        </w:rPr>
      </w:pPr>
      <w:r w:rsidRPr="004717C2">
        <w:rPr>
          <w:rFonts w:asciiTheme="minorHAnsi" w:hAnsiTheme="minorHAnsi" w:cstheme="minorHAnsi"/>
          <w:bCs/>
          <w:szCs w:val="20"/>
        </w:rPr>
        <w:t>zapewnienie ekspertów w celu wypracowania strate</w:t>
      </w:r>
      <w:r>
        <w:rPr>
          <w:rFonts w:asciiTheme="minorHAnsi" w:hAnsiTheme="minorHAnsi" w:cstheme="minorHAnsi"/>
          <w:bCs/>
          <w:szCs w:val="20"/>
        </w:rPr>
        <w:t>g</w:t>
      </w:r>
      <w:r w:rsidRPr="004717C2">
        <w:rPr>
          <w:rFonts w:asciiTheme="minorHAnsi" w:hAnsiTheme="minorHAnsi" w:cstheme="minorHAnsi"/>
          <w:bCs/>
          <w:szCs w:val="20"/>
        </w:rPr>
        <w:t xml:space="preserve">ii ekspansji </w:t>
      </w:r>
      <w:r>
        <w:rPr>
          <w:rFonts w:asciiTheme="minorHAnsi" w:hAnsiTheme="minorHAnsi" w:cstheme="minorHAnsi"/>
          <w:bCs/>
          <w:szCs w:val="20"/>
        </w:rPr>
        <w:t xml:space="preserve">indywidualnie dla każdego Grantobiorcy </w:t>
      </w:r>
      <w:r w:rsidRPr="004717C2">
        <w:rPr>
          <w:rFonts w:asciiTheme="minorHAnsi" w:hAnsiTheme="minorHAnsi" w:cstheme="minorHAnsi"/>
          <w:bCs/>
          <w:szCs w:val="20"/>
        </w:rPr>
        <w:t>w ramach pakietu 40 godzin indywidualnych konsultacji.</w:t>
      </w:r>
    </w:p>
    <w:p w14:paraId="7BB9A07D" w14:textId="77777777" w:rsidR="00F56119" w:rsidRPr="00D0595B" w:rsidRDefault="00F56119" w:rsidP="00F56119">
      <w:pPr>
        <w:pStyle w:val="Akapitzlist"/>
        <w:widowControl/>
        <w:autoSpaceDE/>
        <w:autoSpaceDN/>
        <w:spacing w:after="0"/>
        <w:ind w:left="720"/>
        <w:contextualSpacing/>
        <w:jc w:val="both"/>
        <w:rPr>
          <w:rFonts w:asciiTheme="minorHAnsi" w:hAnsiTheme="minorHAnsi" w:cstheme="minorHAnsi"/>
          <w:bCs/>
          <w:szCs w:val="20"/>
        </w:rPr>
      </w:pPr>
    </w:p>
    <w:p w14:paraId="1B4ECE5A" w14:textId="77777777" w:rsidR="00F56119" w:rsidRPr="00DD4323" w:rsidRDefault="00F56119" w:rsidP="00F56119">
      <w:pPr>
        <w:pStyle w:val="Akapitzlist"/>
        <w:numPr>
          <w:ilvl w:val="0"/>
          <w:numId w:val="70"/>
        </w:numPr>
        <w:spacing w:after="0"/>
        <w:jc w:val="both"/>
        <w:rPr>
          <w:rFonts w:asciiTheme="minorHAnsi" w:hAnsiTheme="minorHAnsi" w:cstheme="minorHAnsi"/>
          <w:b/>
          <w:bCs/>
        </w:rPr>
      </w:pPr>
      <w:r w:rsidRPr="00DD4323">
        <w:rPr>
          <w:rFonts w:asciiTheme="minorHAnsi" w:hAnsiTheme="minorHAnsi" w:cstheme="minorHAnsi"/>
          <w:b/>
          <w:bCs/>
        </w:rPr>
        <w:t>TERMIN WARSZTATU</w:t>
      </w:r>
    </w:p>
    <w:p w14:paraId="394F1EC0" w14:textId="77777777" w:rsidR="00F56119" w:rsidRDefault="00F56119" w:rsidP="00F56119">
      <w:pPr>
        <w:pStyle w:val="Akapitzlist"/>
        <w:widowControl/>
        <w:autoSpaceDE/>
        <w:autoSpaceDN/>
        <w:spacing w:after="0"/>
        <w:contextualSpacing/>
        <w:jc w:val="both"/>
        <w:rPr>
          <w:rFonts w:asciiTheme="minorHAnsi" w:hAnsiTheme="minorHAnsi" w:cstheme="minorHAnsi"/>
          <w:bCs/>
        </w:rPr>
      </w:pPr>
      <w:r w:rsidRPr="001403AD">
        <w:rPr>
          <w:rFonts w:asciiTheme="minorHAnsi" w:hAnsiTheme="minorHAnsi" w:cstheme="minorHAnsi"/>
          <w:bCs/>
        </w:rPr>
        <w:t xml:space="preserve">Zamawiający informuje, iż termin warsztatu zostanie ustalony najpóźniej w ciągu 20 dni roboczych po zakończeniu naboru wniosków Grantobiorców na daną rundę. Zamawiający o fakcie ustalenia daty warsztatu, poinformuje niezwłocznie Wykonawcę. Wykonawca zaakceptuje datę warsztatu, w przypadku jakichkolwiek uwag co do wybranego terminu, swoje uwagi wraz z uzasadnieniem zgłosi Zamawiającemu maksymalnie </w:t>
      </w:r>
      <w:r w:rsidRPr="001403AD">
        <w:rPr>
          <w:rFonts w:asciiTheme="minorHAnsi" w:hAnsiTheme="minorHAnsi" w:cstheme="minorHAnsi"/>
          <w:bCs/>
        </w:rPr>
        <w:lastRenderedPageBreak/>
        <w:t>w</w:t>
      </w:r>
      <w:r>
        <w:rPr>
          <w:rFonts w:asciiTheme="minorHAnsi" w:hAnsiTheme="minorHAnsi" w:cstheme="minorHAnsi"/>
          <w:bCs/>
        </w:rPr>
        <w:t> </w:t>
      </w:r>
      <w:r w:rsidRPr="001403AD">
        <w:rPr>
          <w:rFonts w:asciiTheme="minorHAnsi" w:hAnsiTheme="minorHAnsi" w:cstheme="minorHAnsi"/>
          <w:bCs/>
        </w:rPr>
        <w:t>terminie 5 dni roboczych od otrzymania informacji od Zamawiającego. Wykonawca będzie miał nie mniej niż miesiąc (tj. 30 dni kalendarzowych) na organizację warsztatu po dokonaniu ostatecznego wyboru terminu uzgodnionego między Zamawiającym a Wykonawcą.</w:t>
      </w:r>
    </w:p>
    <w:p w14:paraId="2B5B6D3D" w14:textId="77777777" w:rsidR="00F56119" w:rsidRDefault="00F56119" w:rsidP="00F56119">
      <w:pPr>
        <w:pStyle w:val="Akapitzlist"/>
        <w:widowControl/>
        <w:autoSpaceDE/>
        <w:autoSpaceDN/>
        <w:spacing w:after="0"/>
        <w:ind w:left="720"/>
        <w:contextualSpacing/>
        <w:jc w:val="both"/>
        <w:rPr>
          <w:rFonts w:asciiTheme="minorHAnsi" w:eastAsia="Times New Roman" w:hAnsiTheme="minorHAnsi" w:cstheme="minorHAnsi"/>
          <w:b/>
          <w:lang w:eastAsia="pl-PL"/>
        </w:rPr>
      </w:pPr>
    </w:p>
    <w:p w14:paraId="6D7A8D8E" w14:textId="77777777" w:rsidR="00F56119" w:rsidRPr="009E23D8" w:rsidRDefault="00F56119" w:rsidP="00F56119">
      <w:pPr>
        <w:pStyle w:val="Akapitzlist"/>
        <w:widowControl/>
        <w:numPr>
          <w:ilvl w:val="0"/>
          <w:numId w:val="70"/>
        </w:numPr>
        <w:autoSpaceDE/>
        <w:autoSpaceDN/>
        <w:spacing w:after="0"/>
        <w:contextualSpacing/>
        <w:jc w:val="both"/>
        <w:rPr>
          <w:rFonts w:asciiTheme="minorHAnsi" w:eastAsia="Times New Roman" w:hAnsiTheme="minorHAnsi" w:cstheme="minorHAnsi"/>
          <w:b/>
          <w:lang w:eastAsia="pl-PL"/>
        </w:rPr>
      </w:pPr>
      <w:r w:rsidRPr="009E23D8">
        <w:rPr>
          <w:rFonts w:asciiTheme="minorHAnsi" w:eastAsia="Times New Roman" w:hAnsiTheme="minorHAnsi" w:cstheme="minorHAnsi"/>
          <w:b/>
          <w:lang w:eastAsia="pl-PL"/>
        </w:rPr>
        <w:t>OPRACOWANIE AGENDY 3-DNIOWEGO WARSZTATU</w:t>
      </w:r>
    </w:p>
    <w:p w14:paraId="11957CF8" w14:textId="77777777" w:rsidR="00F56119" w:rsidRPr="00D551D6" w:rsidRDefault="00F56119" w:rsidP="00F56119">
      <w:pPr>
        <w:spacing w:after="0"/>
        <w:jc w:val="both"/>
        <w:rPr>
          <w:rFonts w:asciiTheme="minorHAnsi" w:eastAsia="Times New Roman" w:hAnsiTheme="minorHAnsi" w:cstheme="minorHAnsi"/>
          <w:lang w:eastAsia="pl-PL"/>
        </w:rPr>
      </w:pPr>
      <w:r w:rsidRPr="00D551D6">
        <w:rPr>
          <w:rFonts w:asciiTheme="minorHAnsi" w:eastAsia="Times New Roman" w:hAnsiTheme="minorHAnsi" w:cstheme="minorHAnsi"/>
          <w:lang w:eastAsia="pl-PL"/>
        </w:rPr>
        <w:t>Wykonawca przygotuje agend</w:t>
      </w:r>
      <w:r>
        <w:rPr>
          <w:rFonts w:asciiTheme="minorHAnsi" w:eastAsia="Times New Roman" w:hAnsiTheme="minorHAnsi" w:cstheme="minorHAnsi"/>
          <w:lang w:eastAsia="pl-PL"/>
        </w:rPr>
        <w:t>ę</w:t>
      </w:r>
      <w:r w:rsidRPr="00D551D6">
        <w:rPr>
          <w:rFonts w:asciiTheme="minorHAnsi" w:eastAsia="Times New Roman" w:hAnsiTheme="minorHAnsi" w:cstheme="minorHAnsi"/>
          <w:lang w:eastAsia="pl-PL"/>
        </w:rPr>
        <w:t xml:space="preserve"> warsztat</w:t>
      </w:r>
      <w:r>
        <w:rPr>
          <w:rFonts w:asciiTheme="minorHAnsi" w:eastAsia="Times New Roman" w:hAnsiTheme="minorHAnsi" w:cstheme="minorHAnsi"/>
          <w:lang w:eastAsia="pl-PL"/>
        </w:rPr>
        <w:t>u, z uwzględnieniem:</w:t>
      </w:r>
    </w:p>
    <w:p w14:paraId="2EE7FDA7" w14:textId="77777777" w:rsidR="00F56119" w:rsidRPr="00D551D6" w:rsidRDefault="00F56119" w:rsidP="00F56119">
      <w:pPr>
        <w:pStyle w:val="Akapitzlist"/>
        <w:widowControl/>
        <w:numPr>
          <w:ilvl w:val="0"/>
          <w:numId w:val="15"/>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p</w:t>
      </w:r>
      <w:r w:rsidRPr="00D551D6">
        <w:rPr>
          <w:rFonts w:asciiTheme="minorHAnsi" w:eastAsia="Times New Roman" w:hAnsiTheme="minorHAnsi" w:cstheme="minorHAnsi"/>
          <w:lang w:eastAsia="pl-PL"/>
        </w:rPr>
        <w:t>ropozycj</w:t>
      </w:r>
      <w:r>
        <w:rPr>
          <w:rFonts w:asciiTheme="minorHAnsi" w:eastAsia="Times New Roman" w:hAnsiTheme="minorHAnsi" w:cstheme="minorHAnsi"/>
          <w:lang w:eastAsia="pl-PL"/>
        </w:rPr>
        <w:t xml:space="preserve">i </w:t>
      </w:r>
      <w:r w:rsidRPr="00D551D6">
        <w:rPr>
          <w:rFonts w:asciiTheme="minorHAnsi" w:eastAsia="Times New Roman" w:hAnsiTheme="minorHAnsi" w:cstheme="minorHAnsi"/>
          <w:lang w:eastAsia="pl-PL"/>
        </w:rPr>
        <w:t>godzinow</w:t>
      </w:r>
      <w:r>
        <w:rPr>
          <w:rFonts w:asciiTheme="minorHAnsi" w:eastAsia="Times New Roman" w:hAnsiTheme="minorHAnsi" w:cstheme="minorHAnsi"/>
          <w:lang w:eastAsia="pl-PL"/>
        </w:rPr>
        <w:t>ej (8h dziennie merytoryki),</w:t>
      </w:r>
    </w:p>
    <w:p w14:paraId="14FAB50E"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imiennej l</w:t>
      </w:r>
      <w:r w:rsidRPr="002651C7">
        <w:rPr>
          <w:rFonts w:asciiTheme="minorHAnsi" w:eastAsia="Times New Roman" w:hAnsiTheme="minorHAnsi" w:cstheme="minorHAnsi"/>
          <w:lang w:eastAsia="pl-PL"/>
        </w:rPr>
        <w:t>isty prelegentów,</w:t>
      </w:r>
    </w:p>
    <w:p w14:paraId="71009534"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imiennej l</w:t>
      </w:r>
      <w:r w:rsidRPr="002651C7">
        <w:rPr>
          <w:rFonts w:asciiTheme="minorHAnsi" w:eastAsia="Times New Roman" w:hAnsiTheme="minorHAnsi" w:cstheme="minorHAnsi"/>
          <w:lang w:eastAsia="pl-PL"/>
        </w:rPr>
        <w:t>isty ekspertów,</w:t>
      </w:r>
    </w:p>
    <w:p w14:paraId="3E68D1CB"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p</w:t>
      </w:r>
      <w:r w:rsidRPr="002651C7">
        <w:rPr>
          <w:rFonts w:asciiTheme="minorHAnsi" w:eastAsia="Times New Roman" w:hAnsiTheme="minorHAnsi" w:cstheme="minorHAnsi"/>
          <w:lang w:eastAsia="pl-PL"/>
        </w:rPr>
        <w:t>rzerw,</w:t>
      </w:r>
    </w:p>
    <w:p w14:paraId="564533C8"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r</w:t>
      </w:r>
      <w:r w:rsidRPr="002651C7">
        <w:rPr>
          <w:rFonts w:asciiTheme="minorHAnsi" w:eastAsia="Times New Roman" w:hAnsiTheme="minorHAnsi" w:cstheme="minorHAnsi"/>
          <w:lang w:eastAsia="pl-PL"/>
        </w:rPr>
        <w:t>ozpisania prac w grupach,</w:t>
      </w:r>
    </w:p>
    <w:p w14:paraId="37E07418"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z</w:t>
      </w:r>
      <w:r w:rsidRPr="002651C7">
        <w:rPr>
          <w:rFonts w:asciiTheme="minorHAnsi" w:eastAsia="Times New Roman" w:hAnsiTheme="minorHAnsi" w:cstheme="minorHAnsi"/>
          <w:lang w:eastAsia="pl-PL"/>
        </w:rPr>
        <w:t>ajęć indywidualnych i dodatkowych,</w:t>
      </w:r>
    </w:p>
    <w:p w14:paraId="38D2A0E6" w14:textId="77777777" w:rsidR="00F56119"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z</w:t>
      </w:r>
      <w:r w:rsidRPr="002651C7">
        <w:rPr>
          <w:rFonts w:asciiTheme="minorHAnsi" w:eastAsia="Times New Roman" w:hAnsiTheme="minorHAnsi" w:cstheme="minorHAnsi"/>
          <w:lang w:eastAsia="pl-PL"/>
        </w:rPr>
        <w:t>ajęć związanych z interakcją</w:t>
      </w:r>
      <w:r>
        <w:rPr>
          <w:rFonts w:asciiTheme="minorHAnsi" w:eastAsia="Times New Roman" w:hAnsiTheme="minorHAnsi" w:cstheme="minorHAnsi"/>
          <w:lang w:eastAsia="pl-PL"/>
        </w:rPr>
        <w:t xml:space="preserve"> i</w:t>
      </w:r>
      <w:r w:rsidRPr="002651C7">
        <w:rPr>
          <w:rFonts w:asciiTheme="minorHAnsi" w:eastAsia="Times New Roman" w:hAnsiTheme="minorHAnsi" w:cstheme="minorHAnsi"/>
          <w:lang w:eastAsia="pl-PL"/>
        </w:rPr>
        <w:t xml:space="preserve"> integracją uczestników, w tym jedno dodatkowe fakultatywne działanie integrujące w godzinach wieczornych dla uczestników warsztatu, a jednocześnie mające charakter szkolący (np. gra szkoleniowa dla uczestników),</w:t>
      </w:r>
    </w:p>
    <w:p w14:paraId="03736BC7"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scenariuszy proponowanych wykładów,</w:t>
      </w:r>
    </w:p>
    <w:p w14:paraId="7DFA6B0F" w14:textId="77777777" w:rsidR="00F56119" w:rsidRPr="002651C7" w:rsidRDefault="00F56119" w:rsidP="00F56119">
      <w:pPr>
        <w:pStyle w:val="Akapitzlist"/>
        <w:widowControl/>
        <w:numPr>
          <w:ilvl w:val="0"/>
          <w:numId w:val="52"/>
        </w:numPr>
        <w:autoSpaceDE/>
        <w:autoSpaceDN/>
        <w:spacing w:after="0"/>
        <w:contextualSpacing/>
        <w:jc w:val="both"/>
        <w:rPr>
          <w:rFonts w:asciiTheme="minorHAnsi" w:eastAsia="Times New Roman" w:hAnsiTheme="minorHAnsi" w:cstheme="minorHAnsi"/>
          <w:lang w:eastAsia="pl-PL"/>
        </w:rPr>
      </w:pPr>
      <w:r>
        <w:rPr>
          <w:rFonts w:asciiTheme="minorHAnsi" w:eastAsia="Times New Roman" w:hAnsiTheme="minorHAnsi" w:cstheme="minorHAnsi"/>
          <w:lang w:eastAsia="pl-PL"/>
        </w:rPr>
        <w:t>i</w:t>
      </w:r>
      <w:r w:rsidRPr="002651C7">
        <w:rPr>
          <w:rFonts w:asciiTheme="minorHAnsi" w:eastAsia="Times New Roman" w:hAnsiTheme="minorHAnsi" w:cstheme="minorHAnsi"/>
          <w:lang w:eastAsia="pl-PL"/>
        </w:rPr>
        <w:t>nnych własnych propozycji koniecznych do zapewnienia wysokiej jakości warsztatów.</w:t>
      </w:r>
    </w:p>
    <w:p w14:paraId="0AEA2061" w14:textId="77777777" w:rsidR="00F56119" w:rsidRPr="00876ADB" w:rsidRDefault="00F56119" w:rsidP="00F56119">
      <w:pPr>
        <w:pStyle w:val="Akapitzlist"/>
        <w:widowControl/>
        <w:autoSpaceDE/>
        <w:autoSpaceDN/>
        <w:spacing w:after="0"/>
        <w:ind w:left="720"/>
        <w:contextualSpacing/>
        <w:jc w:val="both"/>
        <w:rPr>
          <w:rFonts w:asciiTheme="minorHAnsi" w:eastAsia="Times New Roman" w:hAnsiTheme="minorHAnsi" w:cstheme="minorHAnsi"/>
          <w:b/>
          <w:u w:val="single"/>
          <w:lang w:eastAsia="pl-PL"/>
        </w:rPr>
      </w:pPr>
    </w:p>
    <w:p w14:paraId="52E8DB84" w14:textId="77777777" w:rsidR="00F56119" w:rsidRPr="003E061E" w:rsidRDefault="00F56119" w:rsidP="00F56119">
      <w:pPr>
        <w:spacing w:after="0"/>
        <w:jc w:val="both"/>
        <w:rPr>
          <w:rFonts w:asciiTheme="minorHAnsi" w:eastAsia="Times New Roman" w:hAnsiTheme="minorHAnsi" w:cstheme="minorHAnsi"/>
          <w:lang w:eastAsia="pl-PL"/>
        </w:rPr>
      </w:pPr>
      <w:r>
        <w:rPr>
          <w:rFonts w:asciiTheme="minorHAnsi" w:eastAsia="Times New Roman" w:hAnsiTheme="minorHAnsi" w:cstheme="minorHAnsi"/>
          <w:lang w:eastAsia="pl-PL"/>
        </w:rPr>
        <w:t>Propozycja A</w:t>
      </w:r>
      <w:r w:rsidRPr="003E061E">
        <w:rPr>
          <w:rFonts w:asciiTheme="minorHAnsi" w:eastAsia="Times New Roman" w:hAnsiTheme="minorHAnsi" w:cstheme="minorHAnsi"/>
          <w:lang w:eastAsia="pl-PL"/>
        </w:rPr>
        <w:t>gend</w:t>
      </w:r>
      <w:r>
        <w:rPr>
          <w:rFonts w:asciiTheme="minorHAnsi" w:eastAsia="Times New Roman" w:hAnsiTheme="minorHAnsi" w:cstheme="minorHAnsi"/>
          <w:lang w:eastAsia="pl-PL"/>
        </w:rPr>
        <w:t>y warsztatu</w:t>
      </w:r>
      <w:r w:rsidRPr="003E061E">
        <w:rPr>
          <w:rFonts w:asciiTheme="minorHAnsi" w:eastAsia="Times New Roman" w:hAnsiTheme="minorHAnsi" w:cstheme="minorHAnsi"/>
          <w:lang w:eastAsia="pl-PL"/>
        </w:rPr>
        <w:t xml:space="preserve"> zostani</w:t>
      </w:r>
      <w:r>
        <w:rPr>
          <w:rFonts w:asciiTheme="minorHAnsi" w:eastAsia="Times New Roman" w:hAnsiTheme="minorHAnsi" w:cstheme="minorHAnsi"/>
          <w:lang w:eastAsia="pl-PL"/>
        </w:rPr>
        <w:t>e</w:t>
      </w:r>
      <w:r w:rsidRPr="003E061E">
        <w:rPr>
          <w:rFonts w:asciiTheme="minorHAnsi" w:eastAsia="Times New Roman" w:hAnsiTheme="minorHAnsi" w:cstheme="minorHAnsi"/>
          <w:lang w:eastAsia="pl-PL"/>
        </w:rPr>
        <w:t xml:space="preserve"> przedstawion</w:t>
      </w:r>
      <w:r>
        <w:rPr>
          <w:rFonts w:asciiTheme="minorHAnsi" w:eastAsia="Times New Roman" w:hAnsiTheme="minorHAnsi" w:cstheme="minorHAnsi"/>
          <w:lang w:eastAsia="pl-PL"/>
        </w:rPr>
        <w:t xml:space="preserve">a </w:t>
      </w:r>
      <w:r w:rsidRPr="003E061E">
        <w:rPr>
          <w:rFonts w:asciiTheme="minorHAnsi" w:eastAsia="Times New Roman" w:hAnsiTheme="minorHAnsi" w:cstheme="minorHAnsi"/>
          <w:lang w:eastAsia="pl-PL"/>
        </w:rPr>
        <w:t xml:space="preserve">Zamawiającemu </w:t>
      </w:r>
      <w:r w:rsidRPr="00F605E4">
        <w:rPr>
          <w:rFonts w:asciiTheme="minorHAnsi" w:eastAsia="Times New Roman" w:hAnsiTheme="minorHAnsi" w:cstheme="minorHAnsi"/>
          <w:lang w:eastAsia="pl-PL"/>
        </w:rPr>
        <w:t xml:space="preserve">na </w:t>
      </w:r>
      <w:r>
        <w:rPr>
          <w:rFonts w:asciiTheme="minorHAnsi" w:eastAsia="Times New Roman" w:hAnsiTheme="minorHAnsi" w:cstheme="minorHAnsi"/>
          <w:lang w:eastAsia="pl-PL"/>
        </w:rPr>
        <w:t>21 dni kalendarzowych</w:t>
      </w:r>
      <w:r w:rsidRPr="00F605E4">
        <w:rPr>
          <w:rFonts w:asciiTheme="minorHAnsi" w:eastAsia="Times New Roman" w:hAnsiTheme="minorHAnsi" w:cstheme="minorHAnsi"/>
          <w:lang w:eastAsia="pl-PL"/>
        </w:rPr>
        <w:t xml:space="preserve"> przed</w:t>
      </w:r>
      <w:r w:rsidRPr="003E061E">
        <w:rPr>
          <w:rFonts w:asciiTheme="minorHAnsi" w:eastAsia="Times New Roman" w:hAnsiTheme="minorHAnsi" w:cstheme="minorHAnsi"/>
          <w:lang w:eastAsia="pl-PL"/>
        </w:rPr>
        <w:t xml:space="preserve"> planowanym warsztat</w:t>
      </w:r>
      <w:r>
        <w:rPr>
          <w:rFonts w:asciiTheme="minorHAnsi" w:eastAsia="Times New Roman" w:hAnsiTheme="minorHAnsi" w:cstheme="minorHAnsi"/>
          <w:lang w:eastAsia="pl-PL"/>
        </w:rPr>
        <w:t>em. Zamawiający będzie mógł nanosić uwagi i ustalać bieżącą agendę z Wykonawcą i pozostawać w stałym kontakcie dot. bieżących ustaleń związanych z warsztatem, a także prelegentami i ekspertami. Uzgodniona i zaakceptowana ostateczna forma A</w:t>
      </w:r>
      <w:r w:rsidRPr="003E061E">
        <w:rPr>
          <w:rFonts w:asciiTheme="minorHAnsi" w:eastAsia="Times New Roman" w:hAnsiTheme="minorHAnsi" w:cstheme="minorHAnsi"/>
          <w:lang w:eastAsia="pl-PL"/>
        </w:rPr>
        <w:t>gend</w:t>
      </w:r>
      <w:r>
        <w:rPr>
          <w:rFonts w:asciiTheme="minorHAnsi" w:eastAsia="Times New Roman" w:hAnsiTheme="minorHAnsi" w:cstheme="minorHAnsi"/>
          <w:lang w:eastAsia="pl-PL"/>
        </w:rPr>
        <w:t>y</w:t>
      </w:r>
      <w:r w:rsidRPr="003E061E">
        <w:rPr>
          <w:rFonts w:asciiTheme="minorHAnsi" w:eastAsia="Times New Roman" w:hAnsiTheme="minorHAnsi" w:cstheme="minorHAnsi"/>
          <w:lang w:eastAsia="pl-PL"/>
        </w:rPr>
        <w:t xml:space="preserve"> powinna </w:t>
      </w:r>
      <w:r>
        <w:rPr>
          <w:rFonts w:asciiTheme="minorHAnsi" w:eastAsia="Times New Roman" w:hAnsiTheme="minorHAnsi" w:cstheme="minorHAnsi"/>
          <w:lang w:eastAsia="pl-PL"/>
        </w:rPr>
        <w:t xml:space="preserve">zostać dostarczona Zamawiającemu </w:t>
      </w:r>
      <w:r w:rsidRPr="003E061E">
        <w:rPr>
          <w:rFonts w:asciiTheme="minorHAnsi" w:eastAsia="Times New Roman" w:hAnsiTheme="minorHAnsi" w:cstheme="minorHAnsi"/>
          <w:lang w:eastAsia="pl-PL"/>
        </w:rPr>
        <w:t>najpóźniej n</w:t>
      </w:r>
      <w:r>
        <w:rPr>
          <w:rFonts w:asciiTheme="minorHAnsi" w:eastAsia="Times New Roman" w:hAnsiTheme="minorHAnsi" w:cstheme="minorHAnsi"/>
          <w:lang w:eastAsia="pl-PL"/>
        </w:rPr>
        <w:t xml:space="preserve">a </w:t>
      </w:r>
      <w:r>
        <w:rPr>
          <w:rFonts w:asciiTheme="minorHAnsi" w:eastAsia="Times New Roman" w:hAnsiTheme="minorHAnsi" w:cstheme="minorHAnsi"/>
          <w:u w:val="single"/>
          <w:lang w:eastAsia="pl-PL"/>
        </w:rPr>
        <w:t>14</w:t>
      </w:r>
      <w:r w:rsidRPr="0080650D">
        <w:rPr>
          <w:rFonts w:asciiTheme="minorHAnsi" w:eastAsia="Times New Roman" w:hAnsiTheme="minorHAnsi" w:cstheme="minorHAnsi"/>
          <w:u w:val="single"/>
          <w:lang w:eastAsia="pl-PL"/>
        </w:rPr>
        <w:t xml:space="preserve"> dni</w:t>
      </w:r>
      <w:r>
        <w:rPr>
          <w:rFonts w:asciiTheme="minorHAnsi" w:eastAsia="Times New Roman" w:hAnsiTheme="minorHAnsi" w:cstheme="minorHAnsi"/>
          <w:u w:val="single"/>
          <w:lang w:eastAsia="pl-PL"/>
        </w:rPr>
        <w:t xml:space="preserve"> kalendarzowych</w:t>
      </w:r>
      <w:r w:rsidRPr="0080650D">
        <w:rPr>
          <w:rFonts w:asciiTheme="minorHAnsi" w:eastAsia="Times New Roman" w:hAnsiTheme="minorHAnsi" w:cstheme="minorHAnsi"/>
          <w:u w:val="single"/>
          <w:lang w:eastAsia="pl-PL"/>
        </w:rPr>
        <w:t xml:space="preserve"> przed</w:t>
      </w:r>
      <w:r w:rsidRPr="003E061E">
        <w:rPr>
          <w:rFonts w:asciiTheme="minorHAnsi" w:eastAsia="Times New Roman" w:hAnsiTheme="minorHAnsi" w:cstheme="minorHAnsi"/>
          <w:lang w:eastAsia="pl-PL"/>
        </w:rPr>
        <w:t xml:space="preserve"> rozpoczęciem warsztatu</w:t>
      </w:r>
      <w:r>
        <w:rPr>
          <w:rFonts w:asciiTheme="minorHAnsi" w:eastAsia="Times New Roman" w:hAnsiTheme="minorHAnsi" w:cstheme="minorHAnsi"/>
          <w:lang w:eastAsia="pl-PL"/>
        </w:rPr>
        <w:t>.</w:t>
      </w:r>
    </w:p>
    <w:p w14:paraId="4A3A2C39" w14:textId="77777777" w:rsidR="00F56119" w:rsidRDefault="00F56119" w:rsidP="00F56119">
      <w:pPr>
        <w:spacing w:after="0"/>
        <w:jc w:val="both"/>
        <w:rPr>
          <w:rFonts w:asciiTheme="minorHAnsi" w:eastAsia="Calibri" w:hAnsiTheme="minorHAnsi" w:cstheme="minorHAnsi"/>
        </w:rPr>
      </w:pPr>
    </w:p>
    <w:p w14:paraId="34BF554F" w14:textId="77777777" w:rsidR="00F56119" w:rsidRDefault="00F56119" w:rsidP="00F56119">
      <w:pPr>
        <w:spacing w:after="0"/>
        <w:jc w:val="both"/>
        <w:rPr>
          <w:rFonts w:asciiTheme="minorHAnsi" w:eastAsia="Segoe UI" w:hAnsiTheme="minorHAnsi" w:cstheme="minorHAnsi"/>
          <w:color w:val="000000"/>
          <w:lang w:eastAsia="pl-PL"/>
        </w:rPr>
      </w:pPr>
      <w:r w:rsidRPr="00D551D6">
        <w:rPr>
          <w:rFonts w:asciiTheme="minorHAnsi" w:eastAsia="Calibri" w:hAnsiTheme="minorHAnsi" w:cstheme="minorHAnsi"/>
        </w:rPr>
        <w:t xml:space="preserve">Zakłada się, iż </w:t>
      </w:r>
      <w:r w:rsidRPr="0080650D">
        <w:rPr>
          <w:rFonts w:asciiTheme="minorHAnsi" w:eastAsia="Calibri" w:hAnsiTheme="minorHAnsi" w:cstheme="minorHAnsi"/>
          <w:u w:val="single"/>
        </w:rPr>
        <w:t xml:space="preserve">warsztat </w:t>
      </w:r>
      <w:r w:rsidRPr="00D551D6">
        <w:rPr>
          <w:rFonts w:asciiTheme="minorHAnsi" w:eastAsia="Calibri" w:hAnsiTheme="minorHAnsi" w:cstheme="minorHAnsi"/>
        </w:rPr>
        <w:t xml:space="preserve">będzie </w:t>
      </w:r>
      <w:r>
        <w:rPr>
          <w:rFonts w:asciiTheme="minorHAnsi" w:eastAsia="Calibri" w:hAnsiTheme="minorHAnsi" w:cstheme="minorHAnsi"/>
        </w:rPr>
        <w:t xml:space="preserve">obejmował zarówno </w:t>
      </w:r>
      <w:r w:rsidRPr="0080650D">
        <w:rPr>
          <w:rFonts w:asciiTheme="minorHAnsi" w:eastAsia="Calibri" w:hAnsiTheme="minorHAnsi" w:cstheme="minorHAnsi"/>
          <w:i/>
        </w:rPr>
        <w:t>cz</w:t>
      </w:r>
      <w:r>
        <w:rPr>
          <w:rFonts w:asciiTheme="minorHAnsi" w:eastAsia="Calibri" w:hAnsiTheme="minorHAnsi" w:cstheme="minorHAnsi"/>
          <w:i/>
        </w:rPr>
        <w:t>ę</w:t>
      </w:r>
      <w:r w:rsidRPr="0080650D">
        <w:rPr>
          <w:rFonts w:asciiTheme="minorHAnsi" w:eastAsia="Calibri" w:hAnsiTheme="minorHAnsi" w:cstheme="minorHAnsi"/>
          <w:i/>
        </w:rPr>
        <w:t>ść wykładową</w:t>
      </w:r>
      <w:r>
        <w:rPr>
          <w:rFonts w:asciiTheme="minorHAnsi" w:eastAsia="Calibri" w:hAnsiTheme="minorHAnsi" w:cstheme="minorHAnsi"/>
        </w:rPr>
        <w:t xml:space="preserve"> (stanowiącą nie więcej niż 30%) jak i </w:t>
      </w:r>
      <w:r w:rsidRPr="0080650D">
        <w:rPr>
          <w:rFonts w:asciiTheme="minorHAnsi" w:eastAsia="Calibri" w:hAnsiTheme="minorHAnsi" w:cstheme="minorHAnsi"/>
          <w:i/>
        </w:rPr>
        <w:t>interaktywną współpracę</w:t>
      </w:r>
      <w:r>
        <w:rPr>
          <w:rFonts w:asciiTheme="minorHAnsi" w:eastAsia="Calibri" w:hAnsiTheme="minorHAnsi" w:cstheme="minorHAnsi"/>
          <w:i/>
        </w:rPr>
        <w:t xml:space="preserve"> </w:t>
      </w:r>
      <w:r>
        <w:rPr>
          <w:rFonts w:asciiTheme="minorHAnsi" w:eastAsia="Calibri" w:hAnsiTheme="minorHAnsi" w:cstheme="minorHAnsi"/>
        </w:rPr>
        <w:t>Grantobiorcy z ekspertem/ekspertami (stanowiącą nie mniej niż 70%), z </w:t>
      </w:r>
      <w:r>
        <w:rPr>
          <w:rFonts w:asciiTheme="minorHAnsi" w:eastAsia="Segoe UI" w:hAnsiTheme="minorHAnsi" w:cstheme="minorHAnsi"/>
          <w:color w:val="000000"/>
          <w:lang w:eastAsia="pl-PL"/>
        </w:rPr>
        <w:t>uwzględnieniem następujących obszarów:</w:t>
      </w:r>
    </w:p>
    <w:p w14:paraId="2B387FEF" w14:textId="77777777" w:rsidR="00F56119" w:rsidRDefault="00F56119" w:rsidP="00F56119">
      <w:pPr>
        <w:spacing w:after="0"/>
        <w:jc w:val="both"/>
        <w:rPr>
          <w:rFonts w:asciiTheme="minorHAnsi" w:eastAsia="Segoe UI" w:hAnsiTheme="minorHAnsi" w:cstheme="minorHAnsi"/>
          <w:color w:val="000000"/>
          <w:lang w:eastAsia="pl-PL"/>
        </w:rPr>
      </w:pPr>
    </w:p>
    <w:p w14:paraId="3190AB33" w14:textId="77777777" w:rsidR="00F56119" w:rsidRPr="000F6192" w:rsidRDefault="00F56119" w:rsidP="00F56119">
      <w:pPr>
        <w:pStyle w:val="Akapitzlist"/>
        <w:numPr>
          <w:ilvl w:val="0"/>
          <w:numId w:val="70"/>
        </w:numPr>
        <w:spacing w:after="0"/>
        <w:jc w:val="both"/>
        <w:rPr>
          <w:rFonts w:asciiTheme="minorHAnsi" w:eastAsia="Segoe UI" w:hAnsiTheme="minorHAnsi" w:cstheme="minorHAnsi"/>
          <w:b/>
          <w:color w:val="000000"/>
          <w:lang w:eastAsia="pl-PL"/>
        </w:rPr>
      </w:pPr>
      <w:r w:rsidRPr="000F6192">
        <w:rPr>
          <w:rFonts w:asciiTheme="minorHAnsi" w:eastAsia="Segoe UI" w:hAnsiTheme="minorHAnsi" w:cstheme="minorHAnsi"/>
          <w:b/>
          <w:color w:val="000000"/>
          <w:lang w:eastAsia="pl-PL"/>
        </w:rPr>
        <w:t xml:space="preserve">CZĘŚĆ WYKŁADOWA </w:t>
      </w:r>
      <w:r w:rsidRPr="000F6192">
        <w:rPr>
          <w:rFonts w:asciiTheme="minorHAnsi" w:eastAsia="Segoe UI" w:hAnsiTheme="minorHAnsi" w:cstheme="minorHAnsi"/>
          <w:b/>
          <w:lang w:eastAsia="pl-PL"/>
        </w:rPr>
        <w:t>STANOWIĄCA 30% WARSZTATU</w:t>
      </w:r>
      <w:r w:rsidRPr="000F6192">
        <w:rPr>
          <w:rFonts w:asciiTheme="minorHAnsi" w:eastAsia="Segoe UI" w:hAnsiTheme="minorHAnsi" w:cstheme="minorHAnsi"/>
          <w:b/>
          <w:color w:val="000000"/>
          <w:lang w:eastAsia="pl-PL"/>
        </w:rPr>
        <w:t>, PODCZAS KTÓREJ GRANTOBIORCA UZYSKA:</w:t>
      </w:r>
    </w:p>
    <w:p w14:paraId="16047FEC" w14:textId="77777777" w:rsidR="00F56119" w:rsidRPr="007F1A2F" w:rsidRDefault="00F56119" w:rsidP="00F56119">
      <w:pPr>
        <w:widowControl/>
        <w:numPr>
          <w:ilvl w:val="0"/>
          <w:numId w:val="9"/>
        </w:numPr>
        <w:autoSpaceDE/>
        <w:autoSpaceDN/>
        <w:spacing w:after="0"/>
        <w:jc w:val="both"/>
        <w:rPr>
          <w:rFonts w:asciiTheme="minorHAnsi" w:hAnsiTheme="minorHAnsi" w:cstheme="minorHAnsi"/>
        </w:rPr>
      </w:pPr>
      <w:r w:rsidRPr="007F1A2F">
        <w:rPr>
          <w:rFonts w:asciiTheme="minorHAnsi" w:hAnsiTheme="minorHAnsi" w:cstheme="minorHAnsi"/>
        </w:rPr>
        <w:t>praktyczne informacje o danym rynku ze szczególnym uwzględnieniem branż reprezentowanych przez uczestników warsztatu</w:t>
      </w:r>
      <w:r>
        <w:rPr>
          <w:rFonts w:asciiTheme="minorHAnsi" w:hAnsiTheme="minorHAnsi" w:cstheme="minorHAnsi"/>
        </w:rPr>
        <w:t>, tj. Grantobiorców (za pośrednictwem eksperta pozyskanego przez Wykonawcę i/lub zaproponowanego przez Zamawiającego),</w:t>
      </w:r>
    </w:p>
    <w:p w14:paraId="45AC43A5" w14:textId="77777777" w:rsidR="00F56119" w:rsidRPr="0080650D" w:rsidRDefault="00F56119" w:rsidP="00F56119">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informacje na temat k</w:t>
      </w:r>
      <w:r w:rsidRPr="007F1A2F">
        <w:rPr>
          <w:rFonts w:asciiTheme="minorHAnsi" w:hAnsiTheme="minorHAnsi" w:cstheme="minorHAnsi"/>
        </w:rPr>
        <w:t>limatu gospodarczego i inwestycyjnego danego rynku</w:t>
      </w:r>
      <w:r>
        <w:rPr>
          <w:rFonts w:asciiTheme="minorHAnsi" w:hAnsiTheme="minorHAnsi" w:cstheme="minorHAnsi"/>
        </w:rPr>
        <w:t xml:space="preserve"> (sektory priorytetowe), regulacji prawnych, podatkowych, informacji o wymaganych certyfikatach, koncesji, regulacji rynkowych;</w:t>
      </w:r>
    </w:p>
    <w:p w14:paraId="7CABF2A5" w14:textId="77777777" w:rsidR="00F56119" w:rsidRPr="00D85CD7" w:rsidRDefault="00F56119" w:rsidP="00F56119">
      <w:pPr>
        <w:widowControl/>
        <w:numPr>
          <w:ilvl w:val="0"/>
          <w:numId w:val="9"/>
        </w:numPr>
        <w:autoSpaceDE/>
        <w:autoSpaceDN/>
        <w:spacing w:after="0"/>
        <w:jc w:val="both"/>
        <w:rPr>
          <w:rFonts w:asciiTheme="minorHAnsi" w:hAnsiTheme="minorHAnsi" w:cstheme="minorHAnsi"/>
        </w:rPr>
      </w:pPr>
      <w:r w:rsidRPr="00D85CD7">
        <w:rPr>
          <w:rFonts w:asciiTheme="minorHAnsi" w:hAnsiTheme="minorHAnsi" w:cstheme="minorHAnsi"/>
        </w:rPr>
        <w:t>st</w:t>
      </w:r>
      <w:r>
        <w:rPr>
          <w:rFonts w:asciiTheme="minorHAnsi" w:hAnsiTheme="minorHAnsi" w:cstheme="minorHAnsi"/>
        </w:rPr>
        <w:t>u</w:t>
      </w:r>
      <w:r w:rsidRPr="00D85CD7">
        <w:rPr>
          <w:rFonts w:asciiTheme="minorHAnsi" w:hAnsiTheme="minorHAnsi" w:cstheme="minorHAnsi"/>
        </w:rPr>
        <w:t>dium przypadku</w:t>
      </w:r>
      <w:r>
        <w:rPr>
          <w:rFonts w:asciiTheme="minorHAnsi" w:hAnsiTheme="minorHAnsi" w:cstheme="minorHAnsi"/>
        </w:rPr>
        <w:t xml:space="preserve"> firm (tzw. </w:t>
      </w:r>
      <w:proofErr w:type="spellStart"/>
      <w:r>
        <w:rPr>
          <w:rFonts w:asciiTheme="minorHAnsi" w:hAnsiTheme="minorHAnsi" w:cstheme="minorHAnsi"/>
          <w:i/>
        </w:rPr>
        <w:t>c</w:t>
      </w:r>
      <w:r w:rsidRPr="000F6192">
        <w:rPr>
          <w:rFonts w:asciiTheme="minorHAnsi" w:hAnsiTheme="minorHAnsi" w:cstheme="minorHAnsi"/>
          <w:i/>
        </w:rPr>
        <w:t>ase</w:t>
      </w:r>
      <w:proofErr w:type="spellEnd"/>
      <w:r>
        <w:rPr>
          <w:rFonts w:asciiTheme="minorHAnsi" w:hAnsiTheme="minorHAnsi" w:cstheme="minorHAnsi"/>
          <w:i/>
        </w:rPr>
        <w:t xml:space="preserve"> </w:t>
      </w:r>
      <w:proofErr w:type="spellStart"/>
      <w:r w:rsidRPr="000F6192">
        <w:rPr>
          <w:rFonts w:asciiTheme="minorHAnsi" w:hAnsiTheme="minorHAnsi" w:cstheme="minorHAnsi"/>
          <w:i/>
        </w:rPr>
        <w:t>study</w:t>
      </w:r>
      <w:proofErr w:type="spellEnd"/>
      <w:r>
        <w:rPr>
          <w:rFonts w:asciiTheme="minorHAnsi" w:hAnsiTheme="minorHAnsi" w:cstheme="minorHAnsi"/>
        </w:rPr>
        <w:t>)</w:t>
      </w:r>
    </w:p>
    <w:p w14:paraId="6B889EBF" w14:textId="77777777" w:rsidR="00F56119" w:rsidRDefault="00F56119" w:rsidP="00F56119">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 xml:space="preserve">informacje nt. </w:t>
      </w:r>
      <w:r w:rsidRPr="0080650D">
        <w:rPr>
          <w:rFonts w:asciiTheme="minorHAnsi" w:hAnsiTheme="minorHAnsi" w:cstheme="minorHAnsi"/>
        </w:rPr>
        <w:t>uwarunkowa</w:t>
      </w:r>
      <w:r>
        <w:rPr>
          <w:rFonts w:asciiTheme="minorHAnsi" w:hAnsiTheme="minorHAnsi" w:cstheme="minorHAnsi"/>
        </w:rPr>
        <w:t>ń</w:t>
      </w:r>
      <w:r w:rsidRPr="0080650D">
        <w:rPr>
          <w:rFonts w:asciiTheme="minorHAnsi" w:hAnsiTheme="minorHAnsi" w:cstheme="minorHAnsi"/>
        </w:rPr>
        <w:t xml:space="preserve"> kulturow</w:t>
      </w:r>
      <w:r>
        <w:rPr>
          <w:rFonts w:asciiTheme="minorHAnsi" w:hAnsiTheme="minorHAnsi" w:cstheme="minorHAnsi"/>
        </w:rPr>
        <w:t>ych</w:t>
      </w:r>
      <w:r w:rsidRPr="0080650D">
        <w:rPr>
          <w:rFonts w:asciiTheme="minorHAnsi" w:hAnsiTheme="minorHAnsi" w:cstheme="minorHAnsi"/>
        </w:rPr>
        <w:t xml:space="preserve"> i religijn</w:t>
      </w:r>
      <w:r>
        <w:rPr>
          <w:rFonts w:asciiTheme="minorHAnsi" w:hAnsiTheme="minorHAnsi" w:cstheme="minorHAnsi"/>
        </w:rPr>
        <w:t>ych</w:t>
      </w:r>
      <w:r w:rsidRPr="0080650D">
        <w:rPr>
          <w:rFonts w:asciiTheme="minorHAnsi" w:hAnsiTheme="minorHAnsi" w:cstheme="minorHAnsi"/>
        </w:rPr>
        <w:t xml:space="preserve"> danego kraju /regionu</w:t>
      </w:r>
      <w:r>
        <w:rPr>
          <w:rFonts w:asciiTheme="minorHAnsi" w:hAnsiTheme="minorHAnsi" w:cstheme="minorHAnsi"/>
        </w:rPr>
        <w:t xml:space="preserve"> i sytuacji geopolitycznej, </w:t>
      </w:r>
    </w:p>
    <w:p w14:paraId="733EFA7F" w14:textId="77777777" w:rsidR="00F56119" w:rsidRPr="0080650D" w:rsidRDefault="00F56119" w:rsidP="00F56119">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kwestie ochrony własności przemysłowej i intelektualnej,</w:t>
      </w:r>
    </w:p>
    <w:p w14:paraId="521CD6BE" w14:textId="77777777" w:rsidR="00F56119" w:rsidRPr="002651C7" w:rsidRDefault="00F56119" w:rsidP="00F56119">
      <w:pPr>
        <w:widowControl/>
        <w:numPr>
          <w:ilvl w:val="0"/>
          <w:numId w:val="9"/>
        </w:numPr>
        <w:autoSpaceDE/>
        <w:autoSpaceDN/>
        <w:spacing w:after="0"/>
        <w:jc w:val="both"/>
        <w:rPr>
          <w:rFonts w:asciiTheme="minorHAnsi" w:hAnsiTheme="minorHAnsi" w:cstheme="minorHAnsi"/>
        </w:rPr>
      </w:pPr>
      <w:r>
        <w:rPr>
          <w:rFonts w:asciiTheme="minorHAnsi" w:hAnsiTheme="minorHAnsi" w:cstheme="minorHAnsi"/>
        </w:rPr>
        <w:t xml:space="preserve">informacje nt. </w:t>
      </w:r>
      <w:r w:rsidRPr="0080650D">
        <w:rPr>
          <w:rFonts w:asciiTheme="minorHAnsi" w:hAnsiTheme="minorHAnsi" w:cstheme="minorHAnsi"/>
        </w:rPr>
        <w:t>szeroko pojęt</w:t>
      </w:r>
      <w:r>
        <w:rPr>
          <w:rFonts w:asciiTheme="minorHAnsi" w:hAnsiTheme="minorHAnsi" w:cstheme="minorHAnsi"/>
        </w:rPr>
        <w:t xml:space="preserve">ej </w:t>
      </w:r>
      <w:r w:rsidRPr="0080650D">
        <w:rPr>
          <w:rFonts w:asciiTheme="minorHAnsi" w:hAnsiTheme="minorHAnsi" w:cstheme="minorHAnsi"/>
          <w:b/>
        </w:rPr>
        <w:t>kultury biznesu</w:t>
      </w:r>
      <w:r>
        <w:rPr>
          <w:rFonts w:asciiTheme="minorHAnsi" w:hAnsiTheme="minorHAnsi" w:cstheme="minorHAnsi"/>
        </w:rPr>
        <w:t xml:space="preserve">, tj. </w:t>
      </w:r>
      <w:r w:rsidRPr="0080650D">
        <w:rPr>
          <w:rFonts w:asciiTheme="minorHAnsi" w:hAnsiTheme="minorHAnsi" w:cstheme="minorHAnsi"/>
        </w:rPr>
        <w:t>znaczące różnice kulturowe mające wpływ na pro</w:t>
      </w:r>
      <w:r>
        <w:rPr>
          <w:rFonts w:asciiTheme="minorHAnsi" w:hAnsiTheme="minorHAnsi" w:cstheme="minorHAnsi"/>
        </w:rPr>
        <w:t xml:space="preserve">wadzenie biznesu w danym kraju (np. jak skutecznie sprzedać produkt/usługę/technologię, jak prowadzić negocjacje z kontrahentem) </w:t>
      </w:r>
    </w:p>
    <w:p w14:paraId="37671390" w14:textId="77777777" w:rsidR="00F56119" w:rsidRPr="0080650D" w:rsidRDefault="00F56119" w:rsidP="00F56119">
      <w:pPr>
        <w:widowControl/>
        <w:autoSpaceDE/>
        <w:autoSpaceDN/>
        <w:spacing w:after="0"/>
        <w:jc w:val="both"/>
        <w:rPr>
          <w:rFonts w:asciiTheme="minorHAnsi" w:hAnsiTheme="minorHAnsi" w:cstheme="minorHAnsi"/>
        </w:rPr>
      </w:pPr>
      <w:r w:rsidRPr="0080650D">
        <w:rPr>
          <w:rFonts w:asciiTheme="minorHAnsi" w:hAnsiTheme="minorHAnsi" w:cstheme="minorHAnsi"/>
        </w:rPr>
        <w:t xml:space="preserve">Ta część warsztatu powinna mieć </w:t>
      </w:r>
      <w:r>
        <w:rPr>
          <w:rFonts w:asciiTheme="minorHAnsi" w:hAnsiTheme="minorHAnsi" w:cstheme="minorHAnsi"/>
        </w:rPr>
        <w:t>również charakter praktyczny/ interaktywny, tak aby Grantobiorca oprócz możliwości słuchania, mógł również pozyskiwać wiedzę np. </w:t>
      </w:r>
      <w:r w:rsidRPr="0080650D">
        <w:rPr>
          <w:rFonts w:asciiTheme="minorHAnsi" w:hAnsiTheme="minorHAnsi" w:cstheme="minorHAnsi"/>
        </w:rPr>
        <w:t>w zadaniach grupowych</w:t>
      </w:r>
      <w:r>
        <w:rPr>
          <w:rFonts w:asciiTheme="minorHAnsi" w:hAnsiTheme="minorHAnsi" w:cstheme="minorHAnsi"/>
        </w:rPr>
        <w:t>/ rywalizacji grup/ scenkach rodzajowych etc.</w:t>
      </w:r>
    </w:p>
    <w:p w14:paraId="08663B4E" w14:textId="77777777" w:rsidR="00F56119" w:rsidRPr="00370631" w:rsidRDefault="00F56119" w:rsidP="00F56119">
      <w:pPr>
        <w:widowControl/>
        <w:autoSpaceDE/>
        <w:autoSpaceDN/>
        <w:spacing w:after="0"/>
        <w:jc w:val="both"/>
        <w:rPr>
          <w:rFonts w:asciiTheme="minorHAnsi" w:hAnsiTheme="minorHAnsi" w:cstheme="minorHAnsi"/>
          <w:highlight w:val="cyan"/>
        </w:rPr>
      </w:pPr>
    </w:p>
    <w:p w14:paraId="54FDD775" w14:textId="77777777" w:rsidR="00F56119" w:rsidRPr="00370631" w:rsidRDefault="00F56119" w:rsidP="00F56119">
      <w:pPr>
        <w:pStyle w:val="Akapitzlist"/>
        <w:widowControl/>
        <w:numPr>
          <w:ilvl w:val="0"/>
          <w:numId w:val="70"/>
        </w:numPr>
        <w:autoSpaceDE/>
        <w:autoSpaceDN/>
        <w:spacing w:after="0"/>
        <w:jc w:val="both"/>
        <w:rPr>
          <w:rFonts w:asciiTheme="minorHAnsi" w:hAnsiTheme="minorHAnsi" w:cstheme="minorHAnsi"/>
          <w:b/>
        </w:rPr>
      </w:pPr>
      <w:r w:rsidRPr="00370631">
        <w:rPr>
          <w:rFonts w:asciiTheme="minorHAnsi" w:hAnsiTheme="minorHAnsi" w:cstheme="minorHAnsi"/>
          <w:b/>
        </w:rPr>
        <w:lastRenderedPageBreak/>
        <w:t>CZĘŚĆ INTERAKTYWNEJ WSPÓŁPRACY GRANTOBIORCY Z EKSPERTAMI STANOWIĄCA 70% WARSZTATU - POŚWIĘCONA:</w:t>
      </w:r>
    </w:p>
    <w:p w14:paraId="293F7F38" w14:textId="77777777" w:rsidR="00F56119" w:rsidRPr="00370631" w:rsidRDefault="00F56119" w:rsidP="00F56119">
      <w:pPr>
        <w:pStyle w:val="Akapitzlist"/>
        <w:widowControl/>
        <w:numPr>
          <w:ilvl w:val="0"/>
          <w:numId w:val="35"/>
        </w:numPr>
        <w:autoSpaceDE/>
        <w:autoSpaceDN/>
        <w:spacing w:after="0"/>
        <w:ind w:left="709" w:hanging="283"/>
        <w:jc w:val="both"/>
        <w:rPr>
          <w:rFonts w:asciiTheme="minorHAnsi" w:hAnsiTheme="minorHAnsi" w:cstheme="minorHAnsi"/>
        </w:rPr>
      </w:pPr>
      <w:r w:rsidRPr="00370631">
        <w:rPr>
          <w:rFonts w:asciiTheme="minorHAnsi" w:eastAsia="Segoe UI" w:hAnsiTheme="minorHAnsi" w:cstheme="minorHAnsi"/>
          <w:color w:val="000000"/>
          <w:lang w:eastAsia="pl-PL"/>
        </w:rPr>
        <w:t xml:space="preserve">zapoznaniu się wszystkich uczestników warsztatu z metodologią, która stanowić będzie bazę do wypracowywania </w:t>
      </w:r>
      <w:r w:rsidRPr="00370631">
        <w:rPr>
          <w:rFonts w:asciiTheme="minorHAnsi" w:hAnsiTheme="minorHAnsi" w:cstheme="minorHAnsi"/>
        </w:rPr>
        <w:t xml:space="preserve">modelu ekspansji np. w oparciu o Business Model </w:t>
      </w:r>
      <w:proofErr w:type="spellStart"/>
      <w:r w:rsidRPr="00370631">
        <w:rPr>
          <w:rFonts w:asciiTheme="minorHAnsi" w:hAnsiTheme="minorHAnsi" w:cstheme="minorHAnsi"/>
        </w:rPr>
        <w:t>Canvas</w:t>
      </w:r>
      <w:proofErr w:type="spellEnd"/>
      <w:r w:rsidRPr="00370631">
        <w:rPr>
          <w:rFonts w:asciiTheme="minorHAnsi" w:hAnsiTheme="minorHAnsi" w:cstheme="minorHAnsi"/>
        </w:rPr>
        <w:t>/ </w:t>
      </w:r>
      <w:proofErr w:type="spellStart"/>
      <w:r w:rsidRPr="00370631">
        <w:rPr>
          <w:rFonts w:asciiTheme="minorHAnsi" w:hAnsiTheme="minorHAnsi" w:cstheme="minorHAnsi"/>
        </w:rPr>
        <w:t>Customer</w:t>
      </w:r>
      <w:proofErr w:type="spellEnd"/>
      <w:r w:rsidRPr="00370631">
        <w:rPr>
          <w:rFonts w:asciiTheme="minorHAnsi" w:hAnsiTheme="minorHAnsi" w:cstheme="minorHAnsi"/>
        </w:rPr>
        <w:t xml:space="preserve"> Development </w:t>
      </w:r>
      <w:proofErr w:type="spellStart"/>
      <w:r w:rsidRPr="00370631">
        <w:rPr>
          <w:rFonts w:asciiTheme="minorHAnsi" w:hAnsiTheme="minorHAnsi" w:cstheme="minorHAnsi"/>
        </w:rPr>
        <w:t>Process</w:t>
      </w:r>
      <w:proofErr w:type="spellEnd"/>
      <w:r w:rsidRPr="00370631">
        <w:rPr>
          <w:rFonts w:asciiTheme="minorHAnsi" w:hAnsiTheme="minorHAnsi" w:cstheme="minorHAnsi"/>
        </w:rPr>
        <w:t xml:space="preserve"> lub inną metodologię zaproponowaną przez ekspertów zapewnionych przez Wykonawcę,</w:t>
      </w:r>
    </w:p>
    <w:p w14:paraId="04004769" w14:textId="01868728" w:rsidR="00F56119" w:rsidRPr="00200CB6" w:rsidRDefault="00F56119" w:rsidP="00F56119">
      <w:pPr>
        <w:pStyle w:val="Akapitzlist"/>
        <w:widowControl/>
        <w:numPr>
          <w:ilvl w:val="0"/>
          <w:numId w:val="35"/>
        </w:numPr>
        <w:autoSpaceDE/>
        <w:autoSpaceDN/>
        <w:spacing w:after="0"/>
        <w:ind w:left="709" w:hanging="283"/>
        <w:jc w:val="both"/>
        <w:rPr>
          <w:rFonts w:asciiTheme="minorHAnsi" w:hAnsiTheme="minorHAnsi" w:cstheme="minorHAnsi"/>
        </w:rPr>
      </w:pPr>
      <w:r w:rsidRPr="00370631">
        <w:rPr>
          <w:rFonts w:asciiTheme="minorHAnsi" w:hAnsiTheme="minorHAnsi" w:cstheme="minorHAnsi"/>
        </w:rPr>
        <w:t xml:space="preserve">indywidualnym </w:t>
      </w:r>
      <w:r w:rsidRPr="00370631">
        <w:rPr>
          <w:rFonts w:asciiTheme="minorHAnsi" w:hAnsiTheme="minorHAnsi" w:cstheme="minorHAnsi"/>
          <w:lang w:eastAsia="pl-PL"/>
        </w:rPr>
        <w:t xml:space="preserve">konsultacjom Grantobiorcy z ekspertami celem wypracowania wstępnej wersji strategii ekspansji dla produktu/ usługi/ technologii na rynek </w:t>
      </w:r>
      <w:r w:rsidR="002F2D22">
        <w:rPr>
          <w:rFonts w:asciiTheme="minorHAnsi" w:hAnsiTheme="minorHAnsi" w:cstheme="minorHAnsi"/>
          <w:lang w:eastAsia="pl-PL"/>
        </w:rPr>
        <w:t>meksykański</w:t>
      </w:r>
      <w:r>
        <w:rPr>
          <w:rFonts w:asciiTheme="minorHAnsi" w:hAnsiTheme="minorHAnsi" w:cstheme="minorHAnsi"/>
          <w:lang w:eastAsia="pl-PL"/>
        </w:rPr>
        <w:t xml:space="preserve"> </w:t>
      </w:r>
      <w:r w:rsidRPr="00200CB6">
        <w:rPr>
          <w:rFonts w:asciiTheme="minorHAnsi" w:hAnsiTheme="minorHAnsi" w:cstheme="minorHAnsi"/>
          <w:lang w:eastAsia="pl-PL"/>
        </w:rPr>
        <w:t>wraz z utworzonym i wypracowanym grafikiem i schematem spotkań na linii Grantobiorca – ekspert.</w:t>
      </w:r>
    </w:p>
    <w:p w14:paraId="19C0463D" w14:textId="77777777" w:rsidR="00F56119" w:rsidRPr="00370631" w:rsidRDefault="00F56119" w:rsidP="00F56119">
      <w:pPr>
        <w:spacing w:after="0"/>
        <w:jc w:val="both"/>
        <w:rPr>
          <w:rFonts w:asciiTheme="minorHAnsi" w:eastAsia="Segoe UI" w:hAnsiTheme="minorHAnsi" w:cstheme="minorHAnsi"/>
          <w:color w:val="000000"/>
          <w:lang w:eastAsia="pl-PL"/>
        </w:rPr>
      </w:pPr>
    </w:p>
    <w:p w14:paraId="00534364" w14:textId="14688FDF" w:rsidR="00F56119" w:rsidRPr="00854E6C" w:rsidRDefault="00F56119" w:rsidP="00F56119">
      <w:pPr>
        <w:pStyle w:val="Akapitzlist"/>
        <w:numPr>
          <w:ilvl w:val="0"/>
          <w:numId w:val="71"/>
        </w:numPr>
        <w:spacing w:after="0"/>
        <w:jc w:val="both"/>
        <w:rPr>
          <w:rFonts w:asciiTheme="minorHAnsi" w:eastAsia="Times New Roman" w:hAnsiTheme="minorHAnsi" w:cstheme="minorHAnsi"/>
          <w:lang w:eastAsia="pl-PL"/>
        </w:rPr>
      </w:pPr>
      <w:r w:rsidRPr="00370631">
        <w:rPr>
          <w:rFonts w:asciiTheme="minorHAnsi" w:eastAsia="Times New Roman" w:hAnsiTheme="minorHAnsi" w:cstheme="minorHAnsi"/>
          <w:lang w:eastAsia="pl-PL"/>
        </w:rPr>
        <w:t xml:space="preserve">Wstępna strategia ekspansji dla danego Grantobiorcy na rynek </w:t>
      </w:r>
      <w:r w:rsidR="002F2D22">
        <w:rPr>
          <w:rFonts w:asciiTheme="minorHAnsi" w:eastAsia="Times New Roman" w:hAnsiTheme="minorHAnsi" w:cstheme="minorHAnsi"/>
          <w:lang w:eastAsia="pl-PL"/>
        </w:rPr>
        <w:t>meksykański</w:t>
      </w:r>
      <w:r w:rsidRPr="00370631">
        <w:rPr>
          <w:rFonts w:asciiTheme="minorHAnsi" w:eastAsia="Times New Roman" w:hAnsiTheme="minorHAnsi" w:cstheme="minorHAnsi"/>
          <w:lang w:eastAsia="pl-PL"/>
        </w:rPr>
        <w:t xml:space="preserve"> (krótki – kilkustronicowy i przejrzysty model biznesowy dla produktu/ usług/ technologii), będzie podstawą do dalszej indywidualnej pracy Grantobiorcy z ekspertem/ ekspertami celem wypracowania </w:t>
      </w:r>
      <w:r w:rsidRPr="00370631">
        <w:rPr>
          <w:rFonts w:asciiTheme="minorHAnsi" w:eastAsia="Times New Roman" w:hAnsiTheme="minorHAnsi" w:cstheme="minorHAnsi"/>
          <w:u w:val="single"/>
          <w:lang w:eastAsia="pl-PL"/>
        </w:rPr>
        <w:t>ostatecznej wersji dokumentu</w:t>
      </w:r>
      <w:r w:rsidRPr="00370631">
        <w:rPr>
          <w:rFonts w:asciiTheme="minorHAnsi" w:eastAsia="Times New Roman" w:hAnsiTheme="minorHAnsi" w:cstheme="minorHAnsi"/>
          <w:lang w:eastAsia="pl-PL"/>
        </w:rPr>
        <w:t xml:space="preserve"> (w trakcie indywidualnych 40 godzinnych konsultacji Grantobiorcy z ekspertem/ekspertami opisanych poniżej</w:t>
      </w:r>
      <w:r w:rsidRPr="00854E6C">
        <w:rPr>
          <w:rFonts w:asciiTheme="minorHAnsi" w:eastAsia="Times New Roman" w:hAnsiTheme="minorHAnsi" w:cstheme="minorHAnsi"/>
          <w:lang w:eastAsia="pl-PL"/>
        </w:rPr>
        <w:t>). Wstępna strategia ekspansji dla danego Grantobiorcy uczestniczącego w warsztacie – po zakończeniu warsztatu winna zostać przesłana przez Wykonawcę (lub bezpośrednio przez eksperta) jednocześnie do Zamawiającego i danego Grantobiorcy nie później niż w przeciągu 2 dni roboczych licząc od ostatniego dnia warsztatu.</w:t>
      </w:r>
    </w:p>
    <w:p w14:paraId="154D13C5" w14:textId="77777777" w:rsidR="00F56119" w:rsidRDefault="00F56119" w:rsidP="00F56119">
      <w:pPr>
        <w:spacing w:after="0"/>
        <w:jc w:val="both"/>
        <w:rPr>
          <w:rFonts w:asciiTheme="minorHAnsi" w:eastAsia="Times New Roman" w:hAnsiTheme="minorHAnsi" w:cstheme="minorHAnsi"/>
          <w:lang w:eastAsia="pl-PL"/>
        </w:rPr>
      </w:pPr>
    </w:p>
    <w:p w14:paraId="48FC2823" w14:textId="77777777" w:rsidR="00F56119" w:rsidRPr="00854E6C" w:rsidRDefault="00F56119" w:rsidP="00F56119">
      <w:pPr>
        <w:pStyle w:val="Akapitzlist"/>
        <w:numPr>
          <w:ilvl w:val="0"/>
          <w:numId w:val="71"/>
        </w:numPr>
        <w:spacing w:after="0"/>
        <w:jc w:val="both"/>
        <w:rPr>
          <w:rFonts w:asciiTheme="minorHAnsi" w:eastAsia="Times New Roman" w:hAnsiTheme="minorHAnsi" w:cstheme="minorHAnsi"/>
          <w:lang w:eastAsia="pl-PL"/>
        </w:rPr>
      </w:pPr>
      <w:r w:rsidRPr="00854E6C">
        <w:rPr>
          <w:rFonts w:asciiTheme="minorHAnsi" w:eastAsia="Times New Roman" w:hAnsiTheme="minorHAnsi" w:cstheme="minorHAnsi"/>
          <w:lang w:eastAsia="pl-PL"/>
        </w:rPr>
        <w:t>Za spójne i całościowe przygotowanie strategii indywidualnie dla każdego z Grantobiorców uczestniczących w</w:t>
      </w:r>
      <w:r>
        <w:rPr>
          <w:rFonts w:asciiTheme="minorHAnsi" w:eastAsia="Times New Roman" w:hAnsiTheme="minorHAnsi" w:cstheme="minorHAnsi"/>
          <w:lang w:eastAsia="pl-PL"/>
        </w:rPr>
        <w:t xml:space="preserve"> </w:t>
      </w:r>
      <w:r w:rsidRPr="00854E6C">
        <w:rPr>
          <w:rFonts w:asciiTheme="minorHAnsi" w:eastAsia="Times New Roman" w:hAnsiTheme="minorHAnsi" w:cstheme="minorHAnsi"/>
          <w:lang w:eastAsia="pl-PL"/>
        </w:rPr>
        <w:t xml:space="preserve">warsztacie odpowiada ekspert/ eksperci zapewnieni przez Wykonawcę. Grantobiorca </w:t>
      </w:r>
      <w:r w:rsidRPr="00854E6C">
        <w:rPr>
          <w:rFonts w:asciiTheme="minorHAnsi" w:eastAsia="Times New Roman" w:hAnsiTheme="minorHAnsi" w:cstheme="minorHAnsi"/>
          <w:u w:val="single"/>
          <w:lang w:eastAsia="pl-PL"/>
        </w:rPr>
        <w:t>wspólnie</w:t>
      </w:r>
      <w:r w:rsidRPr="00854E6C">
        <w:rPr>
          <w:rFonts w:asciiTheme="minorHAnsi" w:eastAsia="Times New Roman" w:hAnsiTheme="minorHAnsi" w:cstheme="minorHAnsi"/>
          <w:lang w:eastAsia="pl-PL"/>
        </w:rPr>
        <w:t xml:space="preserve"> z ekspertem/-</w:t>
      </w:r>
      <w:proofErr w:type="spellStart"/>
      <w:r w:rsidRPr="00854E6C">
        <w:rPr>
          <w:rFonts w:asciiTheme="minorHAnsi" w:eastAsia="Times New Roman" w:hAnsiTheme="minorHAnsi" w:cstheme="minorHAnsi"/>
          <w:lang w:eastAsia="pl-PL"/>
        </w:rPr>
        <w:t>ami</w:t>
      </w:r>
      <w:proofErr w:type="spellEnd"/>
      <w:r w:rsidRPr="00854E6C">
        <w:rPr>
          <w:rFonts w:asciiTheme="minorHAnsi" w:eastAsia="Times New Roman" w:hAnsiTheme="minorHAnsi" w:cstheme="minorHAnsi"/>
          <w:lang w:eastAsia="pl-PL"/>
        </w:rPr>
        <w:t xml:space="preserve"> wypracowuje strategię ekspansji tj. wykazuje pełne zaangażowanie w tworzenie dokumentu. Grantobiorca na każdym etapie tworzenia strategii, jest uprawniony do wnoszenia wszelkich uwag w obszarach w jego opinii wymagających uzupełnień. Ekspert jest zobowiązany uwzględnić uwagi Grantobiorcy, opierając się na swoim doświadczeniu zawodowym, praktyce i najlepszej wiedzy merytorycznej. </w:t>
      </w:r>
      <w:r w:rsidRPr="00854E6C">
        <w:rPr>
          <w:rFonts w:asciiTheme="minorHAnsi" w:eastAsia="Times New Roman" w:hAnsiTheme="minorHAnsi" w:cstheme="minorHAnsi"/>
          <w:u w:val="single"/>
          <w:lang w:eastAsia="pl-PL"/>
        </w:rPr>
        <w:t>Całym procesem pisania strategii zajmuje się ekspert/ eksperci przydzieleni przez Wykonawcę danemu Grantobiorcy.</w:t>
      </w:r>
    </w:p>
    <w:p w14:paraId="0C9C9812" w14:textId="77777777" w:rsidR="00F56119" w:rsidRPr="0080650D" w:rsidRDefault="00F56119" w:rsidP="00F56119">
      <w:pPr>
        <w:pStyle w:val="Akapitzlist"/>
        <w:spacing w:after="0"/>
        <w:rPr>
          <w:rFonts w:asciiTheme="minorHAnsi" w:eastAsia="Times New Roman" w:hAnsiTheme="minorHAnsi" w:cstheme="minorHAnsi"/>
          <w:lang w:eastAsia="pl-PL"/>
        </w:rPr>
      </w:pPr>
    </w:p>
    <w:p w14:paraId="6E82AFEC" w14:textId="77777777" w:rsidR="00F56119" w:rsidRPr="006B5BAC" w:rsidRDefault="00F56119" w:rsidP="00F56119">
      <w:pPr>
        <w:pStyle w:val="Akapitzlist"/>
        <w:numPr>
          <w:ilvl w:val="0"/>
          <w:numId w:val="71"/>
        </w:numPr>
        <w:spacing w:after="0"/>
        <w:jc w:val="both"/>
        <w:rPr>
          <w:rFonts w:asciiTheme="minorHAnsi" w:eastAsia="Times New Roman" w:hAnsiTheme="minorHAnsi" w:cstheme="minorHAnsi"/>
          <w:lang w:eastAsia="pl-PL"/>
        </w:rPr>
      </w:pPr>
      <w:r>
        <w:rPr>
          <w:rFonts w:asciiTheme="minorHAnsi" w:eastAsia="Times New Roman" w:hAnsiTheme="minorHAnsi" w:cstheme="minorHAnsi"/>
          <w:lang w:eastAsia="pl-PL"/>
        </w:rPr>
        <w:t>Ostateczna wersj</w:t>
      </w:r>
      <w:r w:rsidRPr="006B5BAC">
        <w:rPr>
          <w:rFonts w:asciiTheme="minorHAnsi" w:eastAsia="Times New Roman" w:hAnsiTheme="minorHAnsi" w:cstheme="minorHAnsi"/>
          <w:lang w:eastAsia="pl-PL"/>
        </w:rPr>
        <w:t>a wypracowanego dokumentu powstaje w wyniku finalnej pracy Grantobiorcy z ekspertem. Zamawiający otrzymuje informację od Grantobiorcy o tym, że praca z ekspertem została zakończona a strategia napisana. Jednocześnie Zamawiający wymaga podobnej informacji otrzymanej od Wykonawcy przekazanej przez eksperta, iż praca nad daną strategią ekspansji została zakończona. Informacja o autoryzacji obu stron powstałego dokumentu jest niezbędna do podpisania protokołu odbioru tego etapu Zamówienia.</w:t>
      </w:r>
    </w:p>
    <w:p w14:paraId="26A3D238" w14:textId="77777777" w:rsidR="00F56119" w:rsidRPr="006B5BAC" w:rsidRDefault="00F56119" w:rsidP="00F56119">
      <w:pPr>
        <w:spacing w:after="0"/>
        <w:jc w:val="both"/>
        <w:rPr>
          <w:rFonts w:asciiTheme="minorHAnsi" w:eastAsia="Times New Roman" w:hAnsiTheme="minorHAnsi" w:cstheme="minorHAnsi"/>
          <w:lang w:eastAsia="pl-PL"/>
        </w:rPr>
      </w:pPr>
    </w:p>
    <w:p w14:paraId="75C46DF4"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Przy tworzeniu w strategii zostaną uwzględnione poniższe czynniki w szczególności:</w:t>
      </w:r>
    </w:p>
    <w:p w14:paraId="0BBB3203" w14:textId="77777777" w:rsidR="00F56119" w:rsidRPr="006B5BAC" w:rsidRDefault="00F56119" w:rsidP="00F56119">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zgromadzoną/nabytą dotychczas przez Grantobiorcę wiedzę nt. docelowego rynku i potencjale swojego/ich produktu/usług/technologii w procesie internacjonalizacji,</w:t>
      </w:r>
    </w:p>
    <w:p w14:paraId="277A670C" w14:textId="77777777" w:rsidR="00F56119" w:rsidRPr="006B5BAC" w:rsidRDefault="00F56119" w:rsidP="00F56119">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 xml:space="preserve">informacje zawarte we wniosku o powierzenie grantu, z uwzględnieniem </w:t>
      </w:r>
      <w:r w:rsidRPr="006B5BAC">
        <w:rPr>
          <w:rFonts w:asciiTheme="minorHAnsi" w:hAnsiTheme="minorHAnsi" w:cstheme="minorHAnsi"/>
          <w:u w:val="single"/>
        </w:rPr>
        <w:t>weryfikacji budżetu projektu</w:t>
      </w:r>
      <w:r w:rsidRPr="006B5BAC">
        <w:rPr>
          <w:rFonts w:asciiTheme="minorHAnsi" w:hAnsiTheme="minorHAnsi" w:cstheme="minorHAnsi"/>
        </w:rPr>
        <w:t xml:space="preserve"> zakładanego przez Grantobiorcę we wniosku o powierzenie grantu,</w:t>
      </w:r>
    </w:p>
    <w:p w14:paraId="1DCFF58D" w14:textId="77777777" w:rsidR="00F56119" w:rsidRPr="006B5BAC" w:rsidRDefault="00F56119" w:rsidP="00F56119">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informacje pozyskane przez Grantobiorcę w trakcie warsztatów, indywidualnych konsultacji,</w:t>
      </w:r>
    </w:p>
    <w:p w14:paraId="4E0BF2EB" w14:textId="77777777" w:rsidR="00F56119" w:rsidRPr="006B5BAC" w:rsidRDefault="00F56119" w:rsidP="00F56119">
      <w:pPr>
        <w:widowControl/>
        <w:numPr>
          <w:ilvl w:val="0"/>
          <w:numId w:val="9"/>
        </w:numPr>
        <w:autoSpaceDE/>
        <w:autoSpaceDN/>
        <w:spacing w:after="0"/>
        <w:jc w:val="both"/>
        <w:rPr>
          <w:rFonts w:asciiTheme="minorHAnsi" w:hAnsiTheme="minorHAnsi" w:cstheme="minorHAnsi"/>
        </w:rPr>
      </w:pPr>
      <w:r w:rsidRPr="006B5BAC">
        <w:rPr>
          <w:rFonts w:asciiTheme="minorHAnsi" w:hAnsiTheme="minorHAnsi" w:cstheme="minorHAnsi"/>
        </w:rPr>
        <w:t>wiedzę eksperta.</w:t>
      </w:r>
    </w:p>
    <w:p w14:paraId="3B731343" w14:textId="77777777" w:rsidR="00F56119" w:rsidRPr="006B5BAC" w:rsidRDefault="00F56119" w:rsidP="00F56119">
      <w:pPr>
        <w:spacing w:after="0"/>
        <w:jc w:val="both"/>
        <w:rPr>
          <w:rFonts w:asciiTheme="minorHAnsi" w:eastAsia="Times New Roman" w:hAnsiTheme="minorHAnsi" w:cstheme="minorHAnsi"/>
          <w:lang w:eastAsia="pl-PL"/>
        </w:rPr>
      </w:pPr>
    </w:p>
    <w:p w14:paraId="48B6CEC6"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Zamawiający proponuje, aby praca nad strategią była realizowana wg niżej zaprezentowanej metodologii albo np. przy pomocy modelu Business Model </w:t>
      </w:r>
      <w:proofErr w:type="spellStart"/>
      <w:r w:rsidRPr="006B5BAC">
        <w:rPr>
          <w:rFonts w:asciiTheme="minorHAnsi" w:eastAsia="Times New Roman" w:hAnsiTheme="minorHAnsi" w:cstheme="minorHAnsi"/>
          <w:lang w:eastAsia="pl-PL"/>
        </w:rPr>
        <w:t>Canvas</w:t>
      </w:r>
      <w:proofErr w:type="spellEnd"/>
      <w:r w:rsidRPr="006B5BAC">
        <w:rPr>
          <w:rFonts w:asciiTheme="minorHAnsi" w:eastAsia="Times New Roman" w:hAnsiTheme="minorHAnsi" w:cstheme="minorHAnsi"/>
          <w:lang w:eastAsia="pl-PL"/>
        </w:rPr>
        <w:t xml:space="preserve"> lub w oparciu o inną metodologię zaproponowaną przez Wykonawcę i/lub eksperta jeśli uzna, że dana formuła będzie odpowiedniejsza i korzystniejsza dla danego Grantobiorcy.</w:t>
      </w:r>
    </w:p>
    <w:p w14:paraId="28276F2D" w14:textId="77777777" w:rsidR="00F56119" w:rsidRPr="006B5BAC" w:rsidRDefault="00F56119" w:rsidP="00F56119">
      <w:pPr>
        <w:spacing w:after="0"/>
        <w:jc w:val="both"/>
        <w:rPr>
          <w:rFonts w:asciiTheme="minorHAnsi" w:eastAsia="Times New Roman" w:hAnsiTheme="minorHAnsi" w:cstheme="minorHAnsi"/>
          <w:lang w:eastAsia="pl-PL"/>
        </w:rPr>
      </w:pPr>
    </w:p>
    <w:p w14:paraId="0BE0E4BF"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Poniżej Zamawiający przedstawia sugerowaną przykładową metodologię będącą punktem wyjścia do zbudowania strategii ekspansji:</w:t>
      </w:r>
    </w:p>
    <w:p w14:paraId="4DB42D3B" w14:textId="77777777" w:rsidR="00F56119" w:rsidRPr="006B5BAC" w:rsidRDefault="00F56119" w:rsidP="00F56119">
      <w:pPr>
        <w:spacing w:after="0"/>
        <w:jc w:val="both"/>
        <w:rPr>
          <w:rFonts w:asciiTheme="minorHAnsi" w:eastAsia="Times New Roman" w:hAnsiTheme="minorHAnsi" w:cstheme="minorHAnsi"/>
          <w:lang w:eastAsia="pl-PL"/>
        </w:rPr>
      </w:pPr>
    </w:p>
    <w:tbl>
      <w:tblPr>
        <w:tblStyle w:val="Jasnalistaakcent3"/>
        <w:tblW w:w="9747" w:type="dxa"/>
        <w:tblBorders>
          <w:insideH w:val="single" w:sz="8" w:space="0" w:color="9BBB59" w:themeColor="accent3"/>
        </w:tblBorders>
        <w:tblLook w:val="04A0" w:firstRow="1" w:lastRow="0" w:firstColumn="1" w:lastColumn="0" w:noHBand="0" w:noVBand="1"/>
      </w:tblPr>
      <w:tblGrid>
        <w:gridCol w:w="534"/>
        <w:gridCol w:w="3260"/>
        <w:gridCol w:w="5953"/>
      </w:tblGrid>
      <w:tr w:rsidR="00F56119" w:rsidRPr="006B5BAC" w14:paraId="463C621A" w14:textId="77777777" w:rsidTr="00C25D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47" w:type="dxa"/>
            <w:gridSpan w:val="3"/>
          </w:tcPr>
          <w:p w14:paraId="143812F8" w14:textId="77777777" w:rsidR="00F56119" w:rsidRPr="006B5BAC" w:rsidRDefault="00F56119" w:rsidP="00C25D6A">
            <w:pPr>
              <w:widowControl w:val="0"/>
              <w:autoSpaceDE w:val="0"/>
              <w:autoSpaceDN w:val="0"/>
              <w:jc w:val="center"/>
              <w:rPr>
                <w:rFonts w:asciiTheme="minorHAnsi" w:hAnsiTheme="minorHAnsi" w:cstheme="minorHAnsi"/>
                <w:b w:val="0"/>
                <w:bCs w:val="0"/>
                <w:color w:val="auto"/>
              </w:rPr>
            </w:pPr>
            <w:r w:rsidRPr="006B5BAC">
              <w:rPr>
                <w:rFonts w:asciiTheme="minorHAnsi" w:hAnsiTheme="minorHAnsi" w:cstheme="minorHAnsi"/>
              </w:rPr>
              <w:t>Ogólne założenia strategii ekspansji przedsiębiorstwa na dany rynek zagraniczny (uogólniony model do indywidualnego dopracowania i uszczegółowienia)</w:t>
            </w:r>
          </w:p>
        </w:tc>
      </w:tr>
      <w:tr w:rsidR="00F56119" w:rsidRPr="006B5BAC" w14:paraId="4CB330F5" w14:textId="77777777" w:rsidTr="00C25D6A">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534" w:type="dxa"/>
            <w:shd w:val="clear" w:color="auto" w:fill="EAF1DD" w:themeFill="accent3" w:themeFillTint="33"/>
            <w:vAlign w:val="center"/>
          </w:tcPr>
          <w:p w14:paraId="158C4728" w14:textId="77777777" w:rsidR="00F56119" w:rsidRPr="006B5BAC" w:rsidRDefault="00F56119" w:rsidP="00C25D6A">
            <w:pPr>
              <w:widowControl w:val="0"/>
              <w:autoSpaceDE w:val="0"/>
              <w:autoSpaceDN w:val="0"/>
              <w:jc w:val="center"/>
              <w:rPr>
                <w:rFonts w:asciiTheme="minorHAnsi" w:hAnsiTheme="minorHAnsi" w:cstheme="minorHAnsi"/>
                <w:b w:val="0"/>
                <w:bCs w:val="0"/>
              </w:rPr>
            </w:pPr>
            <w:r w:rsidRPr="006B5BAC">
              <w:rPr>
                <w:rFonts w:asciiTheme="minorHAnsi" w:hAnsiTheme="minorHAnsi" w:cstheme="minorHAnsi"/>
              </w:rPr>
              <w:t>Nr</w:t>
            </w:r>
          </w:p>
        </w:tc>
        <w:tc>
          <w:tcPr>
            <w:tcW w:w="3260" w:type="dxa"/>
            <w:shd w:val="clear" w:color="auto" w:fill="EAF1DD" w:themeFill="accent3" w:themeFillTint="33"/>
            <w:vAlign w:val="center"/>
          </w:tcPr>
          <w:p w14:paraId="4192767D" w14:textId="77777777" w:rsidR="00F56119" w:rsidRPr="006B5BAC" w:rsidRDefault="00F56119" w:rsidP="00C25D6A">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B5BAC">
              <w:rPr>
                <w:rFonts w:asciiTheme="minorHAnsi" w:hAnsiTheme="minorHAnsi" w:cstheme="minorHAnsi"/>
                <w:b/>
              </w:rPr>
              <w:t>Krótki opis</w:t>
            </w:r>
          </w:p>
        </w:tc>
        <w:tc>
          <w:tcPr>
            <w:tcW w:w="5953" w:type="dxa"/>
            <w:shd w:val="clear" w:color="auto" w:fill="EAF1DD" w:themeFill="accent3" w:themeFillTint="33"/>
            <w:vAlign w:val="center"/>
          </w:tcPr>
          <w:p w14:paraId="2AD872A7" w14:textId="77777777" w:rsidR="00F56119" w:rsidRPr="006B5BAC" w:rsidRDefault="00F56119" w:rsidP="00C25D6A">
            <w:pPr>
              <w:widowControl w:val="0"/>
              <w:autoSpaceDE w:val="0"/>
              <w:autoSpaceDN w:val="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sidRPr="006B5BAC">
              <w:rPr>
                <w:rFonts w:asciiTheme="minorHAnsi" w:hAnsiTheme="minorHAnsi" w:cstheme="minorHAnsi"/>
                <w:b/>
              </w:rPr>
              <w:t>Szczegółowa charakterystyka</w:t>
            </w:r>
          </w:p>
        </w:tc>
      </w:tr>
      <w:tr w:rsidR="00F56119" w:rsidRPr="006B5BAC" w14:paraId="59358809"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1169FB00" w14:textId="77777777" w:rsidR="00F56119" w:rsidRPr="006B5BAC" w:rsidRDefault="00F56119"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1.</w:t>
            </w:r>
          </w:p>
        </w:tc>
        <w:tc>
          <w:tcPr>
            <w:tcW w:w="3260" w:type="dxa"/>
          </w:tcPr>
          <w:p w14:paraId="29CEFA3B" w14:textId="77777777" w:rsidR="00F56119" w:rsidRPr="006B5BAC" w:rsidRDefault="00F56119" w:rsidP="00C25D6A">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celów przedsiębiorstwa i zasobów niezbędnych do ich realizacji</w:t>
            </w:r>
          </w:p>
        </w:tc>
        <w:tc>
          <w:tcPr>
            <w:tcW w:w="5953" w:type="dxa"/>
          </w:tcPr>
          <w:p w14:paraId="04626B00" w14:textId="77777777" w:rsidR="00F56119" w:rsidRPr="006B5BAC" w:rsidRDefault="00F56119"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cele strategiczne przedsiębiorstwa</w:t>
            </w:r>
          </w:p>
          <w:p w14:paraId="4EAF9001" w14:textId="77777777" w:rsidR="00F56119" w:rsidRPr="006B5BAC" w:rsidRDefault="00F56119"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cele planowanej ekspansji zagranicznej</w:t>
            </w:r>
          </w:p>
          <w:p w14:paraId="40344843" w14:textId="77777777" w:rsidR="00F56119" w:rsidRPr="006B5BAC" w:rsidRDefault="00F56119"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kluczowe zasoby</w:t>
            </w:r>
            <w:r w:rsidRPr="006B5BAC">
              <w:rPr>
                <w:rFonts w:asciiTheme="minorHAnsi" w:hAnsiTheme="minorHAnsi" w:cstheme="minorHAnsi"/>
              </w:rPr>
              <w:t xml:space="preserve"> i </w:t>
            </w:r>
            <w:r w:rsidRPr="006B5BAC">
              <w:rPr>
                <w:rFonts w:asciiTheme="minorHAnsi" w:hAnsiTheme="minorHAnsi" w:cstheme="minorHAnsi"/>
                <w:b/>
              </w:rPr>
              <w:t>przewagi konkurencyjne</w:t>
            </w:r>
            <w:r w:rsidRPr="006B5BAC">
              <w:rPr>
                <w:rFonts w:asciiTheme="minorHAnsi" w:hAnsiTheme="minorHAnsi" w:cstheme="minorHAnsi"/>
              </w:rPr>
              <w:t xml:space="preserve"> przedsiębiorstwa</w:t>
            </w:r>
          </w:p>
          <w:p w14:paraId="30C4FA46" w14:textId="77777777" w:rsidR="00F56119" w:rsidRPr="006B5BAC" w:rsidRDefault="00F56119"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stopień umiędzynarodowienia</w:t>
            </w:r>
          </w:p>
          <w:p w14:paraId="0FC2114C" w14:textId="77777777" w:rsidR="00F56119" w:rsidRPr="006B5BAC" w:rsidRDefault="00F56119"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specyfika asortymentu przedsiębiorstwa</w:t>
            </w:r>
          </w:p>
          <w:p w14:paraId="231E3720" w14:textId="77777777" w:rsidR="00F56119" w:rsidRPr="006B5BAC" w:rsidRDefault="00F56119" w:rsidP="00C25D6A">
            <w:pPr>
              <w:widowControl w:val="0"/>
              <w:numPr>
                <w:ilvl w:val="0"/>
                <w:numId w:val="12"/>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odpowiednie zasoby ludzkie</w:t>
            </w:r>
          </w:p>
        </w:tc>
      </w:tr>
      <w:tr w:rsidR="00F56119" w:rsidRPr="006B5BAC" w14:paraId="0090AF55" w14:textId="77777777" w:rsidTr="00C25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5B0B10F" w14:textId="77777777" w:rsidR="00F56119" w:rsidRPr="006B5BAC" w:rsidRDefault="00F56119" w:rsidP="00C25D6A">
            <w:pPr>
              <w:widowControl w:val="0"/>
              <w:autoSpaceDE w:val="0"/>
              <w:autoSpaceDN w:val="0"/>
              <w:jc w:val="center"/>
              <w:rPr>
                <w:rFonts w:asciiTheme="minorHAnsi" w:hAnsiTheme="minorHAnsi" w:cstheme="minorHAnsi"/>
                <w:b w:val="0"/>
                <w:bCs w:val="0"/>
                <w:color w:val="808080" w:themeColor="background1" w:themeShade="80"/>
                <w:highlight w:val="yellow"/>
              </w:rPr>
            </w:pPr>
            <w:r w:rsidRPr="006B5BAC">
              <w:rPr>
                <w:rFonts w:asciiTheme="minorHAnsi" w:hAnsiTheme="minorHAnsi" w:cstheme="minorHAnsi"/>
                <w:color w:val="808080" w:themeColor="background1" w:themeShade="80"/>
              </w:rPr>
              <w:t>2.</w:t>
            </w:r>
          </w:p>
        </w:tc>
        <w:tc>
          <w:tcPr>
            <w:tcW w:w="3260" w:type="dxa"/>
          </w:tcPr>
          <w:p w14:paraId="16858CF4" w14:textId="77777777" w:rsidR="00F56119" w:rsidRPr="006B5BAC" w:rsidRDefault="00F56119" w:rsidP="00C25D6A">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produktu/usług/technologii, z którą firma planuje wejść na dany rynek zagraniczny</w:t>
            </w:r>
          </w:p>
        </w:tc>
        <w:tc>
          <w:tcPr>
            <w:tcW w:w="5953" w:type="dxa"/>
          </w:tcPr>
          <w:p w14:paraId="1C7D33E6"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wskazanie, jaką nową (innowacyjną) użyteczną </w:t>
            </w:r>
            <w:r w:rsidRPr="006B5BAC">
              <w:rPr>
                <w:rFonts w:asciiTheme="minorHAnsi" w:hAnsiTheme="minorHAnsi" w:cstheme="minorHAnsi"/>
                <w:b/>
                <w:lang w:eastAsia="pl-PL"/>
              </w:rPr>
              <w:t xml:space="preserve">wartość </w:t>
            </w:r>
            <w:r w:rsidRPr="006B5BAC">
              <w:rPr>
                <w:rFonts w:asciiTheme="minorHAnsi" w:hAnsiTheme="minorHAnsi" w:cstheme="minorHAnsi"/>
                <w:lang w:eastAsia="pl-PL"/>
              </w:rPr>
              <w:t>daje konsumentowi</w:t>
            </w:r>
            <w:r w:rsidRPr="006B5BAC">
              <w:rPr>
                <w:rFonts w:asciiTheme="minorHAnsi" w:hAnsiTheme="minorHAnsi" w:cstheme="minorHAnsi"/>
                <w:b/>
                <w:lang w:eastAsia="pl-PL"/>
              </w:rPr>
              <w:t xml:space="preserve"> dany </w:t>
            </w:r>
            <w:r w:rsidRPr="006B5BAC">
              <w:rPr>
                <w:rFonts w:asciiTheme="minorHAnsi" w:hAnsiTheme="minorHAnsi" w:cstheme="minorHAnsi"/>
                <w:lang w:eastAsia="pl-PL"/>
              </w:rPr>
              <w:t>produkt/ usługa/technologia</w:t>
            </w:r>
          </w:p>
          <w:p w14:paraId="0A3CCE6F"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pozycjonowanie produktu na danym rynku i regionie świata, kluczowe działania do wytworzenia i </w:t>
            </w:r>
            <w:r w:rsidRPr="006B5BAC">
              <w:rPr>
                <w:rFonts w:asciiTheme="minorHAnsi" w:hAnsiTheme="minorHAnsi" w:cstheme="minorHAnsi"/>
                <w:b/>
                <w:lang w:eastAsia="pl-PL"/>
              </w:rPr>
              <w:t>dostarczenia wartości</w:t>
            </w:r>
          </w:p>
          <w:p w14:paraId="59C81D90"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 xml:space="preserve">opis w jaki sposób dany produkt lub usługa odróżnia się od propozycji konkurencji i jakie </w:t>
            </w:r>
            <w:r w:rsidRPr="006B5BAC">
              <w:rPr>
                <w:rFonts w:asciiTheme="minorHAnsi" w:hAnsiTheme="minorHAnsi" w:cstheme="minorHAnsi"/>
                <w:b/>
                <w:lang w:eastAsia="pl-PL"/>
              </w:rPr>
              <w:t>są możliwości</w:t>
            </w:r>
            <w:r w:rsidRPr="006B5BAC">
              <w:rPr>
                <w:rFonts w:asciiTheme="minorHAnsi" w:hAnsiTheme="minorHAnsi" w:cstheme="minorHAnsi"/>
                <w:lang w:eastAsia="pl-PL"/>
              </w:rPr>
              <w:t xml:space="preserve"> wdrożenia produktu/usługi/technologii</w:t>
            </w:r>
          </w:p>
          <w:p w14:paraId="6D2301B7"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decyzje dotyczące produktu - określenie specyfiki produktu/usługi/technologii (czy ma być lokalny czy globalny; czy każdorazowo dostosowany do indywidualnych potrzeb nabywców danego rynku)</w:t>
            </w:r>
          </w:p>
          <w:p w14:paraId="7305B29A"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ustalenie cech opakowania produktu jeśli dotyczy</w:t>
            </w:r>
          </w:p>
          <w:p w14:paraId="3CA1B827"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lang w:eastAsia="pl-PL"/>
              </w:rPr>
            </w:pPr>
            <w:r w:rsidRPr="006B5BAC">
              <w:rPr>
                <w:rFonts w:asciiTheme="minorHAnsi" w:hAnsiTheme="minorHAnsi" w:cstheme="minorHAnsi"/>
                <w:lang w:eastAsia="pl-PL"/>
              </w:rPr>
              <w:t>kształtowanie znaku firmowego/marki lub współpraca pod tzw. „marką własną”</w:t>
            </w:r>
          </w:p>
          <w:p w14:paraId="232293E6" w14:textId="77777777" w:rsidR="00F56119" w:rsidRPr="006B5BAC" w:rsidRDefault="00F56119" w:rsidP="00C25D6A">
            <w:pPr>
              <w:widowControl w:val="0"/>
              <w:numPr>
                <w:ilvl w:val="0"/>
                <w:numId w:val="13"/>
              </w:numPr>
              <w:autoSpaceDE w:val="0"/>
              <w:autoSpaceDN w:val="0"/>
              <w:ind w:left="714" w:hanging="35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6FC9"/>
                <w:lang w:eastAsia="pl-PL"/>
              </w:rPr>
            </w:pPr>
            <w:r w:rsidRPr="006B5BAC">
              <w:rPr>
                <w:rFonts w:asciiTheme="minorHAnsi" w:hAnsiTheme="minorHAnsi" w:cstheme="minorHAnsi"/>
                <w:lang w:eastAsia="pl-PL"/>
              </w:rPr>
              <w:t>usługi związane z produktem i gwarancje</w:t>
            </w:r>
          </w:p>
        </w:tc>
      </w:tr>
      <w:tr w:rsidR="00F56119" w:rsidRPr="006B5BAC" w14:paraId="659A105E"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49A2FC03" w14:textId="77777777" w:rsidR="00F56119" w:rsidRPr="006B5BAC" w:rsidRDefault="00F56119"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3.</w:t>
            </w:r>
          </w:p>
        </w:tc>
        <w:tc>
          <w:tcPr>
            <w:tcW w:w="3260" w:type="dxa"/>
          </w:tcPr>
          <w:p w14:paraId="0CAAD869" w14:textId="77777777" w:rsidR="00F56119" w:rsidRPr="006B5BAC" w:rsidRDefault="00F56119" w:rsidP="00C25D6A">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Opis rynku docelowego i jego charakterystyka</w:t>
            </w:r>
          </w:p>
        </w:tc>
        <w:tc>
          <w:tcPr>
            <w:tcW w:w="5953" w:type="dxa"/>
          </w:tcPr>
          <w:p w14:paraId="113CE081" w14:textId="77777777" w:rsidR="00F56119" w:rsidRPr="006B5BAC" w:rsidRDefault="00F56119"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charakterystyka branży + ew. warunki polityczne i prawno-administracyjne + wyzwania i różnice kulturowe</w:t>
            </w:r>
          </w:p>
          <w:p w14:paraId="677D7CB8" w14:textId="77777777" w:rsidR="00F56119" w:rsidRPr="006B5BAC" w:rsidRDefault="00F56119" w:rsidP="00C25D6A">
            <w:pPr>
              <w:widowControl w:val="0"/>
              <w:numPr>
                <w:ilvl w:val="0"/>
                <w:numId w:val="10"/>
              </w:numPr>
              <w:autoSpaceDE w:val="0"/>
              <w:autoSpaceDN w:val="0"/>
              <w:ind w:left="714" w:hanging="357"/>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analiza rynku i potencjalnych konkurentów</w:t>
            </w:r>
            <w:r w:rsidRPr="006B5BAC">
              <w:rPr>
                <w:rFonts w:asciiTheme="minorHAnsi" w:hAnsiTheme="minorHAnsi" w:cstheme="minorHAnsi"/>
              </w:rPr>
              <w:t xml:space="preserve"> już działających na rynku oferujących podobny produkt/ usługę/technologię</w:t>
            </w:r>
          </w:p>
          <w:p w14:paraId="5426801A" w14:textId="77777777" w:rsidR="00F56119" w:rsidRPr="006B5BAC" w:rsidRDefault="00F56119"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wielkość, dynamika i potencjał rynku docelowego</w:t>
            </w:r>
          </w:p>
          <w:p w14:paraId="640D3671" w14:textId="77777777" w:rsidR="00F56119" w:rsidRPr="006B5BAC" w:rsidRDefault="00F56119"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przyszłość rynku, konkurencji oraz na tym tle rozwój produktu/ usługi / technologii</w:t>
            </w:r>
          </w:p>
          <w:p w14:paraId="69EE7473" w14:textId="77777777" w:rsidR="00F56119" w:rsidRPr="006B5BAC" w:rsidRDefault="00F56119"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profil </w:t>
            </w:r>
            <w:r w:rsidRPr="006B5BAC">
              <w:rPr>
                <w:rFonts w:asciiTheme="minorHAnsi" w:hAnsiTheme="minorHAnsi" w:cstheme="minorHAnsi"/>
                <w:b/>
              </w:rPr>
              <w:t>klienta</w:t>
            </w:r>
            <w:r w:rsidRPr="006B5BAC">
              <w:rPr>
                <w:rFonts w:asciiTheme="minorHAnsi" w:hAnsiTheme="minorHAnsi" w:cstheme="minorHAnsi"/>
              </w:rPr>
              <w:t xml:space="preserve">(kupcy/nabywcy) oraz jaki problem rozwiązuje/co ułatwia wdrożenie produktu/ usługi/ technologii </w:t>
            </w:r>
          </w:p>
          <w:p w14:paraId="7BF65317" w14:textId="77777777" w:rsidR="00F56119" w:rsidRPr="006B5BAC" w:rsidRDefault="00F56119"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sposoby budowania</w:t>
            </w:r>
            <w:r w:rsidRPr="006B5BAC">
              <w:rPr>
                <w:rFonts w:asciiTheme="minorHAnsi" w:hAnsiTheme="minorHAnsi" w:cstheme="minorHAnsi"/>
              </w:rPr>
              <w:t xml:space="preserve"> relacji z klientami (propozycje)</w:t>
            </w:r>
          </w:p>
          <w:p w14:paraId="33DE881A" w14:textId="77777777" w:rsidR="00F56119" w:rsidRPr="006B5BAC" w:rsidRDefault="00F56119" w:rsidP="00C25D6A">
            <w:pPr>
              <w:widowControl w:val="0"/>
              <w:numPr>
                <w:ilvl w:val="0"/>
                <w:numId w:val="10"/>
              </w:numPr>
              <w:autoSpaceDE w:val="0"/>
              <w:autoSpaceDN w:val="0"/>
              <w:ind w:left="714" w:hanging="35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 xml:space="preserve">przewaga konkurencyjna </w:t>
            </w:r>
            <w:r w:rsidRPr="006B5BAC">
              <w:rPr>
                <w:rFonts w:asciiTheme="minorHAnsi" w:hAnsiTheme="minorHAnsi" w:cstheme="minorHAnsi"/>
              </w:rPr>
              <w:t>przedsiębiorstwa wchodzącego na rynek</w:t>
            </w:r>
            <w:r w:rsidRPr="006B5BAC">
              <w:rPr>
                <w:rFonts w:asciiTheme="minorHAnsi" w:hAnsiTheme="minorHAnsi" w:cstheme="minorHAnsi"/>
                <w:lang w:eastAsia="pl-PL"/>
              </w:rPr>
              <w:t xml:space="preserve"> oraz </w:t>
            </w:r>
            <w:r w:rsidRPr="006B5BAC">
              <w:rPr>
                <w:rFonts w:asciiTheme="minorHAnsi" w:hAnsiTheme="minorHAnsi" w:cstheme="minorHAnsi"/>
              </w:rPr>
              <w:t xml:space="preserve">możliwości zdobycia tej </w:t>
            </w:r>
            <w:r w:rsidRPr="006B5BAC">
              <w:rPr>
                <w:rFonts w:asciiTheme="minorHAnsi" w:hAnsiTheme="minorHAnsi" w:cstheme="minorHAnsi"/>
              </w:rPr>
              <w:lastRenderedPageBreak/>
              <w:t xml:space="preserve">przewagi </w:t>
            </w:r>
          </w:p>
          <w:p w14:paraId="7B1812E7" w14:textId="77777777" w:rsidR="00F56119" w:rsidRPr="006B5BAC" w:rsidRDefault="00F56119" w:rsidP="00C25D6A">
            <w:pPr>
              <w:widowControl w:val="0"/>
              <w:numPr>
                <w:ilvl w:val="0"/>
                <w:numId w:val="14"/>
              </w:numPr>
              <w:autoSpaceDE w:val="0"/>
              <w:autoSpaceDN w:val="0"/>
              <w:ind w:left="721" w:hanging="403"/>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b/>
              </w:rPr>
              <w:t>kluczowi partnerzy biznesowi</w:t>
            </w:r>
          </w:p>
        </w:tc>
      </w:tr>
      <w:tr w:rsidR="00F56119" w:rsidRPr="006B5BAC" w14:paraId="66217970" w14:textId="77777777" w:rsidTr="00C25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6272C814" w14:textId="77777777" w:rsidR="00F56119" w:rsidRPr="006B5BAC" w:rsidRDefault="00F56119"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lastRenderedPageBreak/>
              <w:t>4.</w:t>
            </w:r>
          </w:p>
        </w:tc>
        <w:tc>
          <w:tcPr>
            <w:tcW w:w="3260" w:type="dxa"/>
          </w:tcPr>
          <w:p w14:paraId="6872909D" w14:textId="77777777" w:rsidR="00F56119" w:rsidRPr="006B5BAC" w:rsidRDefault="00F56119" w:rsidP="00C25D6A">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Określenie form wejścia na rynek zagraniczny i wybór formy odpowiedniej dla danego przedsiębiorstwa</w:t>
            </w:r>
          </w:p>
        </w:tc>
        <w:tc>
          <w:tcPr>
            <w:tcW w:w="5953" w:type="dxa"/>
          </w:tcPr>
          <w:p w14:paraId="0E22BFB7" w14:textId="77777777" w:rsidR="00F56119" w:rsidRPr="006B5BAC" w:rsidRDefault="00F56119" w:rsidP="00C25D6A">
            <w:pPr>
              <w:widowControl w:val="0"/>
              <w:numPr>
                <w:ilvl w:val="0"/>
                <w:numId w:val="11"/>
              </w:numPr>
              <w:autoSpaceDE w:val="0"/>
              <w:autoSpaceDN w:val="0"/>
              <w:ind w:left="742" w:hanging="425"/>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rodzaje kanałów dystrybucji (</w:t>
            </w:r>
            <w:r w:rsidRPr="006B5BAC">
              <w:rPr>
                <w:rFonts w:asciiTheme="minorHAnsi" w:hAnsiTheme="minorHAnsi" w:cstheme="minorHAnsi"/>
                <w:b/>
              </w:rPr>
              <w:t>sposoby dotarcia i komunikacji</w:t>
            </w:r>
            <w:r w:rsidRPr="006B5BAC">
              <w:rPr>
                <w:rFonts w:asciiTheme="minorHAnsi" w:hAnsiTheme="minorHAnsi" w:cstheme="minorHAnsi"/>
              </w:rPr>
              <w:t xml:space="preserve">) i metody ekspansji (np. bezpośrednia działalność z kraju, praca z agentem zagranicznym (trading </w:t>
            </w:r>
            <w:proofErr w:type="spellStart"/>
            <w:r w:rsidRPr="006B5BAC">
              <w:rPr>
                <w:rFonts w:asciiTheme="minorHAnsi" w:hAnsiTheme="minorHAnsi" w:cstheme="minorHAnsi"/>
              </w:rPr>
              <w:t>company</w:t>
            </w:r>
            <w:proofErr w:type="spellEnd"/>
            <w:r w:rsidRPr="006B5BAC">
              <w:rPr>
                <w:rFonts w:asciiTheme="minorHAnsi" w:hAnsiTheme="minorHAnsi" w:cstheme="minorHAnsi"/>
              </w:rPr>
              <w:t xml:space="preserve">),licencjonowanie, produkcja na zamówienie </w:t>
            </w:r>
            <w:r w:rsidRPr="006B5BAC">
              <w:rPr>
                <w:rFonts w:asciiTheme="minorHAnsi" w:hAnsiTheme="minorHAnsi" w:cstheme="minorHAnsi"/>
                <w:i/>
                <w:iCs/>
              </w:rPr>
              <w:t>(</w:t>
            </w:r>
            <w:proofErr w:type="spellStart"/>
            <w:r w:rsidRPr="006B5BAC">
              <w:rPr>
                <w:rFonts w:asciiTheme="minorHAnsi" w:hAnsiTheme="minorHAnsi" w:cstheme="minorHAnsi"/>
                <w:i/>
                <w:iCs/>
              </w:rPr>
              <w:t>Contract</w:t>
            </w:r>
            <w:proofErr w:type="spellEnd"/>
            <w:r w:rsidRPr="006B5BAC">
              <w:rPr>
                <w:rFonts w:asciiTheme="minorHAnsi" w:hAnsiTheme="minorHAnsi" w:cstheme="minorHAnsi"/>
                <w:i/>
                <w:iCs/>
              </w:rPr>
              <w:t xml:space="preserve"> Manufacturin</w:t>
            </w:r>
            <w:r w:rsidRPr="006B5BAC">
              <w:rPr>
                <w:rFonts w:asciiTheme="minorHAnsi" w:hAnsiTheme="minorHAnsi" w:cstheme="minorHAnsi"/>
              </w:rPr>
              <w:t xml:space="preserve">g), umowa o zarządzanie </w:t>
            </w:r>
            <w:r w:rsidRPr="006B5BAC">
              <w:rPr>
                <w:rFonts w:asciiTheme="minorHAnsi" w:hAnsiTheme="minorHAnsi" w:cstheme="minorHAnsi"/>
                <w:i/>
                <w:iCs/>
              </w:rPr>
              <w:t xml:space="preserve">(Management </w:t>
            </w:r>
            <w:proofErr w:type="spellStart"/>
            <w:r w:rsidRPr="006B5BAC">
              <w:rPr>
                <w:rFonts w:asciiTheme="minorHAnsi" w:hAnsiTheme="minorHAnsi" w:cstheme="minorHAnsi"/>
                <w:i/>
                <w:iCs/>
              </w:rPr>
              <w:t>Contrac</w:t>
            </w:r>
            <w:r w:rsidRPr="006B5BAC">
              <w:rPr>
                <w:rFonts w:asciiTheme="minorHAnsi" w:hAnsiTheme="minorHAnsi" w:cstheme="minorHAnsi"/>
              </w:rPr>
              <w:t>t</w:t>
            </w:r>
            <w:proofErr w:type="spellEnd"/>
            <w:r w:rsidRPr="006B5BAC">
              <w:rPr>
                <w:rFonts w:asciiTheme="minorHAnsi" w:hAnsiTheme="minorHAnsi" w:cstheme="minorHAnsi"/>
              </w:rPr>
              <w:t xml:space="preserve">), wspólne przedsięwzięcie </w:t>
            </w:r>
            <w:r w:rsidRPr="006B5BAC">
              <w:rPr>
                <w:rFonts w:asciiTheme="minorHAnsi" w:hAnsiTheme="minorHAnsi" w:cstheme="minorHAnsi"/>
                <w:i/>
                <w:iCs/>
              </w:rPr>
              <w:t>(Joint Ventur</w:t>
            </w:r>
            <w:r w:rsidRPr="006B5BAC">
              <w:rPr>
                <w:rFonts w:asciiTheme="minorHAnsi" w:hAnsiTheme="minorHAnsi" w:cstheme="minorHAnsi"/>
              </w:rPr>
              <w:t>e), filia zagraniczna</w:t>
            </w:r>
          </w:p>
        </w:tc>
      </w:tr>
      <w:tr w:rsidR="00F56119" w:rsidRPr="006B5BAC" w14:paraId="5358ECB4"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2D3CB31A" w14:textId="77777777" w:rsidR="00F56119" w:rsidRPr="006B5BAC" w:rsidRDefault="00F56119"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5.</w:t>
            </w:r>
          </w:p>
        </w:tc>
        <w:tc>
          <w:tcPr>
            <w:tcW w:w="3260" w:type="dxa"/>
          </w:tcPr>
          <w:p w14:paraId="0CAFB820" w14:textId="77777777" w:rsidR="00F56119" w:rsidRPr="006B5BAC" w:rsidRDefault="00F56119" w:rsidP="00C25D6A">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Analiza kosztów i przychodów</w:t>
            </w:r>
          </w:p>
        </w:tc>
        <w:tc>
          <w:tcPr>
            <w:tcW w:w="5953" w:type="dxa"/>
          </w:tcPr>
          <w:p w14:paraId="4C3768A2" w14:textId="77777777" w:rsidR="00F56119" w:rsidRPr="006B5BAC" w:rsidRDefault="00F56119" w:rsidP="00C25D6A">
            <w:pPr>
              <w:widowControl w:val="0"/>
              <w:numPr>
                <w:ilvl w:val="0"/>
                <w:numId w:val="3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model uzyskiwania przychodów i rozliczeń (koszty)</w:t>
            </w:r>
          </w:p>
          <w:p w14:paraId="04B5F3DC" w14:textId="77777777" w:rsidR="00F56119" w:rsidRPr="006B5BAC" w:rsidRDefault="00F56119" w:rsidP="00C25D6A">
            <w:pPr>
              <w:widowControl w:val="0"/>
              <w:numPr>
                <w:ilvl w:val="0"/>
                <w:numId w:val="3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realizacja planu finansowego i jego optymalizacja z uwzględnieniem kwoty grantu przeznaczonej na ekspansję</w:t>
            </w:r>
          </w:p>
        </w:tc>
      </w:tr>
      <w:tr w:rsidR="00F56119" w:rsidRPr="006B5BAC" w14:paraId="0D794DEE" w14:textId="77777777" w:rsidTr="00C25D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157D8E8F" w14:textId="77777777" w:rsidR="00F56119" w:rsidRPr="006B5BAC" w:rsidRDefault="00F56119" w:rsidP="00C25D6A">
            <w:pPr>
              <w:widowControl w:val="0"/>
              <w:autoSpaceDE w:val="0"/>
              <w:autoSpaceDN w:val="0"/>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6.</w:t>
            </w:r>
          </w:p>
        </w:tc>
        <w:tc>
          <w:tcPr>
            <w:tcW w:w="3260" w:type="dxa"/>
          </w:tcPr>
          <w:p w14:paraId="0CD2BD46" w14:textId="77777777" w:rsidR="00F56119" w:rsidRPr="006B5BAC" w:rsidRDefault="00F56119" w:rsidP="00C25D6A">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Plan wdrożenia</w:t>
            </w:r>
          </w:p>
        </w:tc>
        <w:tc>
          <w:tcPr>
            <w:tcW w:w="5953" w:type="dxa"/>
          </w:tcPr>
          <w:p w14:paraId="0BB3D830" w14:textId="77777777" w:rsidR="00F56119" w:rsidRPr="006B5BAC" w:rsidRDefault="00F56119" w:rsidP="00C25D6A">
            <w:pPr>
              <w:widowControl w:val="0"/>
              <w:numPr>
                <w:ilvl w:val="0"/>
                <w:numId w:val="14"/>
              </w:numPr>
              <w:autoSpaceDE w:val="0"/>
              <w:autoSpaceDN w:val="0"/>
              <w:ind w:left="721" w:hanging="403"/>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harmonogram wdrażania</w:t>
            </w:r>
          </w:p>
        </w:tc>
      </w:tr>
      <w:tr w:rsidR="00F56119" w:rsidRPr="006B5BAC" w14:paraId="496324F1" w14:textId="77777777" w:rsidTr="00C25D6A">
        <w:tc>
          <w:tcPr>
            <w:cnfStyle w:val="001000000000" w:firstRow="0" w:lastRow="0" w:firstColumn="1" w:lastColumn="0" w:oddVBand="0" w:evenVBand="0" w:oddHBand="0" w:evenHBand="0" w:firstRowFirstColumn="0" w:firstRowLastColumn="0" w:lastRowFirstColumn="0" w:lastRowLastColumn="0"/>
            <w:tcW w:w="534" w:type="dxa"/>
          </w:tcPr>
          <w:p w14:paraId="01AF688D" w14:textId="77777777" w:rsidR="00F56119" w:rsidRPr="006B5BAC" w:rsidRDefault="00F56119" w:rsidP="00C25D6A">
            <w:pPr>
              <w:jc w:val="center"/>
              <w:rPr>
                <w:rFonts w:asciiTheme="minorHAnsi" w:hAnsiTheme="minorHAnsi" w:cstheme="minorHAnsi"/>
                <w:b w:val="0"/>
                <w:bCs w:val="0"/>
                <w:color w:val="808080" w:themeColor="background1" w:themeShade="80"/>
              </w:rPr>
            </w:pPr>
            <w:r w:rsidRPr="006B5BAC">
              <w:rPr>
                <w:rFonts w:asciiTheme="minorHAnsi" w:hAnsiTheme="minorHAnsi" w:cstheme="minorHAnsi"/>
                <w:color w:val="808080" w:themeColor="background1" w:themeShade="80"/>
              </w:rPr>
              <w:t>7.</w:t>
            </w:r>
          </w:p>
        </w:tc>
        <w:tc>
          <w:tcPr>
            <w:tcW w:w="3260" w:type="dxa"/>
          </w:tcPr>
          <w:p w14:paraId="414A8878" w14:textId="77777777" w:rsidR="00F56119" w:rsidRPr="006B5BAC" w:rsidRDefault="00F56119" w:rsidP="00C25D6A">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Ryzyka i szanse</w:t>
            </w:r>
          </w:p>
        </w:tc>
        <w:tc>
          <w:tcPr>
            <w:tcW w:w="5953" w:type="dxa"/>
          </w:tcPr>
          <w:p w14:paraId="6362339E" w14:textId="77777777" w:rsidR="00F56119" w:rsidRPr="006B5BAC" w:rsidRDefault="00F56119" w:rsidP="00C25D6A">
            <w:pPr>
              <w:widowControl w:val="0"/>
              <w:numPr>
                <w:ilvl w:val="0"/>
                <w:numId w:val="11"/>
              </w:numPr>
              <w:autoSpaceDE w:val="0"/>
              <w:autoSpaceDN w:val="0"/>
              <w:ind w:left="742" w:hanging="425"/>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B5BAC">
              <w:rPr>
                <w:rFonts w:asciiTheme="minorHAnsi" w:hAnsiTheme="minorHAnsi" w:cstheme="minorHAnsi"/>
              </w:rPr>
              <w:t xml:space="preserve">określenie </w:t>
            </w:r>
            <w:proofErr w:type="spellStart"/>
            <w:r w:rsidRPr="006B5BAC">
              <w:rPr>
                <w:rFonts w:asciiTheme="minorHAnsi" w:hAnsiTheme="minorHAnsi" w:cstheme="minorHAnsi"/>
              </w:rPr>
              <w:t>ryzyk</w:t>
            </w:r>
            <w:proofErr w:type="spellEnd"/>
            <w:r w:rsidRPr="006B5BAC">
              <w:rPr>
                <w:rFonts w:asciiTheme="minorHAnsi" w:hAnsiTheme="minorHAnsi" w:cstheme="minorHAnsi"/>
              </w:rPr>
              <w:t xml:space="preserve"> i szans ekspansji oraz jak skutecznie zarządzić tym procesem (np. z działań formalno-operacyjnych: wymagane pozwolenia, przepisy celne, przepisy lokalnego prawa podatkowego i VAT (i innych ważnych związanych z eksportem produktów bariery w obrocie międzynarodowym)</w:t>
            </w:r>
          </w:p>
        </w:tc>
      </w:tr>
    </w:tbl>
    <w:p w14:paraId="7B8D04A5" w14:textId="77777777" w:rsidR="00F56119" w:rsidRPr="006B5BAC" w:rsidRDefault="00F56119" w:rsidP="00F56119">
      <w:pPr>
        <w:spacing w:after="0"/>
        <w:jc w:val="both"/>
        <w:rPr>
          <w:rFonts w:asciiTheme="minorHAnsi" w:eastAsia="Times New Roman" w:hAnsiTheme="minorHAnsi" w:cstheme="minorHAnsi"/>
          <w:lang w:eastAsia="pl-PL"/>
        </w:rPr>
      </w:pPr>
    </w:p>
    <w:p w14:paraId="6BF818A3"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Zamawiający wymaga, aby praca nad stworzeniem strategii rozpoczęła się podczas trwania warsztatów, a była kontynuowana podczas pakietu indywidualnych 40 godzin konsultacji z ekspertem/ ekspertami.</w:t>
      </w:r>
    </w:p>
    <w:p w14:paraId="27D6183B" w14:textId="77777777" w:rsidR="00F56119" w:rsidRPr="006B5BAC" w:rsidRDefault="00F56119" w:rsidP="00F56119">
      <w:pPr>
        <w:spacing w:after="0"/>
        <w:jc w:val="both"/>
        <w:rPr>
          <w:rFonts w:asciiTheme="minorHAnsi" w:eastAsia="Times New Roman" w:hAnsiTheme="minorHAnsi" w:cstheme="minorHAnsi"/>
          <w:b/>
          <w:u w:val="single"/>
          <w:lang w:eastAsia="pl-PL"/>
        </w:rPr>
      </w:pPr>
    </w:p>
    <w:p w14:paraId="5B6C6261" w14:textId="77777777" w:rsidR="00F56119" w:rsidRPr="006B5BAC" w:rsidRDefault="00F56119" w:rsidP="00F56119">
      <w:pPr>
        <w:pStyle w:val="Akapitzlist"/>
        <w:widowControl/>
        <w:numPr>
          <w:ilvl w:val="0"/>
          <w:numId w:val="70"/>
        </w:numPr>
        <w:autoSpaceDE/>
        <w:autoSpaceDN/>
        <w:spacing w:after="0"/>
        <w:contextualSpacing/>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 xml:space="preserve"> PRZYGOTOWANIE MATERIAŁÓW MERYTORYCZNYCH I OPERACYJNYCH DO WARSZTATÓW</w:t>
      </w:r>
    </w:p>
    <w:p w14:paraId="6806FFFF"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Wykonawca na potrzeby warsztatów przygotuje (opracuje, zaprojektuje, wykona, zrealizuje) wszystkie materiały niezbędne do ich prawidłowego przeprowadzenia na najwyższym merytorycznym poziomie. Do materiałów udostępnianych na nośniku danych (np. pendrive) zaliczają się m.in.:</w:t>
      </w:r>
    </w:p>
    <w:p w14:paraId="6F97D4E4" w14:textId="77777777" w:rsidR="00F56119" w:rsidRPr="006B5BAC" w:rsidRDefault="00F56119" w:rsidP="00F56119">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Program warsztatów w formie elektronicznej i papierowej (np. zawieszka na smyczy będąca jednocześnie imienną plakietką każdego uczestnika)</w:t>
      </w:r>
    </w:p>
    <w:p w14:paraId="2ECF2750" w14:textId="77777777" w:rsidR="00F56119" w:rsidRPr="006B5BAC" w:rsidRDefault="00F56119" w:rsidP="00F56119">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Krótkie notki biograficzne ekspertów i mentorów w formie elektronicznej</w:t>
      </w:r>
    </w:p>
    <w:p w14:paraId="5C2404E6" w14:textId="77777777" w:rsidR="00F56119" w:rsidRPr="006B5BAC" w:rsidRDefault="00F56119" w:rsidP="00F56119">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Prezentacje ekspertów/prelegentów</w:t>
      </w:r>
    </w:p>
    <w:p w14:paraId="6CDCC76A" w14:textId="77777777" w:rsidR="00F56119" w:rsidRPr="006B5BAC" w:rsidRDefault="00F56119" w:rsidP="00F56119">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Bibliografia</w:t>
      </w:r>
    </w:p>
    <w:p w14:paraId="6CDB21DE" w14:textId="77777777" w:rsidR="00F56119" w:rsidRPr="006B5BAC" w:rsidRDefault="00F56119" w:rsidP="00F56119">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Materiały merytoryczne przygotowane przez ekspertów/prelegentów (np. studium przypadku, slajdy z wykładów)</w:t>
      </w:r>
    </w:p>
    <w:p w14:paraId="2DAF454D" w14:textId="77777777" w:rsidR="00F56119" w:rsidRPr="006B5BAC" w:rsidRDefault="00F56119" w:rsidP="00F56119">
      <w:pPr>
        <w:pStyle w:val="Akapitzlist"/>
        <w:numPr>
          <w:ilvl w:val="0"/>
          <w:numId w:val="48"/>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Imienne plakietki dla wszystkich uczestników warsztatu w formie do zawieszenia lub do przypięcia do ubrania.</w:t>
      </w:r>
    </w:p>
    <w:p w14:paraId="380253FE" w14:textId="77777777" w:rsidR="00F56119" w:rsidRPr="006B5BAC" w:rsidRDefault="00F56119" w:rsidP="00F56119">
      <w:pPr>
        <w:spacing w:after="0"/>
        <w:jc w:val="both"/>
        <w:rPr>
          <w:rFonts w:asciiTheme="minorHAnsi" w:hAnsiTheme="minorHAnsi" w:cstheme="minorHAnsi"/>
          <w:b/>
          <w:highlight w:val="red"/>
        </w:rPr>
      </w:pPr>
    </w:p>
    <w:p w14:paraId="4C5D19E1" w14:textId="77777777" w:rsidR="00F56119" w:rsidRPr="006B5BAC" w:rsidRDefault="00F56119" w:rsidP="00F56119">
      <w:pPr>
        <w:widowControl/>
        <w:autoSpaceDE/>
        <w:autoSpaceDN/>
        <w:spacing w:after="0"/>
        <w:jc w:val="both"/>
        <w:rPr>
          <w:rFonts w:asciiTheme="minorHAnsi" w:hAnsiTheme="minorHAnsi" w:cstheme="minorHAnsi"/>
        </w:rPr>
      </w:pPr>
      <w:r w:rsidRPr="006B5BAC">
        <w:rPr>
          <w:rFonts w:asciiTheme="minorHAnsi" w:hAnsiTheme="minorHAnsi" w:cstheme="minorHAnsi"/>
        </w:rPr>
        <w:t xml:space="preserve">Materiały szkoleniowe zostaną udostępnione Zamawiającemu najpóźniej na 7 dni przed planowanym warsztatem w formie elektronicznej. Program warsztatu zostanie udostępniony uczestnikom na 7 dni przed rozpoczęciem warsztatów w wersji elektronicznej (w formacie Word, pdf, Excel, </w:t>
      </w:r>
      <w:proofErr w:type="spellStart"/>
      <w:r w:rsidRPr="006B5BAC">
        <w:rPr>
          <w:rFonts w:asciiTheme="minorHAnsi" w:hAnsiTheme="minorHAnsi" w:cstheme="minorHAnsi"/>
        </w:rPr>
        <w:t>Ppt</w:t>
      </w:r>
      <w:proofErr w:type="spellEnd"/>
      <w:r w:rsidRPr="006B5BAC">
        <w:rPr>
          <w:rFonts w:asciiTheme="minorHAnsi" w:hAnsiTheme="minorHAnsi" w:cstheme="minorHAnsi"/>
        </w:rPr>
        <w:t xml:space="preserve">), a w formie papierowej dostarczony na miejscu odbywania się warsztatu w dniu jego rozpoczęcia razem z pozostałymi materiałami wymienionymi w części V Zamówienia. </w:t>
      </w:r>
    </w:p>
    <w:p w14:paraId="2AB6A814" w14:textId="77777777" w:rsidR="00F56119" w:rsidRPr="006B5BAC" w:rsidRDefault="00F56119" w:rsidP="00F56119">
      <w:pPr>
        <w:widowControl/>
        <w:autoSpaceDE/>
        <w:autoSpaceDN/>
        <w:spacing w:after="0"/>
        <w:jc w:val="both"/>
        <w:rPr>
          <w:rFonts w:asciiTheme="minorHAnsi" w:hAnsiTheme="minorHAnsi" w:cstheme="minorHAnsi"/>
          <w:highlight w:val="red"/>
        </w:rPr>
      </w:pPr>
    </w:p>
    <w:p w14:paraId="3C5ACADA" w14:textId="77777777" w:rsidR="00F56119" w:rsidRPr="006B5BAC" w:rsidRDefault="00F56119" w:rsidP="00F56119">
      <w:pPr>
        <w:widowControl/>
        <w:autoSpaceDE/>
        <w:autoSpaceDN/>
        <w:spacing w:after="0"/>
        <w:jc w:val="both"/>
        <w:rPr>
          <w:rFonts w:asciiTheme="minorHAnsi" w:hAnsiTheme="minorHAnsi" w:cstheme="minorHAnsi"/>
        </w:rPr>
      </w:pPr>
      <w:r w:rsidRPr="006B5BAC">
        <w:rPr>
          <w:rFonts w:asciiTheme="minorHAnsi" w:hAnsiTheme="minorHAnsi" w:cstheme="minorHAnsi"/>
        </w:rPr>
        <w:lastRenderedPageBreak/>
        <w:t>Wykonawca odpowiada za przygotowanie graficzne wszystkich materiałów merytorycznych (prezentacji, programu, innych materiałów informacyjnych, itp.) i wydrukowanie wskazanych materiałów dla uczestników zgodnie z zasadami identyfikacji wizualnej Projektu.</w:t>
      </w:r>
    </w:p>
    <w:p w14:paraId="0224E0E5" w14:textId="77777777" w:rsidR="00F56119" w:rsidRPr="006B5BAC" w:rsidRDefault="00F56119" w:rsidP="00F56119">
      <w:pPr>
        <w:widowControl/>
        <w:autoSpaceDE/>
        <w:autoSpaceDN/>
        <w:spacing w:after="0"/>
        <w:jc w:val="both"/>
        <w:rPr>
          <w:rFonts w:asciiTheme="minorHAnsi" w:hAnsiTheme="minorHAnsi" w:cstheme="minorHAnsi"/>
          <w:highlight w:val="red"/>
        </w:rPr>
      </w:pPr>
    </w:p>
    <w:p w14:paraId="5BD4608B" w14:textId="77777777" w:rsidR="00F56119" w:rsidRPr="006B5BAC" w:rsidRDefault="00F56119" w:rsidP="00F56119">
      <w:pPr>
        <w:widowControl/>
        <w:autoSpaceDE/>
        <w:autoSpaceDN/>
        <w:spacing w:after="0"/>
        <w:jc w:val="both"/>
        <w:rPr>
          <w:rFonts w:asciiTheme="minorHAnsi" w:hAnsiTheme="minorHAnsi" w:cstheme="minorHAnsi"/>
        </w:rPr>
      </w:pPr>
      <w:r w:rsidRPr="006B5BAC">
        <w:rPr>
          <w:rFonts w:asciiTheme="minorHAnsi" w:hAnsiTheme="minorHAnsi" w:cstheme="minorHAnsi"/>
        </w:rPr>
        <w:t>Zamawiający ma prawo do weryfikacji układu tekstu i szaty graficznej w/w materiałów oraz do dokonania własnej korekty w ciągu 2 dni roboczych. Wykonawca zobowiązany jest nanieść uwagi Zamawiającego w ciągu jednego dnia roboczego.</w:t>
      </w:r>
    </w:p>
    <w:p w14:paraId="7D88ACE8" w14:textId="77777777" w:rsidR="00F56119" w:rsidRPr="006B5BAC" w:rsidRDefault="00F56119" w:rsidP="00F56119">
      <w:pPr>
        <w:tabs>
          <w:tab w:val="left" w:pos="426"/>
        </w:tabs>
        <w:spacing w:after="0"/>
        <w:jc w:val="both"/>
        <w:rPr>
          <w:rFonts w:asciiTheme="minorHAnsi" w:hAnsiTheme="minorHAnsi" w:cstheme="minorHAnsi"/>
        </w:rPr>
      </w:pPr>
    </w:p>
    <w:p w14:paraId="7F5E2D26" w14:textId="77777777" w:rsidR="00F56119" w:rsidRPr="006B5BAC" w:rsidRDefault="00F56119" w:rsidP="00F56119">
      <w:pPr>
        <w:shd w:val="clear" w:color="auto" w:fill="FFFFFF"/>
        <w:tabs>
          <w:tab w:val="left" w:pos="781"/>
        </w:tabs>
        <w:spacing w:after="0"/>
        <w:jc w:val="both"/>
        <w:rPr>
          <w:rFonts w:asciiTheme="minorHAnsi" w:hAnsiTheme="minorHAnsi" w:cstheme="minorHAnsi"/>
          <w:bCs/>
          <w:lang w:eastAsia="fr-FR"/>
        </w:rPr>
      </w:pPr>
      <w:r w:rsidRPr="006B5BAC">
        <w:rPr>
          <w:rFonts w:asciiTheme="minorHAnsi" w:hAnsiTheme="minorHAnsi" w:cstheme="minorHAnsi"/>
          <w:bCs/>
          <w:lang w:eastAsia="fr-FR"/>
        </w:rPr>
        <w:t xml:space="preserve">Wykonawca dołoży wszelkich starań w celu zminimalizowania negatywnych skutków dla środowiska </w:t>
      </w:r>
      <w:proofErr w:type="spellStart"/>
      <w:r w:rsidRPr="006B5BAC">
        <w:rPr>
          <w:rFonts w:asciiTheme="minorHAnsi" w:eastAsia="Segoe UI" w:hAnsiTheme="minorHAnsi" w:cstheme="minorHAnsi"/>
        </w:rPr>
        <w:t>energo</w:t>
      </w:r>
      <w:proofErr w:type="spellEnd"/>
      <w:r w:rsidRPr="006B5BAC">
        <w:rPr>
          <w:rFonts w:asciiTheme="minorHAnsi" w:eastAsia="Segoe UI" w:hAnsiTheme="minorHAnsi" w:cstheme="minorHAnsi"/>
        </w:rPr>
        <w:t>- i materiałochłonności polskiej gospodarki</w:t>
      </w:r>
      <w:r w:rsidRPr="006B5BAC">
        <w:rPr>
          <w:rFonts w:asciiTheme="minorHAnsi" w:hAnsiTheme="minorHAnsi" w:cstheme="minorHAnsi"/>
          <w:bCs/>
          <w:lang w:eastAsia="fr-FR"/>
        </w:rPr>
        <w:t xml:space="preserve"> poprzez ograniczenie wykorzystania surowców i energii elektrycznej w trakcie realizacji działania. Wskazane jest, aby Wykonawca realizując zadania polegające na zakupie materiałów informacyjno-promocyjnych, skorzystał w miarę możliwości z materiałów wyprodukowanych z surowców biodegradowalnych, pochodzących z recyklingu.</w:t>
      </w:r>
    </w:p>
    <w:p w14:paraId="5AF70829" w14:textId="77777777" w:rsidR="00F56119" w:rsidRPr="006B5BAC" w:rsidRDefault="00F56119" w:rsidP="00F56119">
      <w:pPr>
        <w:spacing w:after="0"/>
        <w:jc w:val="both"/>
        <w:rPr>
          <w:rFonts w:asciiTheme="minorHAnsi" w:eastAsia="Times New Roman" w:hAnsiTheme="minorHAnsi" w:cstheme="minorHAnsi"/>
          <w:b/>
          <w:lang w:eastAsia="pl-PL"/>
        </w:rPr>
      </w:pPr>
    </w:p>
    <w:p w14:paraId="5200E263" w14:textId="77777777" w:rsidR="00F56119" w:rsidRPr="006B5BAC" w:rsidRDefault="00F56119" w:rsidP="00F56119">
      <w:pPr>
        <w:spacing w:after="0"/>
        <w:jc w:val="both"/>
        <w:rPr>
          <w:rFonts w:asciiTheme="minorHAnsi" w:eastAsia="Times New Roman" w:hAnsiTheme="minorHAnsi" w:cstheme="minorHAnsi"/>
          <w:b/>
          <w:lang w:eastAsia="pl-PL"/>
        </w:rPr>
      </w:pPr>
    </w:p>
    <w:p w14:paraId="06F9D379" w14:textId="77777777" w:rsidR="00F56119" w:rsidRPr="006B5BAC" w:rsidRDefault="00F56119" w:rsidP="00F56119">
      <w:pPr>
        <w:pStyle w:val="Akapitzlist"/>
        <w:widowControl/>
        <w:numPr>
          <w:ilvl w:val="0"/>
          <w:numId w:val="70"/>
        </w:numPr>
        <w:autoSpaceDE/>
        <w:autoSpaceDN/>
        <w:spacing w:after="0"/>
        <w:contextualSpacing/>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 xml:space="preserve"> ORGANIZACJA WARSZTATU, W TYM ZAPEWNIENIE EKSPERTÓW I PRELEGENTÓW WARSZTATÓW </w:t>
      </w:r>
    </w:p>
    <w:p w14:paraId="393284D3" w14:textId="77777777" w:rsidR="00F56119" w:rsidRPr="006B5BAC" w:rsidRDefault="00F56119" w:rsidP="00F56119">
      <w:pPr>
        <w:pStyle w:val="Akapitzlist"/>
        <w:numPr>
          <w:ilvl w:val="0"/>
          <w:numId w:val="39"/>
        </w:numPr>
        <w:spacing w:after="0"/>
        <w:rPr>
          <w:rFonts w:asciiTheme="minorHAnsi" w:hAnsiTheme="minorHAnsi" w:cstheme="minorHAnsi"/>
          <w:u w:val="single"/>
          <w:lang w:eastAsia="pl-PL"/>
        </w:rPr>
      </w:pPr>
      <w:r w:rsidRPr="006B5BAC">
        <w:rPr>
          <w:rFonts w:asciiTheme="minorHAnsi" w:eastAsia="Times New Roman" w:hAnsiTheme="minorHAnsi" w:cstheme="minorHAnsi"/>
          <w:lang w:eastAsia="pl-PL"/>
        </w:rPr>
        <w:t xml:space="preserve">Wykonawca, oprócz zapewnienia ekspertów i prelegentów, powinien zadbać także o obecność </w:t>
      </w:r>
      <w:r w:rsidRPr="006B5BAC">
        <w:rPr>
          <w:rFonts w:asciiTheme="minorHAnsi" w:hAnsiTheme="minorHAnsi" w:cstheme="minorHAnsi"/>
          <w:u w:val="single"/>
          <w:lang w:eastAsia="pl-PL"/>
        </w:rPr>
        <w:t xml:space="preserve">moderatora/ moderatorów do prowadzenia i obsługi warsztatu, </w:t>
      </w:r>
      <w:r w:rsidRPr="006B5BAC">
        <w:rPr>
          <w:rFonts w:asciiTheme="minorHAnsi" w:hAnsiTheme="minorHAnsi" w:cstheme="minorHAnsi"/>
          <w:lang w:eastAsia="pl-PL"/>
        </w:rPr>
        <w:t>a także – w pierwszym dniu trwania warsztatu osoby (np. hostessa lub przedstawiciel Wykonawcy) dokonującej rejestracji uczestników warsztatu, sporządzania listy uczestników i wydawania plakietek imiennych,</w:t>
      </w:r>
    </w:p>
    <w:p w14:paraId="621E7183" w14:textId="77777777" w:rsidR="00F56119" w:rsidRPr="006B5BAC" w:rsidRDefault="00F56119" w:rsidP="00F56119">
      <w:pPr>
        <w:pStyle w:val="Akapitzlist"/>
        <w:numPr>
          <w:ilvl w:val="0"/>
          <w:numId w:val="39"/>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Wykonawca będzie miał pełen nadzór nad całym przebiegiem warsztatu, będzie rozwiązywał na bieżąco występujące utrudnienia czy nieprzewidziane komplikacje, pozostanie w stałym kontakcie z Zamawiającym. </w:t>
      </w:r>
    </w:p>
    <w:p w14:paraId="44F586C8" w14:textId="77777777" w:rsidR="00F56119" w:rsidRPr="006B5BAC" w:rsidRDefault="00F56119" w:rsidP="00F56119">
      <w:pPr>
        <w:pStyle w:val="Akapitzlist"/>
        <w:widowControl/>
        <w:numPr>
          <w:ilvl w:val="0"/>
          <w:numId w:val="39"/>
        </w:numPr>
        <w:autoSpaceDE/>
        <w:autoSpaceDN/>
        <w:spacing w:after="0"/>
        <w:jc w:val="both"/>
        <w:rPr>
          <w:rFonts w:asciiTheme="minorHAnsi" w:hAnsiTheme="minorHAnsi" w:cstheme="minorHAnsi"/>
          <w:bCs/>
          <w:u w:val="single"/>
        </w:rPr>
      </w:pPr>
      <w:r w:rsidRPr="006B5BAC">
        <w:rPr>
          <w:rFonts w:asciiTheme="minorHAnsi" w:hAnsiTheme="minorHAnsi" w:cstheme="minorHAnsi"/>
        </w:rPr>
        <w:t xml:space="preserve">Wykonawca zobowiązany jest pokryć wszystkie koszty </w:t>
      </w:r>
      <w:r w:rsidRPr="006B5BAC">
        <w:rPr>
          <w:rFonts w:asciiTheme="minorHAnsi" w:hAnsiTheme="minorHAnsi" w:cstheme="minorHAnsi"/>
          <w:u w:val="single"/>
        </w:rPr>
        <w:t>zakontraktowanych ekspertów i prelegentów</w:t>
      </w:r>
      <w:r w:rsidRPr="006B5BAC">
        <w:rPr>
          <w:rFonts w:asciiTheme="minorHAnsi" w:hAnsiTheme="minorHAnsi" w:cstheme="minorHAnsi"/>
        </w:rPr>
        <w:t xml:space="preserve"> takie jak: podróż do miejsca organizowanego warsztatu, noclegi oraz wyżywienie (z wyłączeniem wyżywienia zapewnionego w ramach Części V Zamówienia). Koszty te Wykonawca zobowiązany jest uwzględnić w składanej ofercie.</w:t>
      </w:r>
    </w:p>
    <w:p w14:paraId="1A40787B" w14:textId="77777777" w:rsidR="00F56119" w:rsidRPr="006B5BAC" w:rsidRDefault="00F56119" w:rsidP="00F56119">
      <w:pPr>
        <w:pStyle w:val="Akapitzlist"/>
        <w:widowControl/>
        <w:numPr>
          <w:ilvl w:val="0"/>
          <w:numId w:val="39"/>
        </w:numPr>
        <w:autoSpaceDE/>
        <w:autoSpaceDN/>
        <w:spacing w:after="0"/>
        <w:jc w:val="both"/>
        <w:rPr>
          <w:rFonts w:asciiTheme="minorHAnsi" w:hAnsiTheme="minorHAnsi" w:cstheme="minorHAnsi"/>
          <w:bCs/>
          <w:u w:val="single"/>
        </w:rPr>
      </w:pPr>
      <w:r w:rsidRPr="006B5BAC">
        <w:rPr>
          <w:rFonts w:asciiTheme="minorHAnsi" w:hAnsiTheme="minorHAnsi" w:cstheme="minorHAnsi"/>
          <w:bCs/>
          <w:u w:val="single"/>
        </w:rPr>
        <w:t>Wykonawca ponosi pełną odpowiedzialność za wszelkie kwestie formalno-prawne oraz zobowiązania wobec zakontraktowanych prelegentów (ekspertów), w tym ich wynagrodzenia wraz z rozliczeniami.</w:t>
      </w:r>
    </w:p>
    <w:p w14:paraId="365AC7A6" w14:textId="77777777" w:rsidR="00F56119" w:rsidRPr="006B5BAC" w:rsidRDefault="00F56119" w:rsidP="00F56119">
      <w:pPr>
        <w:pStyle w:val="Akapitzlist"/>
        <w:numPr>
          <w:ilvl w:val="0"/>
          <w:numId w:val="39"/>
        </w:num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Cały komponent logistyczny warsztatu (tj. wynajem sali na warsztaty wraz ze sprzętem multimedialnym, catering, rezerwacja i opłacenie miejsc noclegowych dla Grantobiorców i Zamawiającego) leży po stronie Wykonawcy wyłonionego w niniejszym postępowaniu dla Części V Zamówienia.</w:t>
      </w:r>
    </w:p>
    <w:p w14:paraId="53A9F149" w14:textId="77777777" w:rsidR="00F56119" w:rsidRPr="006B5BAC" w:rsidRDefault="00F56119" w:rsidP="00F56119">
      <w:pPr>
        <w:spacing w:after="0"/>
        <w:jc w:val="both"/>
        <w:rPr>
          <w:rFonts w:asciiTheme="minorHAnsi" w:eastAsia="Times New Roman" w:hAnsiTheme="minorHAnsi" w:cstheme="minorHAnsi"/>
          <w:lang w:eastAsia="pl-PL"/>
        </w:rPr>
      </w:pPr>
    </w:p>
    <w:p w14:paraId="399A7063"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Wykonawca, wraz z proponowaną agendą warsztatów, przedstawi jednocześnie listę ekspertów (zgodnie z kryteriami umieszczonymi poniżej w pkt J)) wyznaczonych do uczestnictwa w warsztacie, do pracy z </w:t>
      </w:r>
      <w:proofErr w:type="spellStart"/>
      <w:r w:rsidRPr="006B5BAC">
        <w:rPr>
          <w:rFonts w:asciiTheme="minorHAnsi" w:eastAsia="Times New Roman" w:hAnsiTheme="minorHAnsi" w:cstheme="minorHAnsi"/>
          <w:lang w:eastAsia="pl-PL"/>
        </w:rPr>
        <w:t>Grantobiorcami</w:t>
      </w:r>
      <w:proofErr w:type="spellEnd"/>
      <w:r w:rsidRPr="006B5BAC">
        <w:rPr>
          <w:rFonts w:asciiTheme="minorHAnsi" w:eastAsia="Times New Roman" w:hAnsiTheme="minorHAnsi" w:cstheme="minorHAnsi"/>
          <w:lang w:eastAsia="pl-PL"/>
        </w:rPr>
        <w:t xml:space="preserve"> podczas warsztatów, a także do pracy po zakończonym warsztacie w ramach 40h pracy na linii Grantobiorca-ekspert celem przygotowania i napisania strategii ekspansji.</w:t>
      </w:r>
    </w:p>
    <w:p w14:paraId="74D64AE5" w14:textId="77777777" w:rsidR="00F56119" w:rsidRPr="006B5BAC" w:rsidRDefault="00F56119" w:rsidP="00F56119">
      <w:pPr>
        <w:spacing w:after="0"/>
        <w:jc w:val="both"/>
        <w:rPr>
          <w:rFonts w:asciiTheme="minorHAnsi" w:eastAsia="Times New Roman" w:hAnsiTheme="minorHAnsi" w:cstheme="minorHAnsi"/>
          <w:lang w:eastAsia="pl-PL"/>
        </w:rPr>
      </w:pPr>
    </w:p>
    <w:p w14:paraId="5C043797" w14:textId="77777777" w:rsidR="00F56119" w:rsidRPr="006B5BAC" w:rsidRDefault="00F56119" w:rsidP="00F56119">
      <w:pPr>
        <w:spacing w:after="0"/>
        <w:jc w:val="both"/>
        <w:rPr>
          <w:rFonts w:asciiTheme="minorHAnsi" w:eastAsia="Times New Roman" w:hAnsiTheme="minorHAnsi" w:cstheme="minorHAnsi"/>
          <w:lang w:eastAsia="pl-PL"/>
        </w:rPr>
      </w:pPr>
      <w:r w:rsidRPr="006B5BAC">
        <w:rPr>
          <w:rFonts w:asciiTheme="minorHAnsi" w:eastAsia="Times New Roman" w:hAnsiTheme="minorHAnsi" w:cstheme="minorHAnsi"/>
          <w:lang w:eastAsia="pl-PL"/>
        </w:rPr>
        <w:t xml:space="preserve">Zamawiający przewiduje, iż Wykonawca części II Zamówienia będzie współpracował z Wykonawcą Części V Zamówienia – przy pełnym zaangażowaniu w tę współpracę Zamawiającego. Współpraca ta będzie miała na celu robocze ustalenia co do zapotrzebowania logistycznego versus zapotrzebowania merytorycznego warsztatu (tj. np. dostępność </w:t>
      </w:r>
      <w:proofErr w:type="spellStart"/>
      <w:r w:rsidRPr="006B5BAC">
        <w:rPr>
          <w:rFonts w:asciiTheme="minorHAnsi" w:eastAsia="Times New Roman" w:hAnsiTheme="minorHAnsi" w:cstheme="minorHAnsi"/>
          <w:lang w:eastAsia="pl-PL"/>
        </w:rPr>
        <w:t>sal</w:t>
      </w:r>
      <w:proofErr w:type="spellEnd"/>
      <w:r w:rsidRPr="006B5BAC">
        <w:rPr>
          <w:rFonts w:asciiTheme="minorHAnsi" w:eastAsia="Times New Roman" w:hAnsiTheme="minorHAnsi" w:cstheme="minorHAnsi"/>
          <w:lang w:eastAsia="pl-PL"/>
        </w:rPr>
        <w:t xml:space="preserve">, ich wielkość, ilość </w:t>
      </w:r>
      <w:proofErr w:type="spellStart"/>
      <w:r w:rsidRPr="006B5BAC">
        <w:rPr>
          <w:rFonts w:asciiTheme="minorHAnsi" w:eastAsia="Times New Roman" w:hAnsiTheme="minorHAnsi" w:cstheme="minorHAnsi"/>
          <w:lang w:eastAsia="pl-PL"/>
        </w:rPr>
        <w:t>sal</w:t>
      </w:r>
      <w:proofErr w:type="spellEnd"/>
      <w:r w:rsidRPr="006B5BAC">
        <w:rPr>
          <w:rFonts w:asciiTheme="minorHAnsi" w:eastAsia="Times New Roman" w:hAnsiTheme="minorHAnsi" w:cstheme="minorHAnsi"/>
          <w:lang w:eastAsia="pl-PL"/>
        </w:rPr>
        <w:t xml:space="preserve"> niezbędnych do przeprowadzenia warsztatów, podziału pracy w podgrupy, kwestii ustawienia recepcji do rejestracji gości itp.).</w:t>
      </w:r>
    </w:p>
    <w:p w14:paraId="28D57433" w14:textId="77777777" w:rsidR="00F56119" w:rsidRPr="006B5BAC" w:rsidRDefault="00F56119" w:rsidP="00F56119">
      <w:pPr>
        <w:spacing w:after="0"/>
        <w:jc w:val="both"/>
        <w:rPr>
          <w:rFonts w:asciiTheme="minorHAnsi" w:eastAsia="Times New Roman" w:hAnsiTheme="minorHAnsi" w:cstheme="minorHAnsi"/>
          <w:b/>
          <w:lang w:eastAsia="pl-PL"/>
        </w:rPr>
      </w:pPr>
    </w:p>
    <w:p w14:paraId="1FD781ED" w14:textId="77777777" w:rsidR="00F56119" w:rsidRPr="006B5BAC" w:rsidRDefault="00F56119" w:rsidP="00F56119">
      <w:pPr>
        <w:spacing w:after="0"/>
        <w:jc w:val="both"/>
        <w:rPr>
          <w:rFonts w:asciiTheme="minorHAnsi" w:eastAsia="Times New Roman" w:hAnsiTheme="minorHAnsi" w:cstheme="minorHAnsi"/>
          <w:b/>
          <w:lang w:eastAsia="pl-PL"/>
        </w:rPr>
      </w:pPr>
    </w:p>
    <w:p w14:paraId="29A019D2" w14:textId="77777777" w:rsidR="00F56119" w:rsidRPr="006B5BAC" w:rsidRDefault="00F56119" w:rsidP="00F56119">
      <w:pPr>
        <w:pStyle w:val="Akapitzlist"/>
        <w:widowControl/>
        <w:numPr>
          <w:ilvl w:val="0"/>
          <w:numId w:val="70"/>
        </w:numPr>
        <w:autoSpaceDE/>
        <w:autoSpaceDN/>
        <w:spacing w:after="0"/>
        <w:contextualSpacing/>
        <w:jc w:val="both"/>
        <w:rPr>
          <w:rFonts w:asciiTheme="minorHAnsi" w:hAnsiTheme="minorHAnsi" w:cstheme="minorHAnsi"/>
          <w:b/>
          <w:bCs/>
        </w:rPr>
      </w:pPr>
      <w:r w:rsidRPr="006B5BAC">
        <w:rPr>
          <w:rFonts w:asciiTheme="minorHAnsi" w:hAnsiTheme="minorHAnsi" w:cstheme="minorHAnsi"/>
          <w:b/>
          <w:bCs/>
        </w:rPr>
        <w:lastRenderedPageBreak/>
        <w:t>ZAPEWNIENIE EKSPERTÓW W CELU WYPRACOWNIA STRATEGII EKSPANSJI W RAMACH PAKIETU 40 GODZIN INDYWIDUALNYCH KONSULTACJI</w:t>
      </w:r>
    </w:p>
    <w:p w14:paraId="7E0B5405" w14:textId="1708517A" w:rsidR="00F56119" w:rsidRPr="006B5BAC" w:rsidRDefault="00F56119" w:rsidP="00F56119">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Po zakończonym warsztacie na temat rynku </w:t>
      </w:r>
      <w:r w:rsidR="00EF0193">
        <w:rPr>
          <w:rStyle w:val="Teksttreci2Exact"/>
          <w:rFonts w:asciiTheme="minorHAnsi" w:hAnsiTheme="minorHAnsi" w:cstheme="minorHAnsi"/>
          <w:sz w:val="22"/>
          <w:szCs w:val="22"/>
        </w:rPr>
        <w:t>meksykańskiego</w:t>
      </w:r>
      <w:r w:rsidRPr="006B5BAC">
        <w:rPr>
          <w:rStyle w:val="Teksttreci2Exact"/>
          <w:rFonts w:asciiTheme="minorHAnsi" w:hAnsiTheme="minorHAnsi" w:cstheme="minorHAnsi"/>
          <w:sz w:val="22"/>
          <w:szCs w:val="22"/>
        </w:rPr>
        <w:t xml:space="preserve">, Grantobiorca ze wstępnym modelem ekspansji będzie miał możliwość wykorzystania </w:t>
      </w:r>
      <w:r w:rsidRPr="006B5BAC">
        <w:rPr>
          <w:rStyle w:val="Teksttreci2Exact"/>
          <w:rFonts w:asciiTheme="minorHAnsi" w:hAnsiTheme="minorHAnsi" w:cstheme="minorHAnsi"/>
          <w:sz w:val="22"/>
          <w:szCs w:val="22"/>
          <w:u w:val="single"/>
        </w:rPr>
        <w:t>40 godzin bezpośrednich konsultacji</w:t>
      </w:r>
      <w:r w:rsidRPr="006B5BAC">
        <w:rPr>
          <w:rStyle w:val="Teksttreci2Exact"/>
          <w:rFonts w:asciiTheme="minorHAnsi" w:hAnsiTheme="minorHAnsi" w:cstheme="minorHAnsi"/>
          <w:sz w:val="22"/>
          <w:szCs w:val="22"/>
        </w:rPr>
        <w:t xml:space="preserve"> z ekspertem/ ekspertami w celu wypracowywania ostatecznej wersji strategii. Ekspert lub eksperci będą wskazywani przez Wykonawcę z uwzględnieniem uwag Zamawiającego dotyczącego wyboru ekspertów dedykowanych każdemu Grantobiorcy.</w:t>
      </w:r>
    </w:p>
    <w:p w14:paraId="13A32FA4" w14:textId="77777777" w:rsidR="00F56119" w:rsidRPr="006B5BAC" w:rsidRDefault="00F56119" w:rsidP="00F56119">
      <w:pPr>
        <w:spacing w:after="0"/>
        <w:jc w:val="both"/>
        <w:rPr>
          <w:rStyle w:val="Teksttreci2Exact"/>
          <w:rFonts w:asciiTheme="minorHAnsi" w:hAnsiTheme="minorHAnsi" w:cstheme="minorHAnsi"/>
          <w:sz w:val="22"/>
          <w:szCs w:val="22"/>
        </w:rPr>
      </w:pPr>
    </w:p>
    <w:p w14:paraId="766768BD" w14:textId="77777777" w:rsidR="00F56119" w:rsidRPr="006B5BAC" w:rsidRDefault="00F56119" w:rsidP="00F56119">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W związku z powyższym wymaga się, aby Wykonawca zapewnił indywidualnie </w:t>
      </w:r>
      <w:r w:rsidRPr="006B5BAC">
        <w:rPr>
          <w:rStyle w:val="Teksttreci2Exact"/>
          <w:rFonts w:asciiTheme="minorHAnsi" w:hAnsiTheme="minorHAnsi" w:cstheme="minorHAnsi"/>
          <w:b/>
          <w:sz w:val="22"/>
          <w:szCs w:val="22"/>
        </w:rPr>
        <w:t>dla każdego Grantobiorcy</w:t>
      </w:r>
      <w:r w:rsidRPr="006B5BAC">
        <w:rPr>
          <w:rStyle w:val="Teksttreci2Exact"/>
          <w:rFonts w:asciiTheme="minorHAnsi" w:hAnsiTheme="minorHAnsi" w:cstheme="minorHAnsi"/>
          <w:sz w:val="22"/>
          <w:szCs w:val="22"/>
        </w:rPr>
        <w:t xml:space="preserve"> </w:t>
      </w:r>
      <w:r w:rsidRPr="006B5BAC">
        <w:rPr>
          <w:rStyle w:val="Teksttreci2Exact"/>
          <w:rFonts w:asciiTheme="minorHAnsi" w:hAnsiTheme="minorHAnsi" w:cstheme="minorHAnsi"/>
          <w:b/>
          <w:sz w:val="22"/>
          <w:szCs w:val="22"/>
          <w:u w:val="single"/>
        </w:rPr>
        <w:t xml:space="preserve">2 ekspertów </w:t>
      </w:r>
      <w:r w:rsidRPr="006B5BAC">
        <w:rPr>
          <w:rStyle w:val="Teksttreci2Exact"/>
          <w:rFonts w:asciiTheme="minorHAnsi" w:hAnsiTheme="minorHAnsi" w:cstheme="minorHAnsi"/>
          <w:b/>
          <w:sz w:val="22"/>
          <w:szCs w:val="22"/>
        </w:rPr>
        <w:t xml:space="preserve">specjalizujących się m.in. w procesach internacjonalizacji, budowaniu strategii ekspansji oraz posiadających doświadczenie w sprzedaży </w:t>
      </w:r>
      <w:r>
        <w:rPr>
          <w:rStyle w:val="Teksttreci2Exact"/>
          <w:rFonts w:asciiTheme="minorHAnsi" w:hAnsiTheme="minorHAnsi" w:cstheme="minorHAnsi"/>
          <w:b/>
          <w:sz w:val="22"/>
          <w:szCs w:val="22"/>
        </w:rPr>
        <w:t>produktu/usługi/technologii na wymaganych rynkach zagranicznych</w:t>
      </w:r>
      <w:r w:rsidRPr="006B5BAC">
        <w:rPr>
          <w:rStyle w:val="Teksttreci2Exact"/>
          <w:rFonts w:asciiTheme="minorHAnsi" w:hAnsiTheme="minorHAnsi" w:cstheme="minorHAnsi"/>
          <w:b/>
          <w:sz w:val="22"/>
          <w:szCs w:val="22"/>
        </w:rPr>
        <w:t>, który będzie:</w:t>
      </w:r>
    </w:p>
    <w:p w14:paraId="782A0368"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pozostawał w stałym kontakcie z Grantobiorcą (mogą być to spotkania, konsultacje osobiste lub za pomocą środków nowoczesnego przekazu komunikacyjnego, tj. z użyciem komunikatorów, rozmów telekonferencyjnych na odległość, itp.),</w:t>
      </w:r>
    </w:p>
    <w:p w14:paraId="7ED1AA95"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pracował wspólnie z </w:t>
      </w:r>
      <w:proofErr w:type="spellStart"/>
      <w:r w:rsidRPr="006B5BAC">
        <w:rPr>
          <w:rStyle w:val="Teksttreci2Exact"/>
          <w:rFonts w:asciiTheme="minorHAnsi" w:hAnsiTheme="minorHAnsi" w:cstheme="minorHAnsi"/>
          <w:sz w:val="22"/>
          <w:szCs w:val="22"/>
        </w:rPr>
        <w:t>Grantobiorcąnad</w:t>
      </w:r>
      <w:proofErr w:type="spellEnd"/>
      <w:r w:rsidRPr="006B5BAC">
        <w:rPr>
          <w:rStyle w:val="Teksttreci2Exact"/>
          <w:rFonts w:asciiTheme="minorHAnsi" w:hAnsiTheme="minorHAnsi" w:cstheme="minorHAnsi"/>
          <w:sz w:val="22"/>
          <w:szCs w:val="22"/>
        </w:rPr>
        <w:t xml:space="preserve"> ostateczną wersją strategią ekspansji,</w:t>
      </w:r>
    </w:p>
    <w:p w14:paraId="4C8A156E"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doradzał przy budowaniu strategii,</w:t>
      </w:r>
    </w:p>
    <w:p w14:paraId="68650E2D"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wskazywał na dobre praktyki / wskazywał na błędy lub potencjalne zagrożenia i ryzyka,</w:t>
      </w:r>
    </w:p>
    <w:p w14:paraId="07DDBFCC"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sprawował pełną opiekę mentorską nad Grantobiorcą,</w:t>
      </w:r>
    </w:p>
    <w:p w14:paraId="6113BAB7"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pisał strategię ekspansji dla danego Grantobiorcy,</w:t>
      </w:r>
    </w:p>
    <w:p w14:paraId="4CEEF4DE" w14:textId="77777777" w:rsidR="00F56119" w:rsidRPr="006B5BAC" w:rsidRDefault="00F56119" w:rsidP="00F56119">
      <w:pPr>
        <w:pStyle w:val="Akapitzlist"/>
        <w:numPr>
          <w:ilvl w:val="0"/>
          <w:numId w:val="17"/>
        </w:num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udzielał wsparcia w każdej innej formie niezbędnej przy przygotowywaniu się do ekspansji na wybrany rynek.</w:t>
      </w:r>
    </w:p>
    <w:p w14:paraId="0634C231" w14:textId="77777777" w:rsidR="00F56119" w:rsidRPr="006B5BAC" w:rsidRDefault="00F56119" w:rsidP="00F56119">
      <w:pPr>
        <w:spacing w:after="0"/>
        <w:jc w:val="both"/>
        <w:rPr>
          <w:rFonts w:asciiTheme="minorHAnsi" w:hAnsiTheme="minorHAnsi" w:cstheme="minorHAnsi"/>
        </w:rPr>
      </w:pPr>
    </w:p>
    <w:p w14:paraId="310A879A" w14:textId="77777777" w:rsidR="00F56119" w:rsidRPr="006B5BAC" w:rsidRDefault="00F56119" w:rsidP="00F56119">
      <w:pPr>
        <w:spacing w:after="0"/>
        <w:jc w:val="both"/>
        <w:rPr>
          <w:rFonts w:asciiTheme="minorHAnsi" w:hAnsiTheme="minorHAnsi" w:cstheme="minorHAnsi"/>
        </w:rPr>
      </w:pPr>
      <w:r w:rsidRPr="006B5BAC">
        <w:rPr>
          <w:rFonts w:asciiTheme="minorHAnsi" w:hAnsiTheme="minorHAnsi" w:cstheme="minorHAnsi"/>
        </w:rPr>
        <w:t>Pakiet 40 godzin dla Grantobiorcy jest pakietem łącznym do wykorzystania przez niego – jeżeli Grantobiorca zdecyduje się na indywidualną pracę tylko i wyłącznie z jednym ekspertem w całym procesie przygotowywania strategii ekspansji, wspomniane 40h przeznaczy na jednego eksperta. Jeśli zdecyduje się na współpracę z dwoma ekspertami, ilość 40h musi być rozdysponowana pomiędzy ekspertów tak, by łącznie dawała ona wymiar czasu pracy na linii Grantobiorca-ekspert łącznie 40 godzin.</w:t>
      </w:r>
    </w:p>
    <w:p w14:paraId="7C00E274" w14:textId="77777777" w:rsidR="00F56119" w:rsidRPr="006B5BAC" w:rsidRDefault="00F56119" w:rsidP="00F56119">
      <w:pPr>
        <w:spacing w:after="0"/>
        <w:jc w:val="both"/>
        <w:rPr>
          <w:rFonts w:asciiTheme="minorHAnsi" w:hAnsiTheme="minorHAnsi" w:cstheme="minorHAnsi"/>
        </w:rPr>
      </w:pPr>
    </w:p>
    <w:p w14:paraId="48FC6F3B" w14:textId="77777777" w:rsidR="00F56119" w:rsidRPr="006B5BAC" w:rsidRDefault="00F56119" w:rsidP="00F56119">
      <w:pPr>
        <w:spacing w:after="0"/>
        <w:jc w:val="both"/>
        <w:rPr>
          <w:rFonts w:asciiTheme="minorHAnsi" w:hAnsiTheme="minorHAnsi" w:cstheme="minorHAnsi"/>
          <w:u w:val="single"/>
        </w:rPr>
      </w:pPr>
      <w:r w:rsidRPr="006B5BAC">
        <w:rPr>
          <w:rFonts w:asciiTheme="minorHAnsi" w:hAnsiTheme="minorHAnsi" w:cstheme="minorHAnsi"/>
          <w:u w:val="single"/>
        </w:rPr>
        <w:t>UWAGA - Kryteria względem ekspertów do pisania strategii ekspansji (modeli biznesowych) pokrywają się z wymaganiami dla ekspertów oceniających strategię, jednakże z uwagi na wymóg zachowania transparentności i bezstronności, Zamawiający nie dopuszcza, aby były to te same osoby.</w:t>
      </w:r>
    </w:p>
    <w:p w14:paraId="17440447" w14:textId="77777777" w:rsidR="00F56119" w:rsidRPr="006B5BAC" w:rsidRDefault="00F56119" w:rsidP="00F56119">
      <w:pPr>
        <w:spacing w:after="0"/>
        <w:jc w:val="both"/>
        <w:rPr>
          <w:rFonts w:asciiTheme="minorHAnsi" w:hAnsiTheme="minorHAnsi" w:cstheme="minorHAnsi"/>
          <w:b/>
          <w:bCs/>
        </w:rPr>
      </w:pPr>
    </w:p>
    <w:p w14:paraId="2764C31A" w14:textId="77777777" w:rsidR="00F56119" w:rsidRPr="006B5BAC" w:rsidRDefault="00F56119" w:rsidP="00F56119">
      <w:pPr>
        <w:pStyle w:val="Akapitzlist"/>
        <w:numPr>
          <w:ilvl w:val="0"/>
          <w:numId w:val="70"/>
        </w:numPr>
        <w:spacing w:after="0"/>
        <w:jc w:val="both"/>
        <w:rPr>
          <w:rFonts w:asciiTheme="minorHAnsi" w:hAnsiTheme="minorHAnsi" w:cstheme="minorHAnsi"/>
        </w:rPr>
      </w:pPr>
      <w:r w:rsidRPr="006B5BAC">
        <w:rPr>
          <w:rFonts w:asciiTheme="minorHAnsi" w:hAnsiTheme="minorHAnsi" w:cstheme="minorHAnsi"/>
          <w:b/>
          <w:bCs/>
        </w:rPr>
        <w:t>KRYTERIA DLA EKSPERTÓW DEDYKOWANYCH DO UCZESTNICTWA W WARSZTACIE ORAZ DO PISANIA STRATEGII EKSPANSJI:</w:t>
      </w:r>
    </w:p>
    <w:p w14:paraId="5F9D95D5" w14:textId="77777777" w:rsidR="00F56119" w:rsidRPr="006B5BAC" w:rsidRDefault="00F56119" w:rsidP="00F56119">
      <w:pPr>
        <w:pStyle w:val="Akapitzlist"/>
        <w:widowControl/>
        <w:numPr>
          <w:ilvl w:val="0"/>
          <w:numId w:val="36"/>
        </w:numPr>
        <w:spacing w:after="0"/>
        <w:ind w:left="504" w:hanging="357"/>
        <w:contextualSpacing/>
        <w:rPr>
          <w:rFonts w:asciiTheme="minorHAnsi" w:hAnsiTheme="minorHAnsi" w:cstheme="minorHAnsi"/>
          <w:u w:val="single"/>
        </w:rPr>
      </w:pPr>
      <w:r w:rsidRPr="006B5BAC">
        <w:rPr>
          <w:rFonts w:asciiTheme="minorHAnsi" w:hAnsiTheme="minorHAnsi" w:cstheme="minorHAnsi"/>
          <w:u w:val="single"/>
        </w:rPr>
        <w:t>Podstawowe wymagania dot. ekspertów:</w:t>
      </w:r>
    </w:p>
    <w:p w14:paraId="3B8A00F8" w14:textId="012D43D0" w:rsidR="00F56119" w:rsidRPr="006B5BAC" w:rsidRDefault="00F56119" w:rsidP="00B9164B">
      <w:pPr>
        <w:pStyle w:val="Akapitzlist"/>
        <w:widowControl/>
        <w:numPr>
          <w:ilvl w:val="0"/>
          <w:numId w:val="72"/>
        </w:numPr>
        <w:autoSpaceDE/>
        <w:spacing w:after="0"/>
        <w:contextualSpacing/>
        <w:jc w:val="both"/>
        <w:rPr>
          <w:rFonts w:asciiTheme="minorHAnsi" w:hAnsiTheme="minorHAnsi" w:cstheme="minorHAnsi"/>
        </w:rPr>
      </w:pPr>
      <w:r w:rsidRPr="006B5BAC">
        <w:rPr>
          <w:rFonts w:asciiTheme="minorHAnsi" w:hAnsiTheme="minorHAnsi" w:cstheme="minorHAnsi"/>
        </w:rPr>
        <w:t xml:space="preserve">wiedza rynkowa poparta praktyką w odniesieniu do rynku </w:t>
      </w:r>
      <w:r w:rsidR="00B9164B">
        <w:rPr>
          <w:rFonts w:asciiTheme="minorHAnsi" w:hAnsiTheme="minorHAnsi" w:cstheme="minorHAnsi"/>
        </w:rPr>
        <w:t>Meksyku</w:t>
      </w:r>
      <w:r w:rsidRPr="006B5BAC">
        <w:rPr>
          <w:rFonts w:asciiTheme="minorHAnsi" w:hAnsiTheme="minorHAnsi" w:cstheme="minorHAnsi"/>
        </w:rPr>
        <w:t>, pozwalająca ocenić konkurencyjność produktu/usługi/technologii w procesie budowania ścieżki ekspansji przedsiębiorstwa,</w:t>
      </w:r>
    </w:p>
    <w:p w14:paraId="3853F5D9" w14:textId="77777777" w:rsidR="00F56119" w:rsidRPr="006B5BAC" w:rsidRDefault="00F56119" w:rsidP="00B9164B">
      <w:pPr>
        <w:pStyle w:val="Akapitzlist"/>
        <w:widowControl/>
        <w:numPr>
          <w:ilvl w:val="0"/>
          <w:numId w:val="72"/>
        </w:numPr>
        <w:autoSpaceDE/>
        <w:spacing w:after="0"/>
        <w:contextualSpacing/>
        <w:jc w:val="both"/>
        <w:rPr>
          <w:rFonts w:asciiTheme="minorHAnsi" w:hAnsiTheme="minorHAnsi" w:cstheme="minorHAnsi"/>
        </w:rPr>
      </w:pPr>
      <w:r w:rsidRPr="006B5BAC">
        <w:rPr>
          <w:rFonts w:asciiTheme="minorHAnsi" w:hAnsiTheme="minorHAnsi" w:cstheme="minorHAnsi"/>
        </w:rPr>
        <w:t xml:space="preserve">doświadczenie w sprzedaży </w:t>
      </w:r>
      <w:r>
        <w:rPr>
          <w:rFonts w:asciiTheme="minorHAnsi" w:hAnsiTheme="minorHAnsi" w:cstheme="minorHAnsi"/>
        </w:rPr>
        <w:t>produktów, usług, technologii na wymaganym rynku zagranicznym</w:t>
      </w:r>
      <w:r w:rsidRPr="00B71623">
        <w:rPr>
          <w:rFonts w:asciiTheme="minorHAnsi" w:hAnsiTheme="minorHAnsi" w:cstheme="minorHAnsi"/>
        </w:rPr>
        <w:t xml:space="preserve"> </w:t>
      </w:r>
      <w:r w:rsidRPr="006B5BAC">
        <w:rPr>
          <w:rFonts w:asciiTheme="minorHAnsi" w:hAnsiTheme="minorHAnsi" w:cstheme="minorHAnsi"/>
        </w:rPr>
        <w:t>oraz w określaniu potencjału rozwoju firm i innowacyjności ich produktów, usług lub technologii,</w:t>
      </w:r>
    </w:p>
    <w:p w14:paraId="080B51D0" w14:textId="77777777" w:rsidR="00F56119" w:rsidRPr="006B5BAC" w:rsidRDefault="00F56119" w:rsidP="00B9164B">
      <w:pPr>
        <w:pStyle w:val="Akapitzlist"/>
        <w:widowControl/>
        <w:numPr>
          <w:ilvl w:val="0"/>
          <w:numId w:val="72"/>
        </w:numPr>
        <w:autoSpaceDE/>
        <w:spacing w:after="0"/>
        <w:contextualSpacing/>
        <w:jc w:val="both"/>
        <w:rPr>
          <w:rFonts w:asciiTheme="minorHAnsi" w:hAnsiTheme="minorHAnsi" w:cstheme="minorHAnsi"/>
        </w:rPr>
      </w:pPr>
      <w:r w:rsidRPr="006B5BAC">
        <w:rPr>
          <w:rFonts w:asciiTheme="minorHAnsi" w:hAnsiTheme="minorHAnsi" w:cstheme="minorHAnsi"/>
        </w:rPr>
        <w:t>doświadczenie w obszarze internacjonalizacji rozumianej jako tworzenie strategii ekspansji,</w:t>
      </w:r>
    </w:p>
    <w:p w14:paraId="354E5315" w14:textId="701075F8" w:rsidR="00F56119" w:rsidRPr="006B5BAC" w:rsidRDefault="00F56119" w:rsidP="00B9164B">
      <w:pPr>
        <w:pStyle w:val="Akapitzlist"/>
        <w:widowControl/>
        <w:numPr>
          <w:ilvl w:val="0"/>
          <w:numId w:val="72"/>
        </w:numPr>
        <w:autoSpaceDE/>
        <w:spacing w:after="0"/>
        <w:contextualSpacing/>
        <w:jc w:val="both"/>
        <w:rPr>
          <w:rFonts w:asciiTheme="minorHAnsi" w:hAnsiTheme="minorHAnsi" w:cstheme="minorHAnsi"/>
        </w:rPr>
      </w:pPr>
      <w:r w:rsidRPr="006B5BAC">
        <w:rPr>
          <w:rFonts w:asciiTheme="minorHAnsi" w:hAnsiTheme="minorHAnsi" w:cstheme="minorHAnsi"/>
        </w:rPr>
        <w:t xml:space="preserve">przygotowanie minimum 3 strategii ekspansji produktu/ technologii/ usługi na wskazany w naborze rynek </w:t>
      </w:r>
      <w:proofErr w:type="spellStart"/>
      <w:r w:rsidRPr="006B5BAC">
        <w:rPr>
          <w:rFonts w:asciiTheme="minorHAnsi" w:hAnsiTheme="minorHAnsi" w:cstheme="minorHAnsi"/>
        </w:rPr>
        <w:t>pozaunijny</w:t>
      </w:r>
      <w:proofErr w:type="spellEnd"/>
      <w:r w:rsidRPr="006B5BAC">
        <w:rPr>
          <w:rFonts w:asciiTheme="minorHAnsi" w:hAnsiTheme="minorHAnsi" w:cstheme="minorHAnsi"/>
        </w:rPr>
        <w:t xml:space="preserve"> (</w:t>
      </w:r>
      <w:r w:rsidR="00B9164B">
        <w:rPr>
          <w:rFonts w:asciiTheme="minorHAnsi" w:hAnsiTheme="minorHAnsi" w:cstheme="minorHAnsi"/>
        </w:rPr>
        <w:t>Meksyk</w:t>
      </w:r>
      <w:r w:rsidRPr="006B5BAC">
        <w:rPr>
          <w:rFonts w:asciiTheme="minorHAnsi" w:hAnsiTheme="minorHAnsi" w:cstheme="minorHAnsi"/>
        </w:rPr>
        <w:t>)</w:t>
      </w:r>
    </w:p>
    <w:p w14:paraId="18D62127" w14:textId="52874F82" w:rsidR="00F56119" w:rsidRPr="006B5BAC" w:rsidRDefault="00F56119" w:rsidP="00B9164B">
      <w:pPr>
        <w:pStyle w:val="Akapitzlist"/>
        <w:widowControl/>
        <w:numPr>
          <w:ilvl w:val="0"/>
          <w:numId w:val="72"/>
        </w:numPr>
        <w:autoSpaceDE/>
        <w:spacing w:after="0"/>
        <w:contextualSpacing/>
        <w:jc w:val="both"/>
        <w:rPr>
          <w:rFonts w:asciiTheme="minorHAnsi" w:hAnsiTheme="minorHAnsi" w:cstheme="minorHAnsi"/>
        </w:rPr>
      </w:pPr>
      <w:r w:rsidRPr="006B5BAC">
        <w:rPr>
          <w:rFonts w:asciiTheme="minorHAnsi" w:hAnsiTheme="minorHAnsi" w:cstheme="minorHAnsi"/>
        </w:rPr>
        <w:lastRenderedPageBreak/>
        <w:t xml:space="preserve">wdrożenie z sukcesem minimum 2 </w:t>
      </w:r>
      <w:proofErr w:type="spellStart"/>
      <w:r w:rsidRPr="006B5BAC">
        <w:rPr>
          <w:rFonts w:asciiTheme="minorHAnsi" w:hAnsiTheme="minorHAnsi" w:cstheme="minorHAnsi"/>
        </w:rPr>
        <w:t>stregii</w:t>
      </w:r>
      <w:proofErr w:type="spellEnd"/>
      <w:r w:rsidRPr="006B5BAC">
        <w:rPr>
          <w:rFonts w:asciiTheme="minorHAnsi" w:hAnsiTheme="minorHAnsi" w:cstheme="minorHAnsi"/>
        </w:rPr>
        <w:t xml:space="preserve"> ekspansji produktu/ technologii/ usługi na wskazany w naborze rynek </w:t>
      </w:r>
      <w:proofErr w:type="spellStart"/>
      <w:r w:rsidRPr="006B5BAC">
        <w:rPr>
          <w:rFonts w:asciiTheme="minorHAnsi" w:hAnsiTheme="minorHAnsi" w:cstheme="minorHAnsi"/>
        </w:rPr>
        <w:t>pozaunijny</w:t>
      </w:r>
      <w:proofErr w:type="spellEnd"/>
      <w:r w:rsidRPr="006B5BAC">
        <w:rPr>
          <w:rFonts w:asciiTheme="minorHAnsi" w:hAnsiTheme="minorHAnsi" w:cstheme="minorHAnsi"/>
        </w:rPr>
        <w:t xml:space="preserve"> (</w:t>
      </w:r>
      <w:r w:rsidR="00CF1499">
        <w:rPr>
          <w:rFonts w:asciiTheme="minorHAnsi" w:hAnsiTheme="minorHAnsi" w:cstheme="minorHAnsi"/>
        </w:rPr>
        <w:t>Meksyk</w:t>
      </w:r>
      <w:r w:rsidRPr="006B5BAC">
        <w:rPr>
          <w:rFonts w:asciiTheme="minorHAnsi" w:hAnsiTheme="minorHAnsi" w:cstheme="minorHAnsi"/>
        </w:rPr>
        <w:t>) (udokumentowane referencjami i/lub wartością sprzedaży</w:t>
      </w:r>
      <w:r>
        <w:rPr>
          <w:rFonts w:asciiTheme="minorHAnsi" w:hAnsiTheme="minorHAnsi" w:cstheme="minorHAnsi"/>
        </w:rPr>
        <w:t xml:space="preserve"> na dany rynek zagraniczny</w:t>
      </w:r>
      <w:r w:rsidRPr="006B5BAC">
        <w:rPr>
          <w:rFonts w:asciiTheme="minorHAnsi" w:hAnsiTheme="minorHAnsi" w:cstheme="minorHAnsi"/>
        </w:rPr>
        <w:t>),</w:t>
      </w:r>
    </w:p>
    <w:p w14:paraId="69C28472" w14:textId="77777777" w:rsidR="00F56119" w:rsidRPr="006B5BAC" w:rsidRDefault="00F56119" w:rsidP="00B9164B">
      <w:pPr>
        <w:pStyle w:val="Akapitzlist"/>
        <w:widowControl/>
        <w:numPr>
          <w:ilvl w:val="0"/>
          <w:numId w:val="72"/>
        </w:numPr>
        <w:autoSpaceDE/>
        <w:spacing w:after="0"/>
        <w:contextualSpacing/>
        <w:jc w:val="both"/>
        <w:rPr>
          <w:rFonts w:asciiTheme="minorHAnsi" w:hAnsiTheme="minorHAnsi" w:cstheme="minorHAnsi"/>
        </w:rPr>
      </w:pPr>
      <w:r w:rsidRPr="006B5BAC">
        <w:rPr>
          <w:rFonts w:asciiTheme="minorHAnsi" w:hAnsiTheme="minorHAnsi" w:cstheme="minorHAnsi"/>
        </w:rPr>
        <w:t xml:space="preserve">umiejętność oceny kompetencji sprzedażowych danego przedsiębiorstwa (produkt/usługa/technologia) </w:t>
      </w:r>
    </w:p>
    <w:p w14:paraId="665FFADA" w14:textId="77777777" w:rsidR="00F56119" w:rsidRPr="006B5BAC" w:rsidRDefault="00F56119" w:rsidP="00F56119">
      <w:pPr>
        <w:spacing w:after="0"/>
        <w:ind w:left="150"/>
        <w:contextualSpacing/>
        <w:jc w:val="both"/>
        <w:rPr>
          <w:rFonts w:asciiTheme="minorHAnsi" w:hAnsiTheme="minorHAnsi" w:cstheme="minorHAnsi"/>
        </w:rPr>
      </w:pPr>
    </w:p>
    <w:p w14:paraId="0B277D8D" w14:textId="77777777" w:rsidR="00F56119" w:rsidRPr="006B5BAC" w:rsidRDefault="00F56119" w:rsidP="00F56119">
      <w:pPr>
        <w:widowControl/>
        <w:numPr>
          <w:ilvl w:val="0"/>
          <w:numId w:val="36"/>
        </w:numPr>
        <w:autoSpaceDE/>
        <w:spacing w:after="0"/>
        <w:ind w:left="510"/>
        <w:contextualSpacing/>
        <w:jc w:val="both"/>
        <w:rPr>
          <w:rFonts w:asciiTheme="minorHAnsi" w:hAnsiTheme="minorHAnsi" w:cstheme="minorHAnsi"/>
          <w:u w:val="single"/>
        </w:rPr>
      </w:pPr>
      <w:r w:rsidRPr="006B5BAC">
        <w:rPr>
          <w:rFonts w:asciiTheme="minorHAnsi" w:hAnsiTheme="minorHAnsi" w:cstheme="minorHAnsi"/>
          <w:u w:val="single"/>
        </w:rPr>
        <w:t>Dodatkowe (fakultatywne – dodatkowo punktowane) wymagania dot. ekspertów:</w:t>
      </w:r>
    </w:p>
    <w:p w14:paraId="05084379" w14:textId="77777777" w:rsidR="00F56119" w:rsidRPr="006B5BAC" w:rsidRDefault="00F56119" w:rsidP="00F56119">
      <w:pPr>
        <w:widowControl/>
        <w:numPr>
          <w:ilvl w:val="1"/>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wykształcenie wyższe (uzyskany tytuł co najmniej mgr, mgr inż. lub równoważny),</w:t>
      </w:r>
    </w:p>
    <w:p w14:paraId="291123BE" w14:textId="77777777" w:rsidR="00F56119" w:rsidRPr="006B5BAC" w:rsidRDefault="00F56119" w:rsidP="00F56119">
      <w:pPr>
        <w:widowControl/>
        <w:numPr>
          <w:ilvl w:val="0"/>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udział we wdrożeniu lub samodzielne wdrożenie projektu innowacyjnego w ciągu ostatnich 3 lat,</w:t>
      </w:r>
    </w:p>
    <w:p w14:paraId="1194FF00" w14:textId="77777777" w:rsidR="00F56119" w:rsidRPr="006B5BAC" w:rsidRDefault="00F56119" w:rsidP="00F56119">
      <w:pPr>
        <w:pStyle w:val="Akapitzlist"/>
        <w:widowControl/>
        <w:numPr>
          <w:ilvl w:val="0"/>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znajomość problematyki związanej z ochroną własności przemysłowej i intelektualnej w branżach których  dotyczy  strategia  (np. rzecznik patentowy),</w:t>
      </w:r>
    </w:p>
    <w:p w14:paraId="1C0767B6" w14:textId="77777777" w:rsidR="00F56119" w:rsidRPr="006B5BAC" w:rsidRDefault="00F56119" w:rsidP="00F56119">
      <w:pPr>
        <w:pStyle w:val="Akapitzlist"/>
        <w:widowControl/>
        <w:numPr>
          <w:ilvl w:val="0"/>
          <w:numId w:val="68"/>
        </w:numPr>
        <w:autoSpaceDE/>
        <w:spacing w:after="0"/>
        <w:ind w:left="709" w:hanging="567"/>
        <w:contextualSpacing/>
        <w:jc w:val="both"/>
        <w:rPr>
          <w:rFonts w:asciiTheme="minorHAnsi" w:hAnsiTheme="minorHAnsi" w:cstheme="minorHAnsi"/>
        </w:rPr>
      </w:pPr>
      <w:r w:rsidRPr="006B5BAC">
        <w:rPr>
          <w:rFonts w:asciiTheme="minorHAnsi" w:hAnsiTheme="minorHAnsi" w:cstheme="minorHAnsi"/>
        </w:rPr>
        <w:t xml:space="preserve">doświadczenie w opiniowaniu / ocenie modeli biznesowych przedsiębiorstwa, wdrożenie z sukcesem minimum 2 strategii ekspansji produktu/ technologii/ usługi na wskazane w naborze rynki </w:t>
      </w:r>
      <w:proofErr w:type="spellStart"/>
      <w:r w:rsidRPr="006B5BAC">
        <w:rPr>
          <w:rFonts w:asciiTheme="minorHAnsi" w:hAnsiTheme="minorHAnsi" w:cstheme="minorHAnsi"/>
        </w:rPr>
        <w:t>pozaunijne</w:t>
      </w:r>
      <w:proofErr w:type="spellEnd"/>
      <w:r w:rsidRPr="006B5BAC">
        <w:rPr>
          <w:rFonts w:asciiTheme="minorHAnsi" w:hAnsiTheme="minorHAnsi" w:cstheme="minorHAnsi"/>
        </w:rPr>
        <w:t xml:space="preserve"> (udokumentowane referencjami i/lub wartością sprzedaży)</w:t>
      </w:r>
    </w:p>
    <w:p w14:paraId="63227A3F" w14:textId="77777777" w:rsidR="00F56119" w:rsidRPr="006B5BAC" w:rsidRDefault="00F56119" w:rsidP="00F56119">
      <w:pPr>
        <w:spacing w:after="0"/>
        <w:jc w:val="both"/>
        <w:rPr>
          <w:rStyle w:val="Teksttreci2Exact"/>
          <w:rFonts w:asciiTheme="minorHAnsi" w:hAnsiTheme="minorHAnsi" w:cstheme="minorHAnsi"/>
          <w:sz w:val="22"/>
          <w:szCs w:val="22"/>
        </w:rPr>
      </w:pPr>
    </w:p>
    <w:p w14:paraId="3CB8A784" w14:textId="77777777" w:rsidR="00F56119" w:rsidRPr="006B5BAC" w:rsidRDefault="00F56119" w:rsidP="00F56119">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 xml:space="preserve">Współpraca Eksperta z Grantobiorcą ma zakończyć się wypracowaną </w:t>
      </w:r>
      <w:r w:rsidRPr="006B5BAC">
        <w:rPr>
          <w:rStyle w:val="Teksttreci2Exact"/>
          <w:rFonts w:asciiTheme="minorHAnsi" w:hAnsiTheme="minorHAnsi" w:cstheme="minorHAnsi"/>
          <w:sz w:val="22"/>
          <w:szCs w:val="22"/>
          <w:u w:val="single"/>
        </w:rPr>
        <w:t>ostateczną wersją</w:t>
      </w:r>
      <w:r w:rsidRPr="006B5BAC">
        <w:rPr>
          <w:rStyle w:val="Teksttreci2Exact"/>
          <w:rFonts w:asciiTheme="minorHAnsi" w:hAnsiTheme="minorHAnsi" w:cstheme="minorHAnsi"/>
          <w:sz w:val="22"/>
          <w:szCs w:val="22"/>
        </w:rPr>
        <w:t xml:space="preserve"> strategii ekspansji danego Grantobiorcy na wybrany rynek. </w:t>
      </w:r>
      <w:r w:rsidRPr="006B5BAC">
        <w:rPr>
          <w:rFonts w:asciiTheme="minorHAnsi" w:eastAsia="Times New Roman" w:hAnsiTheme="minorHAnsi" w:cstheme="minorHAnsi"/>
          <w:lang w:eastAsia="pl-PL"/>
        </w:rPr>
        <w:t xml:space="preserve">Limit godzin konsultacyjnych </w:t>
      </w:r>
      <w:r w:rsidRPr="006B5BAC">
        <w:rPr>
          <w:rStyle w:val="Teksttreci2Exact"/>
          <w:rFonts w:asciiTheme="minorHAnsi" w:hAnsiTheme="minorHAnsi" w:cstheme="minorHAnsi"/>
          <w:sz w:val="22"/>
          <w:szCs w:val="22"/>
        </w:rPr>
        <w:t>na pracę z ekspertem/ekspertami może zostać wykorzystana wedle uznania i wymagań Grantobiorcy.</w:t>
      </w:r>
    </w:p>
    <w:p w14:paraId="12FF4A9F" w14:textId="77777777" w:rsidR="00F56119" w:rsidRPr="006B5BAC" w:rsidRDefault="00F56119" w:rsidP="00F56119">
      <w:pPr>
        <w:spacing w:after="0"/>
        <w:jc w:val="both"/>
        <w:rPr>
          <w:rFonts w:asciiTheme="minorHAnsi" w:eastAsia="Times New Roman" w:hAnsiTheme="minorHAnsi" w:cstheme="minorHAnsi"/>
          <w:lang w:eastAsia="pl-PL"/>
        </w:rPr>
      </w:pPr>
    </w:p>
    <w:p w14:paraId="66DE7D2B" w14:textId="77777777" w:rsidR="00F56119" w:rsidRPr="006B5BAC" w:rsidRDefault="00F56119" w:rsidP="00F56119">
      <w:pPr>
        <w:spacing w:after="0"/>
        <w:jc w:val="both"/>
        <w:rPr>
          <w:rFonts w:asciiTheme="minorHAnsi" w:eastAsia="Times New Roman" w:hAnsiTheme="minorHAnsi" w:cstheme="minorHAnsi"/>
          <w:b/>
          <w:lang w:eastAsia="pl-PL"/>
        </w:rPr>
      </w:pPr>
      <w:r w:rsidRPr="006B5BAC">
        <w:rPr>
          <w:rFonts w:asciiTheme="minorHAnsi" w:eastAsia="Times New Roman" w:hAnsiTheme="minorHAnsi" w:cstheme="minorHAnsi"/>
          <w:b/>
          <w:lang w:eastAsia="pl-PL"/>
        </w:rPr>
        <w:t>Strategia powinna zostać przygotowana w formacie uzgodnionym między Grantobiorcą a ekspertem w formie gotowej do zaimportowania w SOE w przeznaczonym do tego miejscu. Dokument w formie opisowej powinien składać się z nie mniej niż 15 i nie więcej niż 20 stron (czcionka 12, przykładowa np. Times New Roman, Arial, Calibri), z czego grafiki/ zdjęcia/ wykresy/ plansze/ diagramy/ tabele nie powinny zajmować nie więcej niż 50% treści dokumentu. Dokument powinien być wypracowany wg metodologii zaproponowanej przez Wykonawcę oraz ekspertów. Dodatkowo Grantobiorca powinien przygotować strategię w formie prezentacji (max. 10 slajdów), pozwalającej Grantobiorcy zaprezentować ją podczas oceny merytorycznej.</w:t>
      </w:r>
    </w:p>
    <w:p w14:paraId="0074B86F" w14:textId="77777777" w:rsidR="00F56119" w:rsidRPr="006B5BAC" w:rsidRDefault="00F56119" w:rsidP="00F56119">
      <w:pPr>
        <w:spacing w:after="0"/>
        <w:jc w:val="both"/>
        <w:rPr>
          <w:rStyle w:val="Teksttreci2Exact"/>
          <w:rFonts w:asciiTheme="minorHAnsi" w:hAnsiTheme="minorHAnsi" w:cstheme="minorHAnsi"/>
          <w:sz w:val="22"/>
          <w:szCs w:val="22"/>
        </w:rPr>
      </w:pPr>
    </w:p>
    <w:p w14:paraId="18D43DB0" w14:textId="77777777" w:rsidR="00F56119" w:rsidRPr="006B5BAC" w:rsidRDefault="00F56119" w:rsidP="00F56119">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Praca Grantobiorcy z Ekspertem zakończy się nie później niż 40 dni kalendarzowych po zakończeniu warsztatów, z czego w ciągu tego okresu Grantobiorca wykorzysta przysługujący mu limit godzin. Grantobiorca może zakończyć pracę z ekspertem i wykorzystać przysługujący mu limit godzin wcześniej niż przed upływem 40 dni od dnia zakończenia warsztatów.</w:t>
      </w:r>
    </w:p>
    <w:p w14:paraId="214F47BB" w14:textId="77777777" w:rsidR="00F56119" w:rsidRPr="006B5BAC" w:rsidRDefault="00F56119" w:rsidP="00F56119">
      <w:pPr>
        <w:spacing w:after="0"/>
        <w:jc w:val="both"/>
        <w:rPr>
          <w:rStyle w:val="Teksttreci2Exact"/>
          <w:rFonts w:asciiTheme="minorHAnsi" w:hAnsiTheme="minorHAnsi" w:cstheme="minorHAnsi"/>
          <w:sz w:val="22"/>
          <w:szCs w:val="22"/>
        </w:rPr>
      </w:pPr>
    </w:p>
    <w:p w14:paraId="797F9826" w14:textId="77777777" w:rsidR="00F56119" w:rsidRDefault="00F56119" w:rsidP="00F56119">
      <w:pPr>
        <w:spacing w:after="0"/>
        <w:jc w:val="both"/>
        <w:rPr>
          <w:rStyle w:val="Teksttreci2Exact"/>
          <w:rFonts w:asciiTheme="minorHAnsi" w:hAnsiTheme="minorHAnsi" w:cstheme="minorHAnsi"/>
          <w:sz w:val="22"/>
          <w:szCs w:val="22"/>
        </w:rPr>
      </w:pPr>
      <w:r w:rsidRPr="006B5BAC">
        <w:rPr>
          <w:rStyle w:val="Teksttreci2Exact"/>
          <w:rFonts w:asciiTheme="minorHAnsi" w:hAnsiTheme="minorHAnsi" w:cstheme="minorHAnsi"/>
          <w:sz w:val="22"/>
          <w:szCs w:val="22"/>
        </w:rPr>
        <w:t>Wykonawca w porozumieniu z ekspertem– będzie prowadził statystyki wykorzystanych godzin (z krótką adnotacją i ze wskazaniem rodzaju współpracy), które na zakończenie</w:t>
      </w:r>
      <w:r>
        <w:rPr>
          <w:rStyle w:val="Teksttreci2Exact"/>
          <w:rFonts w:asciiTheme="minorHAnsi" w:hAnsiTheme="minorHAnsi" w:cstheme="minorHAnsi"/>
          <w:sz w:val="22"/>
          <w:szCs w:val="22"/>
        </w:rPr>
        <w:t xml:space="preserve"> prac nad strategią ekspansji dla danego Grantobiorcy, przedstawi Zamawiającemu (np. w ujęciu tabelarycznym lub innym z rozpisanymi godzinami wykorzystanymi przez Grantobiorcę i ze wskazaniem prac z konkretnym ekspertem, np. w formacie Excel).</w:t>
      </w:r>
    </w:p>
    <w:p w14:paraId="2EFCEFBE" w14:textId="77777777" w:rsidR="00F56119" w:rsidRDefault="00F56119" w:rsidP="00F56119">
      <w:pPr>
        <w:spacing w:after="0"/>
        <w:jc w:val="both"/>
        <w:rPr>
          <w:rStyle w:val="Teksttreci2Exact"/>
          <w:rFonts w:asciiTheme="minorHAnsi" w:hAnsiTheme="minorHAnsi" w:cstheme="minorHAnsi"/>
          <w:sz w:val="22"/>
          <w:szCs w:val="22"/>
        </w:rPr>
      </w:pPr>
    </w:p>
    <w:p w14:paraId="3886068B" w14:textId="77777777" w:rsidR="00F56119" w:rsidRDefault="00F56119" w:rsidP="00F56119">
      <w:pPr>
        <w:spacing w:after="0"/>
        <w:jc w:val="both"/>
        <w:rPr>
          <w:rStyle w:val="Teksttreci2Exact"/>
          <w:rFonts w:asciiTheme="minorHAnsi" w:hAnsiTheme="minorHAnsi" w:cstheme="minorHAnsi"/>
          <w:sz w:val="22"/>
          <w:szCs w:val="22"/>
        </w:rPr>
      </w:pPr>
      <w:r>
        <w:rPr>
          <w:rStyle w:val="Teksttreci2Exact"/>
          <w:rFonts w:asciiTheme="minorHAnsi" w:hAnsiTheme="minorHAnsi" w:cstheme="minorHAnsi"/>
          <w:sz w:val="22"/>
          <w:szCs w:val="22"/>
        </w:rPr>
        <w:t xml:space="preserve">Zakłada się, iż w okresie </w:t>
      </w:r>
      <w:proofErr w:type="spellStart"/>
      <w:r>
        <w:rPr>
          <w:rStyle w:val="Teksttreci2Exact"/>
          <w:rFonts w:asciiTheme="minorHAnsi" w:hAnsiTheme="minorHAnsi" w:cstheme="minorHAnsi"/>
          <w:sz w:val="22"/>
          <w:szCs w:val="22"/>
        </w:rPr>
        <w:t>powarsztatowym</w:t>
      </w:r>
      <w:proofErr w:type="spellEnd"/>
      <w:r>
        <w:rPr>
          <w:rStyle w:val="Teksttreci2Exact"/>
          <w:rFonts w:asciiTheme="minorHAnsi" w:hAnsiTheme="minorHAnsi" w:cstheme="minorHAnsi"/>
          <w:sz w:val="22"/>
          <w:szCs w:val="22"/>
        </w:rPr>
        <w:t xml:space="preserve"> (tj. 40 dni od zakończenia warsztatów), w trakcie tworzenia ostatecznej wersji strategii ekspansji, Wykonawca zapewni tych samych ekspertów, którzy uczestniczyli w warsztatach. Dopuszcza się możliwość rozszerzenia kręgu ekspertów, natomiast proces ten ma się odbyć za wiedzą i zgodą Zamawiającego oraz po przedstawieniu profili eksperckich przez Wykonawcę.</w:t>
      </w:r>
    </w:p>
    <w:p w14:paraId="58020373" w14:textId="77777777" w:rsidR="006F2FA2" w:rsidRDefault="006F2FA2" w:rsidP="00F81ACA">
      <w:pPr>
        <w:spacing w:after="0"/>
        <w:jc w:val="both"/>
        <w:rPr>
          <w:rFonts w:asciiTheme="minorHAnsi" w:hAnsiTheme="minorHAnsi" w:cstheme="minorHAnsi"/>
          <w:bCs/>
        </w:rPr>
      </w:pPr>
    </w:p>
    <w:p w14:paraId="3F4BF773" w14:textId="77777777" w:rsidR="00420739" w:rsidRDefault="00420739" w:rsidP="00F81ACA">
      <w:pPr>
        <w:spacing w:after="0"/>
        <w:jc w:val="both"/>
        <w:rPr>
          <w:rFonts w:asciiTheme="minorHAnsi" w:hAnsiTheme="minorHAnsi" w:cstheme="minorHAnsi"/>
          <w:bCs/>
        </w:rPr>
      </w:pPr>
    </w:p>
    <w:p w14:paraId="6060CFDE" w14:textId="6B61E48B" w:rsidR="000D610C" w:rsidRDefault="000D610C" w:rsidP="00AA7BF6">
      <w:pPr>
        <w:spacing w:after="0"/>
        <w:jc w:val="both"/>
        <w:rPr>
          <w:rFonts w:asciiTheme="minorHAnsi" w:hAnsiTheme="minorHAnsi" w:cstheme="minorHAnsi"/>
          <w:bCs/>
        </w:rPr>
      </w:pPr>
    </w:p>
    <w:p w14:paraId="2589A434" w14:textId="2C6D3489" w:rsidR="00F56119" w:rsidRDefault="00F56119" w:rsidP="00AA7BF6">
      <w:pPr>
        <w:spacing w:after="0"/>
        <w:jc w:val="both"/>
        <w:rPr>
          <w:rFonts w:asciiTheme="minorHAnsi" w:hAnsiTheme="minorHAnsi" w:cstheme="minorHAnsi"/>
          <w:bCs/>
        </w:rPr>
      </w:pPr>
    </w:p>
    <w:p w14:paraId="748536D8" w14:textId="77777777" w:rsidR="00F56119" w:rsidRPr="00F81ACA" w:rsidRDefault="00F56119" w:rsidP="00AA7BF6">
      <w:pPr>
        <w:spacing w:after="0"/>
        <w:jc w:val="both"/>
        <w:rPr>
          <w:rFonts w:asciiTheme="minorHAnsi" w:hAnsiTheme="minorHAnsi" w:cstheme="minorHAnsi"/>
          <w:bC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0000"/>
        <w:tblLook w:val="01E0" w:firstRow="1" w:lastRow="1" w:firstColumn="1" w:lastColumn="1" w:noHBand="0" w:noVBand="0"/>
      </w:tblPr>
      <w:tblGrid>
        <w:gridCol w:w="9776"/>
      </w:tblGrid>
      <w:tr w:rsidR="00D551D6" w:rsidRPr="00BD0AE5" w14:paraId="68FEDC05" w14:textId="77777777" w:rsidTr="0080650D">
        <w:tc>
          <w:tcPr>
            <w:tcW w:w="9776" w:type="dxa"/>
            <w:shd w:val="clear" w:color="auto" w:fill="D9D9D9" w:themeFill="background1" w:themeFillShade="D9"/>
          </w:tcPr>
          <w:p w14:paraId="7D13505C" w14:textId="77777777" w:rsidR="00D551D6" w:rsidRPr="00D551D6" w:rsidRDefault="001E4803" w:rsidP="001E4803">
            <w:pPr>
              <w:spacing w:after="0"/>
              <w:ind w:left="567" w:hanging="567"/>
              <w:jc w:val="both"/>
              <w:rPr>
                <w:rFonts w:asciiTheme="minorHAnsi" w:hAnsiTheme="minorHAnsi" w:cstheme="minorHAnsi"/>
                <w:b/>
                <w:bCs/>
                <w:caps/>
              </w:rPr>
            </w:pPr>
            <w:r>
              <w:rPr>
                <w:rFonts w:asciiTheme="minorHAnsi" w:hAnsiTheme="minorHAnsi" w:cstheme="minorHAnsi"/>
                <w:b/>
                <w:bCs/>
                <w:caps/>
                <w:u w:val="single"/>
              </w:rPr>
              <w:lastRenderedPageBreak/>
              <w:t>V.</w:t>
            </w:r>
            <w:r w:rsidR="006F2FA2">
              <w:rPr>
                <w:rFonts w:asciiTheme="minorHAnsi" w:hAnsiTheme="minorHAnsi" w:cstheme="minorHAnsi"/>
                <w:b/>
                <w:bCs/>
                <w:caps/>
                <w:u w:val="single"/>
              </w:rPr>
              <w:t>v</w:t>
            </w:r>
            <w:r>
              <w:rPr>
                <w:rFonts w:asciiTheme="minorHAnsi" w:hAnsiTheme="minorHAnsi" w:cstheme="minorHAnsi"/>
                <w:b/>
                <w:bCs/>
                <w:caps/>
                <w:u w:val="single"/>
              </w:rPr>
              <w:t>.–</w:t>
            </w:r>
            <w:r w:rsidR="00D551D6" w:rsidRPr="00D551D6">
              <w:rPr>
                <w:rFonts w:asciiTheme="minorHAnsi" w:hAnsiTheme="minorHAnsi" w:cstheme="minorHAnsi"/>
                <w:b/>
                <w:bCs/>
                <w:caps/>
                <w:u w:val="single"/>
              </w:rPr>
              <w:t>Za</w:t>
            </w:r>
            <w:r>
              <w:rPr>
                <w:rFonts w:asciiTheme="minorHAnsi" w:hAnsiTheme="minorHAnsi" w:cstheme="minorHAnsi"/>
                <w:b/>
                <w:bCs/>
                <w:caps/>
                <w:u w:val="single"/>
              </w:rPr>
              <w:t>pewnienie obsługi logistycznej,</w:t>
            </w:r>
            <w:r w:rsidR="00D551D6" w:rsidRPr="00D551D6">
              <w:rPr>
                <w:rFonts w:asciiTheme="minorHAnsi" w:hAnsiTheme="minorHAnsi" w:cstheme="minorHAnsi"/>
                <w:b/>
                <w:bCs/>
                <w:caps/>
                <w:u w:val="single"/>
              </w:rPr>
              <w:t xml:space="preserve"> hotelowej </w:t>
            </w:r>
            <w:r>
              <w:rPr>
                <w:rFonts w:asciiTheme="minorHAnsi" w:hAnsiTheme="minorHAnsi" w:cstheme="minorHAnsi"/>
                <w:b/>
                <w:bCs/>
                <w:caps/>
                <w:u w:val="single"/>
              </w:rPr>
              <w:t xml:space="preserve">I GASTRONOMICZNEJ </w:t>
            </w:r>
            <w:r w:rsidR="00D551D6" w:rsidRPr="00D551D6">
              <w:rPr>
                <w:rFonts w:asciiTheme="minorHAnsi" w:hAnsiTheme="minorHAnsi" w:cstheme="minorHAnsi"/>
                <w:b/>
                <w:bCs/>
                <w:caps/>
                <w:u w:val="single"/>
              </w:rPr>
              <w:t>na potrzeby organizacji warsztatów</w:t>
            </w:r>
          </w:p>
        </w:tc>
      </w:tr>
    </w:tbl>
    <w:p w14:paraId="144B9CBD" w14:textId="77777777" w:rsidR="00D551D6" w:rsidRDefault="00D551D6" w:rsidP="00AA7BF6">
      <w:pPr>
        <w:spacing w:after="0"/>
        <w:jc w:val="both"/>
        <w:rPr>
          <w:rFonts w:asciiTheme="minorHAnsi" w:hAnsiTheme="minorHAnsi" w:cstheme="minorHAnsi"/>
        </w:rPr>
      </w:pPr>
    </w:p>
    <w:p w14:paraId="33C8A7DF" w14:textId="4E84D724" w:rsidR="00AA7BF6" w:rsidRDefault="00430322" w:rsidP="00AA7BF6">
      <w:pPr>
        <w:spacing w:after="0"/>
        <w:jc w:val="both"/>
        <w:rPr>
          <w:rFonts w:asciiTheme="minorHAnsi" w:hAnsiTheme="minorHAnsi" w:cstheme="minorHAnsi"/>
        </w:rPr>
      </w:pPr>
      <w:r>
        <w:rPr>
          <w:rFonts w:asciiTheme="minorHAnsi" w:hAnsiTheme="minorHAnsi" w:cstheme="minorHAnsi"/>
        </w:rPr>
        <w:t>Z</w:t>
      </w:r>
      <w:r w:rsidR="00AA7BF6">
        <w:rPr>
          <w:rFonts w:asciiTheme="minorHAnsi" w:hAnsiTheme="minorHAnsi" w:cstheme="minorHAnsi"/>
        </w:rPr>
        <w:t>a</w:t>
      </w:r>
      <w:r>
        <w:rPr>
          <w:rFonts w:asciiTheme="minorHAnsi" w:hAnsiTheme="minorHAnsi" w:cstheme="minorHAnsi"/>
        </w:rPr>
        <w:t>pewnienie obsługi logistycznej,</w:t>
      </w:r>
      <w:r w:rsidR="00AA7BF6">
        <w:rPr>
          <w:rFonts w:asciiTheme="minorHAnsi" w:hAnsiTheme="minorHAnsi" w:cstheme="minorHAnsi"/>
        </w:rPr>
        <w:t xml:space="preserve"> hotelowej</w:t>
      </w:r>
      <w:r>
        <w:rPr>
          <w:rFonts w:asciiTheme="minorHAnsi" w:hAnsiTheme="minorHAnsi" w:cstheme="minorHAnsi"/>
        </w:rPr>
        <w:t xml:space="preserve"> i gastronomicznej</w:t>
      </w:r>
      <w:r w:rsidR="00AA7BF6">
        <w:rPr>
          <w:rFonts w:asciiTheme="minorHAnsi" w:hAnsiTheme="minorHAnsi" w:cstheme="minorHAnsi"/>
        </w:rPr>
        <w:t xml:space="preserve"> na potrzeby organizacji</w:t>
      </w:r>
      <w:r>
        <w:rPr>
          <w:rFonts w:asciiTheme="minorHAnsi" w:hAnsiTheme="minorHAnsi" w:cstheme="minorHAnsi"/>
        </w:rPr>
        <w:t xml:space="preserve"> trzech</w:t>
      </w:r>
      <w:r w:rsidR="00C912C2">
        <w:rPr>
          <w:rFonts w:asciiTheme="minorHAnsi" w:hAnsiTheme="minorHAnsi" w:cstheme="minorHAnsi"/>
        </w:rPr>
        <w:t xml:space="preserve"> oddzielnych</w:t>
      </w:r>
      <w:r w:rsidR="00AA7BF6">
        <w:rPr>
          <w:rFonts w:asciiTheme="minorHAnsi" w:hAnsiTheme="minorHAnsi" w:cstheme="minorHAnsi"/>
        </w:rPr>
        <w:t xml:space="preserve"> warsztatów, stanowi </w:t>
      </w:r>
      <w:r w:rsidR="003D5922" w:rsidRPr="0080650D">
        <w:rPr>
          <w:rFonts w:asciiTheme="minorHAnsi" w:hAnsiTheme="minorHAnsi" w:cstheme="minorHAnsi"/>
        </w:rPr>
        <w:t xml:space="preserve">Część </w:t>
      </w:r>
      <w:r w:rsidR="004E7025">
        <w:rPr>
          <w:rFonts w:asciiTheme="minorHAnsi" w:hAnsiTheme="minorHAnsi" w:cstheme="minorHAnsi"/>
        </w:rPr>
        <w:t>V</w:t>
      </w:r>
      <w:r w:rsidR="004D6A24">
        <w:rPr>
          <w:rFonts w:asciiTheme="minorHAnsi" w:hAnsiTheme="minorHAnsi" w:cstheme="minorHAnsi"/>
        </w:rPr>
        <w:t xml:space="preserve"> </w:t>
      </w:r>
      <w:r w:rsidR="00E42E69">
        <w:rPr>
          <w:rFonts w:asciiTheme="minorHAnsi" w:hAnsiTheme="minorHAnsi" w:cstheme="minorHAnsi"/>
        </w:rPr>
        <w:t>niniejszego</w:t>
      </w:r>
      <w:r w:rsidR="00E42E69" w:rsidRPr="0080650D">
        <w:rPr>
          <w:rFonts w:asciiTheme="minorHAnsi" w:hAnsiTheme="minorHAnsi" w:cstheme="minorHAnsi"/>
        </w:rPr>
        <w:t xml:space="preserve"> Zamówienia</w:t>
      </w:r>
      <w:r w:rsidR="00AA7BF6">
        <w:rPr>
          <w:rFonts w:asciiTheme="minorHAnsi" w:hAnsiTheme="minorHAnsi" w:cstheme="minorHAnsi"/>
        </w:rPr>
        <w:t>.</w:t>
      </w:r>
    </w:p>
    <w:p w14:paraId="33DCEC1B" w14:textId="77777777" w:rsidR="004D6A24" w:rsidRDefault="004D6A24" w:rsidP="00AA7BF6">
      <w:pPr>
        <w:spacing w:after="0"/>
        <w:jc w:val="both"/>
        <w:rPr>
          <w:rFonts w:asciiTheme="minorHAnsi" w:hAnsiTheme="minorHAnsi" w:cstheme="minorHAnsi"/>
          <w:b/>
          <w:highlight w:val="yellow"/>
        </w:rPr>
      </w:pPr>
    </w:p>
    <w:p w14:paraId="3D5A9655" w14:textId="77777777" w:rsidR="00AA7BF6" w:rsidRPr="00431F64" w:rsidRDefault="00476826" w:rsidP="00DD4323">
      <w:pPr>
        <w:pStyle w:val="Akapitzlist"/>
        <w:numPr>
          <w:ilvl w:val="3"/>
          <w:numId w:val="36"/>
        </w:numPr>
        <w:spacing w:after="0"/>
        <w:ind w:left="709" w:hanging="425"/>
        <w:jc w:val="both"/>
        <w:rPr>
          <w:rFonts w:asciiTheme="minorHAnsi" w:hAnsiTheme="minorHAnsi" w:cstheme="minorHAnsi"/>
          <w:b/>
        </w:rPr>
      </w:pPr>
      <w:r w:rsidRPr="00431F64">
        <w:rPr>
          <w:rFonts w:asciiTheme="minorHAnsi" w:hAnsiTheme="minorHAnsi" w:cstheme="minorHAnsi"/>
          <w:b/>
        </w:rPr>
        <w:t>NINIEJSZA CZĘŚĆ OBEJMUJE USŁUGI TAKIE JAK:</w:t>
      </w:r>
    </w:p>
    <w:p w14:paraId="57462281" w14:textId="26087E2A" w:rsidR="00727CCF" w:rsidRDefault="00AA7BF6" w:rsidP="00505089">
      <w:pPr>
        <w:pStyle w:val="Akapitzlist"/>
        <w:numPr>
          <w:ilvl w:val="0"/>
          <w:numId w:val="18"/>
        </w:numPr>
        <w:spacing w:after="0"/>
        <w:jc w:val="both"/>
        <w:rPr>
          <w:rFonts w:asciiTheme="minorHAnsi" w:eastAsiaTheme="minorHAnsi" w:hAnsiTheme="minorHAnsi" w:cstheme="minorHAnsi"/>
          <w:bCs/>
        </w:rPr>
      </w:pPr>
      <w:r w:rsidRPr="00AA7BF6">
        <w:rPr>
          <w:rFonts w:asciiTheme="minorHAnsi" w:eastAsiaTheme="minorHAnsi" w:hAnsiTheme="minorHAnsi" w:cstheme="minorHAnsi"/>
          <w:bCs/>
        </w:rPr>
        <w:t xml:space="preserve">usługi hotelowe </w:t>
      </w:r>
      <w:r>
        <w:rPr>
          <w:rFonts w:asciiTheme="minorHAnsi" w:eastAsiaTheme="minorHAnsi" w:hAnsiTheme="minorHAnsi" w:cstheme="minorHAnsi"/>
          <w:bCs/>
        </w:rPr>
        <w:t>(</w:t>
      </w:r>
      <w:r w:rsidR="005D7EEC">
        <w:rPr>
          <w:rFonts w:asciiTheme="minorHAnsi" w:eastAsiaTheme="minorHAnsi" w:hAnsiTheme="minorHAnsi" w:cstheme="minorHAnsi"/>
          <w:bCs/>
        </w:rPr>
        <w:t>zarezerwowanie</w:t>
      </w:r>
      <w:r w:rsidR="00B87B07">
        <w:rPr>
          <w:rFonts w:asciiTheme="minorHAnsi" w:eastAsiaTheme="minorHAnsi" w:hAnsiTheme="minorHAnsi" w:cstheme="minorHAnsi"/>
          <w:bCs/>
        </w:rPr>
        <w:t xml:space="preserve"> oraz zapewnienie</w:t>
      </w:r>
      <w:r w:rsidR="005D7EEC">
        <w:rPr>
          <w:rFonts w:asciiTheme="minorHAnsi" w:eastAsiaTheme="minorHAnsi" w:hAnsiTheme="minorHAnsi" w:cstheme="minorHAnsi"/>
          <w:bCs/>
        </w:rPr>
        <w:t xml:space="preserve"> </w:t>
      </w:r>
      <w:r>
        <w:rPr>
          <w:rFonts w:asciiTheme="minorHAnsi" w:eastAsiaTheme="minorHAnsi" w:hAnsiTheme="minorHAnsi" w:cstheme="minorHAnsi"/>
          <w:bCs/>
        </w:rPr>
        <w:t>noclegów)</w:t>
      </w:r>
      <w:r w:rsidR="001D51DC">
        <w:rPr>
          <w:rFonts w:asciiTheme="minorHAnsi" w:eastAsiaTheme="minorHAnsi" w:hAnsiTheme="minorHAnsi" w:cstheme="minorHAnsi"/>
          <w:bCs/>
        </w:rPr>
        <w:t xml:space="preserve"> dla 3 warsztatów;</w:t>
      </w:r>
    </w:p>
    <w:p w14:paraId="38A690B8" w14:textId="77777777" w:rsidR="00727CCF" w:rsidRDefault="00AA7BF6" w:rsidP="00505089">
      <w:pPr>
        <w:pStyle w:val="Akapitzlist"/>
        <w:numPr>
          <w:ilvl w:val="0"/>
          <w:numId w:val="18"/>
        </w:numPr>
        <w:spacing w:after="0"/>
        <w:jc w:val="both"/>
        <w:rPr>
          <w:rFonts w:asciiTheme="minorHAnsi" w:eastAsiaTheme="minorHAnsi" w:hAnsiTheme="minorHAnsi" w:cstheme="minorHAnsi"/>
          <w:bCs/>
        </w:rPr>
      </w:pPr>
      <w:r w:rsidRPr="00AA7BF6">
        <w:rPr>
          <w:rFonts w:asciiTheme="minorHAnsi" w:eastAsiaTheme="minorHAnsi" w:hAnsiTheme="minorHAnsi" w:cstheme="minorHAnsi"/>
          <w:bCs/>
        </w:rPr>
        <w:t xml:space="preserve">zapewnienie 1 </w:t>
      </w:r>
      <w:r w:rsidR="005D6CA8">
        <w:rPr>
          <w:rFonts w:asciiTheme="minorHAnsi" w:eastAsiaTheme="minorHAnsi" w:hAnsiTheme="minorHAnsi" w:cstheme="minorHAnsi"/>
          <w:bCs/>
        </w:rPr>
        <w:t>S</w:t>
      </w:r>
      <w:r w:rsidRPr="00AA7BF6">
        <w:rPr>
          <w:rFonts w:asciiTheme="minorHAnsi" w:eastAsiaTheme="minorHAnsi" w:hAnsiTheme="minorHAnsi" w:cstheme="minorHAnsi"/>
          <w:bCs/>
        </w:rPr>
        <w:t>ali</w:t>
      </w:r>
      <w:r w:rsidR="005D6CA8">
        <w:rPr>
          <w:rFonts w:asciiTheme="minorHAnsi" w:eastAsiaTheme="minorHAnsi" w:hAnsiTheme="minorHAnsi" w:cstheme="minorHAnsi"/>
          <w:bCs/>
        </w:rPr>
        <w:t xml:space="preserve"> </w:t>
      </w:r>
      <w:r w:rsidRPr="00AA7BF6">
        <w:rPr>
          <w:rFonts w:asciiTheme="minorHAnsi" w:eastAsiaTheme="minorHAnsi" w:hAnsiTheme="minorHAnsi" w:cstheme="minorHAnsi"/>
          <w:bCs/>
        </w:rPr>
        <w:t xml:space="preserve">konferencyjnej na nie mniej niż </w:t>
      </w:r>
      <w:r>
        <w:rPr>
          <w:rFonts w:asciiTheme="minorHAnsi" w:eastAsiaTheme="minorHAnsi" w:hAnsiTheme="minorHAnsi" w:cstheme="minorHAnsi"/>
          <w:bCs/>
        </w:rPr>
        <w:t>5</w:t>
      </w:r>
      <w:r w:rsidR="00D070F2">
        <w:rPr>
          <w:rFonts w:asciiTheme="minorHAnsi" w:eastAsiaTheme="minorHAnsi" w:hAnsiTheme="minorHAnsi" w:cstheme="minorHAnsi"/>
          <w:bCs/>
        </w:rPr>
        <w:t>5</w:t>
      </w:r>
      <w:r w:rsidR="005D6CA8">
        <w:rPr>
          <w:rFonts w:asciiTheme="minorHAnsi" w:eastAsiaTheme="minorHAnsi" w:hAnsiTheme="minorHAnsi" w:cstheme="minorHAnsi"/>
          <w:bCs/>
        </w:rPr>
        <w:t xml:space="preserve"> </w:t>
      </w:r>
      <w:r>
        <w:rPr>
          <w:rFonts w:asciiTheme="minorHAnsi" w:eastAsiaTheme="minorHAnsi" w:hAnsiTheme="minorHAnsi" w:cstheme="minorHAnsi"/>
          <w:bCs/>
        </w:rPr>
        <w:t>osób</w:t>
      </w:r>
      <w:r w:rsidR="001D51DC">
        <w:rPr>
          <w:rFonts w:asciiTheme="minorHAnsi" w:eastAsiaTheme="minorHAnsi" w:hAnsiTheme="minorHAnsi" w:cstheme="minorHAnsi"/>
          <w:bCs/>
        </w:rPr>
        <w:t>;</w:t>
      </w:r>
    </w:p>
    <w:p w14:paraId="690AC539" w14:textId="77777777" w:rsidR="00727CCF" w:rsidRDefault="0011093C" w:rsidP="00505089">
      <w:pPr>
        <w:pStyle w:val="Akapitzlist"/>
        <w:numPr>
          <w:ilvl w:val="0"/>
          <w:numId w:val="18"/>
        </w:numPr>
        <w:spacing w:after="0"/>
        <w:jc w:val="both"/>
        <w:rPr>
          <w:rFonts w:asciiTheme="minorHAnsi" w:eastAsiaTheme="minorHAnsi" w:hAnsiTheme="minorHAnsi" w:cstheme="minorHAnsi"/>
          <w:bCs/>
        </w:rPr>
      </w:pPr>
      <w:r>
        <w:rPr>
          <w:rFonts w:asciiTheme="minorHAnsi" w:eastAsiaTheme="minorHAnsi" w:hAnsiTheme="minorHAnsi" w:cstheme="minorHAnsi"/>
          <w:bCs/>
        </w:rPr>
        <w:t>zap</w:t>
      </w:r>
      <w:r w:rsidR="00AA7BF6">
        <w:rPr>
          <w:rFonts w:asciiTheme="minorHAnsi" w:eastAsiaTheme="minorHAnsi" w:hAnsiTheme="minorHAnsi" w:cstheme="minorHAnsi"/>
          <w:bCs/>
        </w:rPr>
        <w:t>ewnienie 2</w:t>
      </w:r>
      <w:r w:rsidR="00AA7BF6" w:rsidRPr="00AA7BF6">
        <w:rPr>
          <w:rFonts w:asciiTheme="minorHAnsi" w:eastAsiaTheme="minorHAnsi" w:hAnsiTheme="minorHAnsi" w:cstheme="minorHAnsi"/>
          <w:bCs/>
        </w:rPr>
        <w:t xml:space="preserve"> dodatkowych </w:t>
      </w:r>
      <w:proofErr w:type="spellStart"/>
      <w:r w:rsidR="00AA7BF6" w:rsidRPr="00AA7BF6">
        <w:rPr>
          <w:rFonts w:asciiTheme="minorHAnsi" w:eastAsiaTheme="minorHAnsi" w:hAnsiTheme="minorHAnsi" w:cstheme="minorHAnsi"/>
          <w:bCs/>
        </w:rPr>
        <w:t>sal</w:t>
      </w:r>
      <w:proofErr w:type="spellEnd"/>
      <w:r w:rsidR="00AA7BF6" w:rsidRPr="00AA7BF6">
        <w:rPr>
          <w:rFonts w:asciiTheme="minorHAnsi" w:eastAsiaTheme="minorHAnsi" w:hAnsiTheme="minorHAnsi" w:cstheme="minorHAnsi"/>
          <w:bCs/>
        </w:rPr>
        <w:t xml:space="preserve"> dla nie</w:t>
      </w:r>
      <w:r w:rsidR="00AA7BF6">
        <w:rPr>
          <w:rFonts w:asciiTheme="minorHAnsi" w:eastAsiaTheme="minorHAnsi" w:hAnsiTheme="minorHAnsi" w:cstheme="minorHAnsi"/>
          <w:bCs/>
        </w:rPr>
        <w:t xml:space="preserve"> mniej niż 10</w:t>
      </w:r>
      <w:r w:rsidR="001D51DC">
        <w:rPr>
          <w:rFonts w:asciiTheme="minorHAnsi" w:eastAsiaTheme="minorHAnsi" w:hAnsiTheme="minorHAnsi" w:cstheme="minorHAnsi"/>
          <w:bCs/>
        </w:rPr>
        <w:t xml:space="preserve"> osób każda</w:t>
      </w:r>
    </w:p>
    <w:p w14:paraId="5D3D0880" w14:textId="77777777" w:rsidR="00726E02" w:rsidRDefault="00AA7BF6" w:rsidP="00505089">
      <w:pPr>
        <w:pStyle w:val="Akapitzlist"/>
        <w:numPr>
          <w:ilvl w:val="0"/>
          <w:numId w:val="18"/>
        </w:numPr>
        <w:spacing w:after="0"/>
        <w:jc w:val="both"/>
        <w:rPr>
          <w:rFonts w:asciiTheme="minorHAnsi" w:eastAsiaTheme="minorHAnsi" w:hAnsiTheme="minorHAnsi" w:cstheme="minorHAnsi"/>
          <w:bCs/>
        </w:rPr>
      </w:pPr>
      <w:r w:rsidRPr="00AA7BF6">
        <w:rPr>
          <w:rFonts w:asciiTheme="minorHAnsi" w:eastAsiaTheme="minorHAnsi" w:hAnsiTheme="minorHAnsi" w:cstheme="minorHAnsi"/>
          <w:bCs/>
        </w:rPr>
        <w:t>usłu</w:t>
      </w:r>
      <w:r>
        <w:rPr>
          <w:rFonts w:asciiTheme="minorHAnsi" w:eastAsiaTheme="minorHAnsi" w:hAnsiTheme="minorHAnsi" w:cstheme="minorHAnsi"/>
          <w:bCs/>
        </w:rPr>
        <w:t>gi gastronomiczno-restauracyjne</w:t>
      </w:r>
    </w:p>
    <w:p w14:paraId="097C0CD1" w14:textId="77777777" w:rsidR="005B677F" w:rsidRPr="0080650D" w:rsidRDefault="00726E02" w:rsidP="00505089">
      <w:pPr>
        <w:pStyle w:val="Akapitzlist"/>
        <w:numPr>
          <w:ilvl w:val="0"/>
          <w:numId w:val="18"/>
        </w:numPr>
        <w:spacing w:after="0"/>
        <w:jc w:val="both"/>
        <w:rPr>
          <w:rFonts w:asciiTheme="minorHAnsi" w:eastAsiaTheme="minorHAnsi" w:hAnsiTheme="minorHAnsi" w:cstheme="minorHAnsi"/>
          <w:bCs/>
        </w:rPr>
      </w:pPr>
      <w:r>
        <w:rPr>
          <w:rFonts w:asciiTheme="minorHAnsi" w:eastAsiaTheme="minorHAnsi" w:hAnsiTheme="minorHAnsi" w:cstheme="minorHAnsi"/>
          <w:bCs/>
        </w:rPr>
        <w:t>przygotowanie materiałów operacyjnych na potrzeby realizacji warsztatów</w:t>
      </w:r>
      <w:r w:rsidR="005B677F">
        <w:rPr>
          <w:rFonts w:asciiTheme="minorHAnsi" w:eastAsiaTheme="minorHAnsi" w:hAnsiTheme="minorHAnsi" w:cstheme="minorHAnsi"/>
          <w:bCs/>
        </w:rPr>
        <w:t xml:space="preserve"> oraz </w:t>
      </w:r>
      <w:r w:rsidR="005B677F" w:rsidRPr="0080650D">
        <w:rPr>
          <w:rFonts w:asciiTheme="minorHAnsi" w:eastAsiaTheme="minorHAnsi" w:hAnsiTheme="minorHAnsi" w:cstheme="minorHAnsi"/>
          <w:bCs/>
        </w:rPr>
        <w:t>sporządzenie i zapewnienie imiennych plakiet</w:t>
      </w:r>
      <w:r w:rsidR="00092946">
        <w:rPr>
          <w:rFonts w:asciiTheme="minorHAnsi" w:eastAsiaTheme="minorHAnsi" w:hAnsiTheme="minorHAnsi" w:cstheme="minorHAnsi"/>
          <w:bCs/>
        </w:rPr>
        <w:t>e</w:t>
      </w:r>
      <w:r w:rsidR="005B677F" w:rsidRPr="0080650D">
        <w:rPr>
          <w:rFonts w:asciiTheme="minorHAnsi" w:eastAsiaTheme="minorHAnsi" w:hAnsiTheme="minorHAnsi" w:cstheme="minorHAnsi"/>
          <w:bCs/>
        </w:rPr>
        <w:t>k każdego uczestnika warsztatu.</w:t>
      </w:r>
    </w:p>
    <w:p w14:paraId="77045A21" w14:textId="593E6C59" w:rsidR="00726E02" w:rsidRPr="0080650D" w:rsidRDefault="00726E02" w:rsidP="00DC1BC4">
      <w:pPr>
        <w:pStyle w:val="Akapitzlist"/>
        <w:numPr>
          <w:ilvl w:val="0"/>
          <w:numId w:val="28"/>
        </w:numPr>
        <w:spacing w:after="0"/>
        <w:jc w:val="both"/>
        <w:rPr>
          <w:rFonts w:asciiTheme="minorHAnsi" w:eastAsiaTheme="minorHAnsi" w:hAnsiTheme="minorHAnsi" w:cstheme="minorHAnsi"/>
          <w:bCs/>
        </w:rPr>
      </w:pPr>
      <w:r>
        <w:rPr>
          <w:rFonts w:asciiTheme="minorHAnsi" w:eastAsiaTheme="minorHAnsi" w:hAnsiTheme="minorHAnsi" w:cstheme="minorHAnsi"/>
          <w:bCs/>
        </w:rPr>
        <w:t xml:space="preserve">zapewnienie </w:t>
      </w:r>
      <w:r w:rsidR="00E42E69">
        <w:rPr>
          <w:rFonts w:asciiTheme="minorHAnsi" w:eastAsiaTheme="minorHAnsi" w:hAnsiTheme="minorHAnsi" w:cstheme="minorHAnsi"/>
          <w:bCs/>
        </w:rPr>
        <w:t>obsługi</w:t>
      </w:r>
      <w:r w:rsidRPr="0080650D">
        <w:rPr>
          <w:rFonts w:asciiTheme="minorHAnsi" w:eastAsiaTheme="minorHAnsi" w:hAnsiTheme="minorHAnsi" w:cstheme="minorHAnsi"/>
          <w:bCs/>
        </w:rPr>
        <w:t xml:space="preserve"> </w:t>
      </w:r>
      <w:r w:rsidR="00B87B07">
        <w:rPr>
          <w:rFonts w:asciiTheme="minorHAnsi" w:eastAsiaTheme="minorHAnsi" w:hAnsiTheme="minorHAnsi" w:cstheme="minorHAnsi"/>
          <w:bCs/>
        </w:rPr>
        <w:t>recepcyjnej na potrzeby rejestracji uczestników pierwszego dnia warsztatu wraz ze sprzętem niezbędnym do przygotowania lady recepcyjnej.</w:t>
      </w:r>
    </w:p>
    <w:p w14:paraId="7D02AAA2" w14:textId="77777777" w:rsidR="00AA7BF6" w:rsidRPr="00431F64" w:rsidRDefault="00AA7BF6" w:rsidP="00AA7BF6">
      <w:pPr>
        <w:spacing w:after="0"/>
        <w:jc w:val="both"/>
        <w:rPr>
          <w:rFonts w:asciiTheme="minorHAnsi" w:eastAsiaTheme="minorHAnsi" w:hAnsiTheme="minorHAnsi" w:cstheme="minorHAnsi"/>
          <w:bCs/>
        </w:rPr>
      </w:pPr>
    </w:p>
    <w:p w14:paraId="6A58F26C" w14:textId="4ACF7E3A" w:rsidR="00F8377D" w:rsidRPr="00431F64" w:rsidRDefault="00767A67" w:rsidP="00F8377D">
      <w:pPr>
        <w:spacing w:after="0"/>
        <w:jc w:val="both"/>
        <w:rPr>
          <w:rFonts w:asciiTheme="minorHAnsi" w:hAnsiTheme="minorHAnsi" w:cstheme="minorHAnsi"/>
          <w:bCs/>
        </w:rPr>
      </w:pPr>
      <w:r w:rsidRPr="00431F64">
        <w:rPr>
          <w:rFonts w:asciiTheme="minorHAnsi" w:eastAsiaTheme="minorHAnsi" w:hAnsiTheme="minorHAnsi" w:cstheme="minorHAnsi"/>
          <w:bCs/>
        </w:rPr>
        <w:t xml:space="preserve">Zamawiający wyjaśnia, iż </w:t>
      </w:r>
      <w:r w:rsidR="001D51DC" w:rsidRPr="00431F64">
        <w:rPr>
          <w:rFonts w:asciiTheme="minorHAnsi" w:hAnsiTheme="minorHAnsi" w:cstheme="minorHAnsi"/>
          <w:bCs/>
        </w:rPr>
        <w:t>planuje organizację 3 warsztatów zgodnie z opisem Zamówienia</w:t>
      </w:r>
      <w:r w:rsidR="004F0CAF" w:rsidRPr="00431F64">
        <w:rPr>
          <w:rFonts w:asciiTheme="minorHAnsi" w:hAnsiTheme="minorHAnsi" w:cstheme="minorHAnsi"/>
          <w:bCs/>
        </w:rPr>
        <w:t xml:space="preserve"> w punktach </w:t>
      </w:r>
      <w:r w:rsidR="001D51DC" w:rsidRPr="00431F64">
        <w:rPr>
          <w:rFonts w:asciiTheme="minorHAnsi" w:hAnsiTheme="minorHAnsi" w:cstheme="minorHAnsi"/>
          <w:bCs/>
        </w:rPr>
        <w:t>V.</w:t>
      </w:r>
      <w:r w:rsidR="005C74DF" w:rsidRPr="00431F64">
        <w:rPr>
          <w:rFonts w:asciiTheme="minorHAnsi" w:hAnsiTheme="minorHAnsi" w:cstheme="minorHAnsi"/>
          <w:bCs/>
        </w:rPr>
        <w:t xml:space="preserve">II, </w:t>
      </w:r>
      <w:r w:rsidR="00FD1A39" w:rsidRPr="00431F64">
        <w:rPr>
          <w:rFonts w:asciiTheme="minorHAnsi" w:hAnsiTheme="minorHAnsi" w:cstheme="minorHAnsi"/>
          <w:bCs/>
        </w:rPr>
        <w:t>V.</w:t>
      </w:r>
      <w:r w:rsidR="005C74DF" w:rsidRPr="00431F64">
        <w:rPr>
          <w:rFonts w:asciiTheme="minorHAnsi" w:hAnsiTheme="minorHAnsi" w:cstheme="minorHAnsi"/>
          <w:bCs/>
        </w:rPr>
        <w:t xml:space="preserve">III i </w:t>
      </w:r>
      <w:r w:rsidR="00FD1A39" w:rsidRPr="00431F64">
        <w:rPr>
          <w:rFonts w:asciiTheme="minorHAnsi" w:hAnsiTheme="minorHAnsi" w:cstheme="minorHAnsi"/>
          <w:bCs/>
        </w:rPr>
        <w:t>V.</w:t>
      </w:r>
      <w:r w:rsidR="005C74DF" w:rsidRPr="00431F64">
        <w:rPr>
          <w:rFonts w:asciiTheme="minorHAnsi" w:hAnsiTheme="minorHAnsi" w:cstheme="minorHAnsi"/>
          <w:bCs/>
        </w:rPr>
        <w:t>IV</w:t>
      </w:r>
      <w:r w:rsidR="001D51DC" w:rsidRPr="00431F64">
        <w:rPr>
          <w:rFonts w:asciiTheme="minorHAnsi" w:hAnsiTheme="minorHAnsi" w:cstheme="minorHAnsi"/>
          <w:bCs/>
        </w:rPr>
        <w:t xml:space="preserve"> niniejszego SOPZ. </w:t>
      </w:r>
      <w:r w:rsidR="00E42E69" w:rsidRPr="00431F64">
        <w:rPr>
          <w:rFonts w:asciiTheme="minorHAnsi" w:hAnsiTheme="minorHAnsi" w:cstheme="minorHAnsi"/>
          <w:bCs/>
        </w:rPr>
        <w:t>Niniejsza część</w:t>
      </w:r>
      <w:r w:rsidR="001D51DC" w:rsidRPr="00431F64">
        <w:rPr>
          <w:rFonts w:asciiTheme="minorHAnsi" w:hAnsiTheme="minorHAnsi" w:cstheme="minorHAnsi"/>
          <w:bCs/>
        </w:rPr>
        <w:t xml:space="preserve"> Zamówienia dotyczy pełnej obsługi logistycznej, hotelowej i</w:t>
      </w:r>
      <w:r w:rsidR="005C74DF" w:rsidRPr="00431F64">
        <w:rPr>
          <w:rFonts w:asciiTheme="minorHAnsi" w:hAnsiTheme="minorHAnsi" w:cstheme="minorHAnsi"/>
          <w:bCs/>
        </w:rPr>
        <w:t> </w:t>
      </w:r>
      <w:r w:rsidR="001D51DC" w:rsidRPr="00431F64">
        <w:rPr>
          <w:rFonts w:asciiTheme="minorHAnsi" w:hAnsiTheme="minorHAnsi" w:cstheme="minorHAnsi"/>
          <w:bCs/>
        </w:rPr>
        <w:t>gastronomicznej dla wszystkich 3 warsztatów.</w:t>
      </w:r>
    </w:p>
    <w:p w14:paraId="715916E3" w14:textId="77777777" w:rsidR="00F8377D" w:rsidRPr="00431F64" w:rsidRDefault="00F8377D" w:rsidP="00F8377D">
      <w:pPr>
        <w:spacing w:after="0"/>
        <w:jc w:val="both"/>
        <w:rPr>
          <w:rFonts w:asciiTheme="minorHAnsi" w:hAnsiTheme="minorHAnsi" w:cstheme="minorHAnsi"/>
          <w:bCs/>
        </w:rPr>
      </w:pPr>
    </w:p>
    <w:p w14:paraId="01CFF3C3" w14:textId="77777777" w:rsidR="00F8377D" w:rsidRPr="00431F64" w:rsidRDefault="00F8377D" w:rsidP="00F8377D">
      <w:pPr>
        <w:spacing w:after="0"/>
        <w:jc w:val="both"/>
        <w:rPr>
          <w:rFonts w:asciiTheme="minorHAnsi" w:hAnsiTheme="minorHAnsi" w:cstheme="minorHAnsi"/>
          <w:bCs/>
        </w:rPr>
      </w:pPr>
      <w:r w:rsidRPr="00431F64">
        <w:rPr>
          <w:rFonts w:asciiTheme="minorHAnsi" w:hAnsiTheme="minorHAnsi" w:cstheme="minorHAnsi"/>
          <w:bCs/>
        </w:rPr>
        <w:t>W każdym z warsztatów iloś</w:t>
      </w:r>
      <w:r w:rsidR="00A8239B" w:rsidRPr="00431F64">
        <w:rPr>
          <w:rFonts w:asciiTheme="minorHAnsi" w:hAnsiTheme="minorHAnsi" w:cstheme="minorHAnsi"/>
          <w:bCs/>
        </w:rPr>
        <w:t>ć</w:t>
      </w:r>
      <w:r w:rsidRPr="00431F64">
        <w:rPr>
          <w:rFonts w:asciiTheme="minorHAnsi" w:hAnsiTheme="minorHAnsi" w:cstheme="minorHAnsi"/>
          <w:bCs/>
        </w:rPr>
        <w:t xml:space="preserve"> uczestników </w:t>
      </w:r>
      <w:r w:rsidRPr="00991D36">
        <w:rPr>
          <w:rFonts w:asciiTheme="minorHAnsi" w:hAnsiTheme="minorHAnsi" w:cstheme="minorHAnsi"/>
          <w:bCs/>
        </w:rPr>
        <w:t>nie</w:t>
      </w:r>
      <w:r w:rsidR="001D51DC" w:rsidRPr="00991D36">
        <w:rPr>
          <w:rFonts w:asciiTheme="minorHAnsi" w:hAnsiTheme="minorHAnsi" w:cstheme="minorHAnsi"/>
          <w:bCs/>
        </w:rPr>
        <w:t xml:space="preserve"> przekroczy łącznie więcej niż </w:t>
      </w:r>
      <w:r w:rsidR="003C1827" w:rsidRPr="00991D36">
        <w:rPr>
          <w:rFonts w:asciiTheme="minorHAnsi" w:hAnsiTheme="minorHAnsi" w:cstheme="minorHAnsi"/>
          <w:bCs/>
        </w:rPr>
        <w:t>5</w:t>
      </w:r>
      <w:r w:rsidR="00390ACC" w:rsidRPr="00991D36">
        <w:rPr>
          <w:rFonts w:asciiTheme="minorHAnsi" w:hAnsiTheme="minorHAnsi" w:cstheme="minorHAnsi"/>
          <w:bCs/>
        </w:rPr>
        <w:t>5</w:t>
      </w:r>
      <w:r w:rsidR="005D6CA8" w:rsidRPr="00991D36">
        <w:rPr>
          <w:rFonts w:asciiTheme="minorHAnsi" w:hAnsiTheme="minorHAnsi" w:cstheme="minorHAnsi"/>
          <w:bCs/>
        </w:rPr>
        <w:t xml:space="preserve"> </w:t>
      </w:r>
      <w:r w:rsidRPr="00991D36">
        <w:rPr>
          <w:rFonts w:asciiTheme="minorHAnsi" w:hAnsiTheme="minorHAnsi" w:cstheme="minorHAnsi"/>
          <w:bCs/>
        </w:rPr>
        <w:t>osób</w:t>
      </w:r>
      <w:r w:rsidRPr="00431F64">
        <w:rPr>
          <w:rFonts w:asciiTheme="minorHAnsi" w:hAnsiTheme="minorHAnsi" w:cstheme="minorHAnsi"/>
          <w:bCs/>
        </w:rPr>
        <w:t xml:space="preserve"> (w tym zakładając uczestnictwo ok. </w:t>
      </w:r>
      <w:r w:rsidR="001D51DC" w:rsidRPr="00431F64">
        <w:rPr>
          <w:rFonts w:asciiTheme="minorHAnsi" w:hAnsiTheme="minorHAnsi" w:cstheme="minorHAnsi"/>
          <w:bCs/>
        </w:rPr>
        <w:t>15-2</w:t>
      </w:r>
      <w:r w:rsidR="00A8239B" w:rsidRPr="00431F64">
        <w:rPr>
          <w:rFonts w:asciiTheme="minorHAnsi" w:hAnsiTheme="minorHAnsi" w:cstheme="minorHAnsi"/>
          <w:bCs/>
        </w:rPr>
        <w:t>0</w:t>
      </w:r>
      <w:r w:rsidR="005D6CA8">
        <w:rPr>
          <w:rFonts w:asciiTheme="minorHAnsi" w:hAnsiTheme="minorHAnsi" w:cstheme="minorHAnsi"/>
          <w:bCs/>
        </w:rPr>
        <w:t xml:space="preserve"> </w:t>
      </w:r>
      <w:proofErr w:type="spellStart"/>
      <w:r w:rsidR="004E4B4F" w:rsidRPr="00431F64">
        <w:rPr>
          <w:rFonts w:asciiTheme="minorHAnsi" w:hAnsiTheme="minorHAnsi" w:cstheme="minorHAnsi"/>
          <w:bCs/>
        </w:rPr>
        <w:t>Grantobiorców</w:t>
      </w:r>
      <w:r w:rsidR="003C1827" w:rsidRPr="00431F64">
        <w:rPr>
          <w:rFonts w:asciiTheme="minorHAnsi" w:hAnsiTheme="minorHAnsi" w:cstheme="minorHAnsi"/>
          <w:bCs/>
        </w:rPr>
        <w:t>przy</w:t>
      </w:r>
      <w:proofErr w:type="spellEnd"/>
      <w:r w:rsidR="003C1827" w:rsidRPr="00431F64">
        <w:rPr>
          <w:rFonts w:asciiTheme="minorHAnsi" w:hAnsiTheme="minorHAnsi" w:cstheme="minorHAnsi"/>
          <w:bCs/>
        </w:rPr>
        <w:t xml:space="preserve"> </w:t>
      </w:r>
      <w:r w:rsidR="00FD7386" w:rsidRPr="00431F64">
        <w:rPr>
          <w:rFonts w:asciiTheme="minorHAnsi" w:hAnsiTheme="minorHAnsi" w:cstheme="minorHAnsi"/>
          <w:bCs/>
        </w:rPr>
        <w:t>planowanym</w:t>
      </w:r>
      <w:r w:rsidR="003C1827" w:rsidRPr="00431F64">
        <w:rPr>
          <w:rFonts w:asciiTheme="minorHAnsi" w:hAnsiTheme="minorHAnsi" w:cstheme="minorHAnsi"/>
          <w:bCs/>
        </w:rPr>
        <w:t xml:space="preserve"> udziale 2 przedstawicieli każdego z nich</w:t>
      </w:r>
      <w:r w:rsidRPr="00431F64">
        <w:rPr>
          <w:rFonts w:asciiTheme="minorHAnsi" w:hAnsiTheme="minorHAnsi" w:cstheme="minorHAnsi"/>
          <w:bCs/>
        </w:rPr>
        <w:t>, 10 ekspertów</w:t>
      </w:r>
      <w:r w:rsidR="001A7D27" w:rsidRPr="00431F64">
        <w:rPr>
          <w:rFonts w:asciiTheme="minorHAnsi" w:hAnsiTheme="minorHAnsi" w:cstheme="minorHAnsi"/>
          <w:bCs/>
        </w:rPr>
        <w:t xml:space="preserve"> i prelegentów</w:t>
      </w:r>
      <w:r w:rsidRPr="00431F64">
        <w:rPr>
          <w:rFonts w:asciiTheme="minorHAnsi" w:hAnsiTheme="minorHAnsi" w:cstheme="minorHAnsi"/>
          <w:bCs/>
        </w:rPr>
        <w:t xml:space="preserve"> oraz 5 osób – przedstawicieli Zamawiającego lub jego gości).</w:t>
      </w:r>
    </w:p>
    <w:p w14:paraId="21C72588" w14:textId="77777777" w:rsidR="00F8377D" w:rsidRDefault="00F8377D" w:rsidP="00F8377D">
      <w:pPr>
        <w:spacing w:after="0"/>
        <w:ind w:left="1134" w:hanging="1134"/>
        <w:jc w:val="both"/>
        <w:rPr>
          <w:rFonts w:asciiTheme="minorHAnsi" w:hAnsiTheme="minorHAnsi" w:cstheme="minorHAnsi"/>
          <w:bCs/>
        </w:rPr>
      </w:pPr>
    </w:p>
    <w:p w14:paraId="6FF793E5" w14:textId="77777777" w:rsidR="00431F64" w:rsidRPr="00431F64" w:rsidRDefault="00431F64" w:rsidP="00F8377D">
      <w:pPr>
        <w:spacing w:after="0"/>
        <w:ind w:left="1134" w:hanging="1134"/>
        <w:jc w:val="both"/>
        <w:rPr>
          <w:rFonts w:asciiTheme="minorHAnsi" w:hAnsiTheme="minorHAnsi" w:cstheme="minorHAnsi"/>
          <w:bCs/>
        </w:rPr>
      </w:pPr>
    </w:p>
    <w:p w14:paraId="07F19F99" w14:textId="77777777" w:rsidR="00AA7BF6" w:rsidRPr="00431F64" w:rsidRDefault="00476826" w:rsidP="00DD4323">
      <w:pPr>
        <w:pStyle w:val="Akapitzlist"/>
        <w:numPr>
          <w:ilvl w:val="3"/>
          <w:numId w:val="36"/>
        </w:numPr>
        <w:spacing w:after="0"/>
        <w:ind w:left="851" w:hanging="425"/>
        <w:jc w:val="both"/>
        <w:rPr>
          <w:rFonts w:asciiTheme="minorHAnsi" w:eastAsiaTheme="minorHAnsi" w:hAnsiTheme="minorHAnsi" w:cstheme="minorHAnsi"/>
          <w:b/>
          <w:bCs/>
        </w:rPr>
      </w:pPr>
      <w:r w:rsidRPr="00431F64">
        <w:rPr>
          <w:rFonts w:asciiTheme="minorHAnsi" w:eastAsiaTheme="minorHAnsi" w:hAnsiTheme="minorHAnsi" w:cstheme="minorHAnsi"/>
          <w:b/>
          <w:bCs/>
        </w:rPr>
        <w:t>OGÓLNA CHARAKTERYSTYKA KAŻDEGO Z WARSZTATÓW (ZAŁOŻENIA WSPÓLNE DLA KAŻDEGO WARSZTATU):</w:t>
      </w:r>
    </w:p>
    <w:p w14:paraId="5B84572B" w14:textId="77777777" w:rsidR="00F8377D" w:rsidRPr="00431F64" w:rsidRDefault="004E4B4F" w:rsidP="00505089">
      <w:pPr>
        <w:pStyle w:val="Akapitzlist"/>
        <w:numPr>
          <w:ilvl w:val="0"/>
          <w:numId w:val="19"/>
        </w:numPr>
        <w:spacing w:after="0"/>
        <w:jc w:val="both"/>
        <w:rPr>
          <w:rFonts w:asciiTheme="minorHAnsi" w:eastAsiaTheme="minorHAnsi" w:hAnsiTheme="minorHAnsi" w:cstheme="minorHAnsi"/>
          <w:bCs/>
        </w:rPr>
      </w:pPr>
      <w:r w:rsidRPr="00431F64">
        <w:rPr>
          <w:rFonts w:asciiTheme="minorHAnsi" w:eastAsiaTheme="minorHAnsi" w:hAnsiTheme="minorHAnsi" w:cstheme="minorHAnsi"/>
          <w:bCs/>
        </w:rPr>
        <w:t>w</w:t>
      </w:r>
      <w:r w:rsidR="00F8377D" w:rsidRPr="00431F64">
        <w:rPr>
          <w:rFonts w:asciiTheme="minorHAnsi" w:eastAsiaTheme="minorHAnsi" w:hAnsiTheme="minorHAnsi" w:cstheme="minorHAnsi"/>
          <w:bCs/>
        </w:rPr>
        <w:t>arsztat trwa 3 dni robocze</w:t>
      </w:r>
      <w:r w:rsidR="00FE08FA" w:rsidRPr="00431F64">
        <w:rPr>
          <w:rFonts w:asciiTheme="minorHAnsi" w:eastAsiaTheme="minorHAnsi" w:hAnsiTheme="minorHAnsi" w:cstheme="minorHAnsi"/>
          <w:bCs/>
        </w:rPr>
        <w:t>;</w:t>
      </w:r>
    </w:p>
    <w:p w14:paraId="7F10FB5D" w14:textId="77777777" w:rsidR="00F8377D" w:rsidRPr="00431F64" w:rsidRDefault="008F3EB3" w:rsidP="00505089">
      <w:pPr>
        <w:pStyle w:val="Akapitzlist"/>
        <w:numPr>
          <w:ilvl w:val="0"/>
          <w:numId w:val="19"/>
        </w:numPr>
        <w:spacing w:after="0"/>
        <w:jc w:val="both"/>
        <w:rPr>
          <w:rFonts w:asciiTheme="minorHAnsi" w:eastAsiaTheme="minorHAnsi" w:hAnsiTheme="minorHAnsi" w:cstheme="minorHAnsi"/>
          <w:bCs/>
        </w:rPr>
      </w:pPr>
      <w:r w:rsidRPr="00431F64">
        <w:rPr>
          <w:rFonts w:asciiTheme="minorHAnsi" w:eastAsiaTheme="minorHAnsi" w:hAnsiTheme="minorHAnsi" w:cstheme="minorHAnsi"/>
          <w:bCs/>
        </w:rPr>
        <w:t>Wykonawca</w:t>
      </w:r>
      <w:r w:rsidR="00757EBC" w:rsidRPr="00431F64">
        <w:rPr>
          <w:rFonts w:asciiTheme="minorHAnsi" w:eastAsiaTheme="minorHAnsi" w:hAnsiTheme="minorHAnsi" w:cstheme="minorHAnsi"/>
          <w:bCs/>
        </w:rPr>
        <w:t xml:space="preserve"> zapewnia </w:t>
      </w:r>
      <w:r w:rsidR="00F8377D" w:rsidRPr="00431F64">
        <w:rPr>
          <w:rFonts w:asciiTheme="minorHAnsi" w:eastAsiaTheme="minorHAnsi" w:hAnsiTheme="minorHAnsi" w:cstheme="minorHAnsi"/>
          <w:bCs/>
        </w:rPr>
        <w:t xml:space="preserve">noclegi dla </w:t>
      </w:r>
      <w:r w:rsidR="00D070F2" w:rsidRPr="00431F64">
        <w:rPr>
          <w:rFonts w:asciiTheme="minorHAnsi" w:eastAsiaTheme="minorHAnsi" w:hAnsiTheme="minorHAnsi" w:cstheme="minorHAnsi"/>
          <w:bCs/>
        </w:rPr>
        <w:t>przedstawic</w:t>
      </w:r>
      <w:r w:rsidR="00092946" w:rsidRPr="00431F64">
        <w:rPr>
          <w:rFonts w:asciiTheme="minorHAnsi" w:eastAsiaTheme="minorHAnsi" w:hAnsiTheme="minorHAnsi" w:cstheme="minorHAnsi"/>
          <w:bCs/>
        </w:rPr>
        <w:t>ie</w:t>
      </w:r>
      <w:r w:rsidR="00D070F2" w:rsidRPr="00431F64">
        <w:rPr>
          <w:rFonts w:asciiTheme="minorHAnsi" w:eastAsiaTheme="minorHAnsi" w:hAnsiTheme="minorHAnsi" w:cstheme="minorHAnsi"/>
          <w:bCs/>
        </w:rPr>
        <w:t xml:space="preserve">li </w:t>
      </w:r>
      <w:r w:rsidR="004E4B4F" w:rsidRPr="00431F64">
        <w:rPr>
          <w:rFonts w:asciiTheme="minorHAnsi" w:eastAsiaTheme="minorHAnsi" w:hAnsiTheme="minorHAnsi" w:cstheme="minorHAnsi"/>
          <w:bCs/>
        </w:rPr>
        <w:t>Grantobiorców</w:t>
      </w:r>
      <w:r w:rsidRPr="00431F64">
        <w:rPr>
          <w:rFonts w:asciiTheme="minorHAnsi" w:eastAsiaTheme="minorHAnsi" w:hAnsiTheme="minorHAnsi" w:cstheme="minorHAnsi"/>
          <w:bCs/>
        </w:rPr>
        <w:t xml:space="preserve"> i Zamawiającego</w:t>
      </w:r>
      <w:r w:rsidR="00D070F2" w:rsidRPr="00431F64">
        <w:rPr>
          <w:rFonts w:asciiTheme="minorHAnsi" w:eastAsiaTheme="minorHAnsi" w:hAnsiTheme="minorHAnsi" w:cstheme="minorHAnsi"/>
          <w:bCs/>
        </w:rPr>
        <w:t>;</w:t>
      </w:r>
    </w:p>
    <w:p w14:paraId="49880A75" w14:textId="77777777" w:rsidR="00D070F2" w:rsidRPr="00431F64" w:rsidRDefault="008F3EB3" w:rsidP="00505089">
      <w:pPr>
        <w:pStyle w:val="Akapitzlist"/>
        <w:numPr>
          <w:ilvl w:val="0"/>
          <w:numId w:val="19"/>
        </w:numPr>
        <w:spacing w:after="0"/>
        <w:jc w:val="both"/>
        <w:rPr>
          <w:rFonts w:asciiTheme="minorHAnsi" w:eastAsiaTheme="minorHAnsi" w:hAnsiTheme="minorHAnsi" w:cstheme="minorHAnsi"/>
          <w:bCs/>
        </w:rPr>
      </w:pPr>
      <w:r w:rsidRPr="00431F64">
        <w:rPr>
          <w:rFonts w:asciiTheme="minorHAnsi" w:eastAsiaTheme="minorHAnsi" w:hAnsiTheme="minorHAnsi" w:cstheme="minorHAnsi"/>
          <w:bCs/>
        </w:rPr>
        <w:t xml:space="preserve">Wykonawca współpracuje z Wykonawcą </w:t>
      </w:r>
      <w:r w:rsidR="004F0CAF" w:rsidRPr="00431F64">
        <w:rPr>
          <w:rFonts w:asciiTheme="minorHAnsi" w:eastAsiaTheme="minorHAnsi" w:hAnsiTheme="minorHAnsi" w:cstheme="minorHAnsi"/>
          <w:bCs/>
        </w:rPr>
        <w:t xml:space="preserve">realizującego V.II, V.III i </w:t>
      </w:r>
      <w:proofErr w:type="spellStart"/>
      <w:r w:rsidR="004F0CAF" w:rsidRPr="00431F64">
        <w:rPr>
          <w:rFonts w:asciiTheme="minorHAnsi" w:eastAsiaTheme="minorHAnsi" w:hAnsiTheme="minorHAnsi" w:cstheme="minorHAnsi"/>
          <w:bCs/>
        </w:rPr>
        <w:t>V.IVZamowienia</w:t>
      </w:r>
      <w:r w:rsidRPr="00431F64">
        <w:rPr>
          <w:rFonts w:asciiTheme="minorHAnsi" w:eastAsiaTheme="minorHAnsi" w:hAnsiTheme="minorHAnsi" w:cstheme="minorHAnsi"/>
          <w:bCs/>
        </w:rPr>
        <w:t>przy</w:t>
      </w:r>
      <w:proofErr w:type="spellEnd"/>
      <w:r w:rsidR="00D070F2" w:rsidRPr="00431F64">
        <w:rPr>
          <w:rFonts w:asciiTheme="minorHAnsi" w:eastAsiaTheme="minorHAnsi" w:hAnsiTheme="minorHAnsi" w:cstheme="minorHAnsi"/>
          <w:bCs/>
        </w:rPr>
        <w:t xml:space="preserve"> rezerw</w:t>
      </w:r>
      <w:r w:rsidRPr="00431F64">
        <w:rPr>
          <w:rFonts w:asciiTheme="minorHAnsi" w:eastAsiaTheme="minorHAnsi" w:hAnsiTheme="minorHAnsi" w:cstheme="minorHAnsi"/>
          <w:bCs/>
        </w:rPr>
        <w:t>acji</w:t>
      </w:r>
      <w:r w:rsidR="00D070F2" w:rsidRPr="00431F64">
        <w:rPr>
          <w:rFonts w:asciiTheme="minorHAnsi" w:eastAsiaTheme="minorHAnsi" w:hAnsiTheme="minorHAnsi" w:cstheme="minorHAnsi"/>
          <w:bCs/>
        </w:rPr>
        <w:t xml:space="preserve"> mi</w:t>
      </w:r>
      <w:r w:rsidRPr="00431F64">
        <w:rPr>
          <w:rFonts w:asciiTheme="minorHAnsi" w:eastAsiaTheme="minorHAnsi" w:hAnsiTheme="minorHAnsi" w:cstheme="minorHAnsi"/>
          <w:bCs/>
        </w:rPr>
        <w:t>ejsc</w:t>
      </w:r>
      <w:r w:rsidR="00D070F2" w:rsidRPr="00431F64">
        <w:rPr>
          <w:rFonts w:asciiTheme="minorHAnsi" w:eastAsiaTheme="minorHAnsi" w:hAnsiTheme="minorHAnsi" w:cstheme="minorHAnsi"/>
          <w:bCs/>
        </w:rPr>
        <w:t xml:space="preserve"> noclegow</w:t>
      </w:r>
      <w:r w:rsidRPr="00431F64">
        <w:rPr>
          <w:rFonts w:asciiTheme="minorHAnsi" w:eastAsiaTheme="minorHAnsi" w:hAnsiTheme="minorHAnsi" w:cstheme="minorHAnsi"/>
          <w:bCs/>
        </w:rPr>
        <w:t xml:space="preserve">ych </w:t>
      </w:r>
      <w:r w:rsidR="00D070F2" w:rsidRPr="00431F64">
        <w:rPr>
          <w:rFonts w:asciiTheme="minorHAnsi" w:eastAsiaTheme="minorHAnsi" w:hAnsiTheme="minorHAnsi" w:cstheme="minorHAnsi"/>
          <w:bCs/>
        </w:rPr>
        <w:t xml:space="preserve">dla ekspertów i </w:t>
      </w:r>
      <w:r w:rsidRPr="00431F64">
        <w:rPr>
          <w:rFonts w:asciiTheme="minorHAnsi" w:eastAsiaTheme="minorHAnsi" w:hAnsiTheme="minorHAnsi" w:cstheme="minorHAnsi"/>
          <w:bCs/>
        </w:rPr>
        <w:t>prelegentów, biorących udział w warsztatach,</w:t>
      </w:r>
    </w:p>
    <w:p w14:paraId="03060519" w14:textId="77777777" w:rsidR="00757EBC" w:rsidRPr="00757EBC" w:rsidRDefault="004E4B4F" w:rsidP="00505089">
      <w:pPr>
        <w:pStyle w:val="Akapitzlist"/>
        <w:numPr>
          <w:ilvl w:val="0"/>
          <w:numId w:val="19"/>
        </w:numPr>
        <w:spacing w:after="0"/>
        <w:jc w:val="both"/>
        <w:rPr>
          <w:rFonts w:asciiTheme="minorHAnsi" w:eastAsiaTheme="minorHAnsi" w:hAnsiTheme="minorHAnsi" w:cstheme="minorHAnsi"/>
          <w:bCs/>
        </w:rPr>
      </w:pPr>
      <w:r w:rsidRPr="00431F64">
        <w:rPr>
          <w:rFonts w:asciiTheme="minorHAnsi" w:eastAsiaTheme="minorHAnsi" w:hAnsiTheme="minorHAnsi" w:cstheme="minorHAnsi"/>
          <w:bCs/>
        </w:rPr>
        <w:t xml:space="preserve">miejsce </w:t>
      </w:r>
      <w:r w:rsidR="00757EBC" w:rsidRPr="00431F64">
        <w:rPr>
          <w:rFonts w:asciiTheme="minorHAnsi" w:eastAsiaTheme="minorHAnsi" w:hAnsiTheme="minorHAnsi" w:cstheme="minorHAnsi"/>
          <w:bCs/>
        </w:rPr>
        <w:t>noclegów i miejsce odbywania się</w:t>
      </w:r>
      <w:r w:rsidR="00757EBC" w:rsidRPr="00757EBC">
        <w:rPr>
          <w:rFonts w:asciiTheme="minorHAnsi" w:eastAsiaTheme="minorHAnsi" w:hAnsiTheme="minorHAnsi" w:cstheme="minorHAnsi"/>
          <w:bCs/>
        </w:rPr>
        <w:t xml:space="preserve"> warsztatów jest </w:t>
      </w:r>
      <w:r w:rsidR="00B962C4">
        <w:rPr>
          <w:rFonts w:asciiTheme="minorHAnsi" w:eastAsiaTheme="minorHAnsi" w:hAnsiTheme="minorHAnsi" w:cstheme="minorHAnsi"/>
          <w:bCs/>
        </w:rPr>
        <w:t>tożsame,</w:t>
      </w:r>
    </w:p>
    <w:p w14:paraId="18FE345A" w14:textId="0F60DB0B" w:rsidR="00757EBC" w:rsidRPr="00757EBC" w:rsidRDefault="004E4B4F" w:rsidP="00505089">
      <w:pPr>
        <w:pStyle w:val="Akapitzlist"/>
        <w:numPr>
          <w:ilvl w:val="0"/>
          <w:numId w:val="19"/>
        </w:numPr>
        <w:spacing w:after="0"/>
        <w:jc w:val="both"/>
        <w:rPr>
          <w:rFonts w:asciiTheme="minorHAnsi" w:eastAsiaTheme="minorHAnsi" w:hAnsiTheme="minorHAnsi" w:cstheme="minorHAnsi"/>
          <w:bCs/>
        </w:rPr>
      </w:pPr>
      <w:r>
        <w:rPr>
          <w:rFonts w:asciiTheme="minorHAnsi" w:eastAsiaTheme="minorHAnsi" w:hAnsiTheme="minorHAnsi" w:cstheme="minorHAnsi"/>
          <w:bCs/>
        </w:rPr>
        <w:t>w</w:t>
      </w:r>
      <w:r w:rsidR="00FE08FA">
        <w:rPr>
          <w:rFonts w:asciiTheme="minorHAnsi" w:eastAsiaTheme="minorHAnsi" w:hAnsiTheme="minorHAnsi" w:cstheme="minorHAnsi"/>
          <w:bCs/>
        </w:rPr>
        <w:t xml:space="preserve">arsztaty </w:t>
      </w:r>
      <w:r w:rsidR="00C97B62">
        <w:rPr>
          <w:rFonts w:asciiTheme="minorHAnsi" w:eastAsiaTheme="minorHAnsi" w:hAnsiTheme="minorHAnsi" w:cstheme="minorHAnsi"/>
          <w:bCs/>
        </w:rPr>
        <w:t xml:space="preserve">prowadzone są </w:t>
      </w:r>
      <w:r w:rsidR="00FE08FA">
        <w:rPr>
          <w:rFonts w:asciiTheme="minorHAnsi" w:eastAsiaTheme="minorHAnsi" w:hAnsiTheme="minorHAnsi" w:cstheme="minorHAnsi"/>
          <w:bCs/>
        </w:rPr>
        <w:t>w 1 s</w:t>
      </w:r>
      <w:r w:rsidR="00757EBC" w:rsidRPr="00757EBC">
        <w:rPr>
          <w:rFonts w:asciiTheme="minorHAnsi" w:eastAsiaTheme="minorHAnsi" w:hAnsiTheme="minorHAnsi" w:cstheme="minorHAnsi"/>
          <w:bCs/>
        </w:rPr>
        <w:t>ali konferencyjnej</w:t>
      </w:r>
      <w:r w:rsidR="00ED2FA3">
        <w:rPr>
          <w:rFonts w:asciiTheme="minorHAnsi" w:eastAsiaTheme="minorHAnsi" w:hAnsiTheme="minorHAnsi" w:cstheme="minorHAnsi"/>
          <w:bCs/>
        </w:rPr>
        <w:t xml:space="preserve"> (w miejscu, w którym będzie możliwość zorganizowania prac w podgrupach bądź indywidualnych, tj. </w:t>
      </w:r>
      <w:r>
        <w:rPr>
          <w:rFonts w:asciiTheme="minorHAnsi" w:eastAsiaTheme="minorHAnsi" w:hAnsiTheme="minorHAnsi" w:cstheme="minorHAnsi"/>
          <w:bCs/>
        </w:rPr>
        <w:t>Grantobiorca</w:t>
      </w:r>
      <w:r w:rsidR="0023623D">
        <w:rPr>
          <w:rFonts w:asciiTheme="minorHAnsi" w:eastAsiaTheme="minorHAnsi" w:hAnsiTheme="minorHAnsi" w:cstheme="minorHAnsi"/>
          <w:bCs/>
        </w:rPr>
        <w:t xml:space="preserve"> </w:t>
      </w:r>
      <w:r w:rsidR="00ED2FA3">
        <w:rPr>
          <w:rFonts w:asciiTheme="minorHAnsi" w:eastAsiaTheme="minorHAnsi" w:hAnsiTheme="minorHAnsi" w:cstheme="minorHAnsi"/>
          <w:bCs/>
        </w:rPr>
        <w:t>z ekspertem)</w:t>
      </w:r>
    </w:p>
    <w:p w14:paraId="6B2B10E0" w14:textId="77777777" w:rsidR="00757EBC" w:rsidRPr="00757EBC" w:rsidRDefault="004E4B4F" w:rsidP="00505089">
      <w:pPr>
        <w:pStyle w:val="Akapitzlist"/>
        <w:numPr>
          <w:ilvl w:val="0"/>
          <w:numId w:val="19"/>
        </w:numPr>
        <w:spacing w:after="0"/>
        <w:jc w:val="both"/>
        <w:rPr>
          <w:rFonts w:asciiTheme="minorHAnsi" w:eastAsiaTheme="minorHAnsi" w:hAnsiTheme="minorHAnsi" w:cstheme="minorHAnsi"/>
          <w:bCs/>
        </w:rPr>
      </w:pPr>
      <w:r>
        <w:rPr>
          <w:rFonts w:asciiTheme="minorHAnsi" w:eastAsiaTheme="minorHAnsi" w:hAnsiTheme="minorHAnsi" w:cstheme="minorHAnsi"/>
          <w:bCs/>
        </w:rPr>
        <w:t>w</w:t>
      </w:r>
      <w:r w:rsidR="00757EBC" w:rsidRPr="00757EBC">
        <w:rPr>
          <w:rFonts w:asciiTheme="minorHAnsi" w:eastAsiaTheme="minorHAnsi" w:hAnsiTheme="minorHAnsi" w:cstheme="minorHAnsi"/>
          <w:bCs/>
        </w:rPr>
        <w:t xml:space="preserve">g potrzeb Zamawiający może również korzystać z max. 2 dodatkowych </w:t>
      </w:r>
      <w:proofErr w:type="spellStart"/>
      <w:r w:rsidR="00757EBC" w:rsidRPr="00757EBC">
        <w:rPr>
          <w:rFonts w:asciiTheme="minorHAnsi" w:eastAsiaTheme="minorHAnsi" w:hAnsiTheme="minorHAnsi" w:cstheme="minorHAnsi"/>
          <w:bCs/>
        </w:rPr>
        <w:t>sal</w:t>
      </w:r>
      <w:proofErr w:type="spellEnd"/>
      <w:r w:rsidR="00757EBC" w:rsidRPr="00757EBC">
        <w:rPr>
          <w:rFonts w:asciiTheme="minorHAnsi" w:eastAsiaTheme="minorHAnsi" w:hAnsiTheme="minorHAnsi" w:cstheme="minorHAnsi"/>
          <w:bCs/>
        </w:rPr>
        <w:t xml:space="preserve"> do pracy</w:t>
      </w:r>
      <w:r w:rsidR="00FE08FA">
        <w:rPr>
          <w:rFonts w:asciiTheme="minorHAnsi" w:eastAsiaTheme="minorHAnsi" w:hAnsiTheme="minorHAnsi" w:cstheme="minorHAnsi"/>
          <w:bCs/>
        </w:rPr>
        <w:t>;</w:t>
      </w:r>
    </w:p>
    <w:p w14:paraId="6E334A59" w14:textId="77777777" w:rsidR="00757EBC" w:rsidRPr="00572966" w:rsidRDefault="004E4B4F" w:rsidP="00505089">
      <w:pPr>
        <w:pStyle w:val="Akapitzlist"/>
        <w:numPr>
          <w:ilvl w:val="0"/>
          <w:numId w:val="19"/>
        </w:numPr>
        <w:spacing w:after="0"/>
        <w:jc w:val="both"/>
        <w:rPr>
          <w:rFonts w:asciiTheme="minorHAnsi" w:eastAsiaTheme="minorHAnsi" w:hAnsiTheme="minorHAnsi" w:cstheme="minorHAnsi"/>
          <w:bCs/>
        </w:rPr>
      </w:pPr>
      <w:r w:rsidRPr="00572966">
        <w:rPr>
          <w:rFonts w:asciiTheme="minorHAnsi" w:eastAsiaTheme="minorHAnsi" w:hAnsiTheme="minorHAnsi" w:cstheme="minorHAnsi"/>
          <w:bCs/>
        </w:rPr>
        <w:t>p</w:t>
      </w:r>
      <w:r w:rsidR="00757EBC" w:rsidRPr="00572966">
        <w:rPr>
          <w:rFonts w:asciiTheme="minorHAnsi" w:eastAsiaTheme="minorHAnsi" w:hAnsiTheme="minorHAnsi" w:cstheme="minorHAnsi"/>
          <w:bCs/>
        </w:rPr>
        <w:t xml:space="preserve">odczas warsztatu uczestnicy mają dostęp do bezpłatnego </w:t>
      </w:r>
      <w:proofErr w:type="spellStart"/>
      <w:r w:rsidR="00757EBC" w:rsidRPr="00572966">
        <w:rPr>
          <w:rFonts w:asciiTheme="minorHAnsi" w:eastAsiaTheme="minorHAnsi" w:hAnsiTheme="minorHAnsi" w:cstheme="minorHAnsi"/>
          <w:bCs/>
        </w:rPr>
        <w:t>internetu</w:t>
      </w:r>
      <w:proofErr w:type="spellEnd"/>
      <w:r w:rsidR="00757EBC" w:rsidRPr="00572966">
        <w:rPr>
          <w:rFonts w:asciiTheme="minorHAnsi" w:eastAsiaTheme="minorHAnsi" w:hAnsiTheme="minorHAnsi" w:cstheme="minorHAnsi"/>
          <w:bCs/>
        </w:rPr>
        <w:t xml:space="preserve"> (Wi-Fi)</w:t>
      </w:r>
      <w:r w:rsidR="00FE08FA" w:rsidRPr="00572966">
        <w:rPr>
          <w:rFonts w:asciiTheme="minorHAnsi" w:eastAsiaTheme="minorHAnsi" w:hAnsiTheme="minorHAnsi" w:cstheme="minorHAnsi"/>
          <w:bCs/>
        </w:rPr>
        <w:t>;</w:t>
      </w:r>
    </w:p>
    <w:p w14:paraId="40B8249B" w14:textId="77777777" w:rsidR="00757EBC" w:rsidRPr="00572966" w:rsidRDefault="004E4B4F" w:rsidP="00505089">
      <w:pPr>
        <w:pStyle w:val="Akapitzlist"/>
        <w:numPr>
          <w:ilvl w:val="0"/>
          <w:numId w:val="19"/>
        </w:numPr>
        <w:spacing w:after="0"/>
        <w:jc w:val="both"/>
        <w:rPr>
          <w:rFonts w:asciiTheme="minorHAnsi" w:eastAsiaTheme="minorHAnsi" w:hAnsiTheme="minorHAnsi" w:cstheme="minorHAnsi"/>
          <w:bCs/>
        </w:rPr>
      </w:pPr>
      <w:r w:rsidRPr="00572966">
        <w:rPr>
          <w:rFonts w:asciiTheme="minorHAnsi" w:eastAsiaTheme="minorHAnsi" w:hAnsiTheme="minorHAnsi" w:cstheme="minorHAnsi"/>
          <w:bCs/>
        </w:rPr>
        <w:t>p</w:t>
      </w:r>
      <w:r w:rsidR="00757EBC" w:rsidRPr="00572966">
        <w:rPr>
          <w:rFonts w:asciiTheme="minorHAnsi" w:eastAsiaTheme="minorHAnsi" w:hAnsiTheme="minorHAnsi" w:cstheme="minorHAnsi"/>
          <w:bCs/>
        </w:rPr>
        <w:t>odczas trwania warsztatów Wykonawca zapewnia cały czas napoje ciepłe i zimne</w:t>
      </w:r>
      <w:r w:rsidR="00572966" w:rsidRPr="00572966">
        <w:rPr>
          <w:rFonts w:asciiTheme="minorHAnsi" w:eastAsiaTheme="minorHAnsi" w:hAnsiTheme="minorHAnsi" w:cstheme="minorHAnsi"/>
          <w:bCs/>
        </w:rPr>
        <w:t xml:space="preserve"> (kawa biała i czarna (ekspres ciśnieniowy dwustanowiskowy), 3 rodzaje herbat do wyboru (czarna, zielona, owocowa) wraz z cukrem, słodzikiem, cytryną i mlekiem)</w:t>
      </w:r>
      <w:r w:rsidR="00FE08FA" w:rsidRPr="00572966">
        <w:rPr>
          <w:rFonts w:asciiTheme="minorHAnsi" w:eastAsiaTheme="minorHAnsi" w:hAnsiTheme="minorHAnsi" w:cstheme="minorHAnsi"/>
          <w:bCs/>
        </w:rPr>
        <w:t>;</w:t>
      </w:r>
    </w:p>
    <w:p w14:paraId="736113EA" w14:textId="77777777" w:rsidR="00757EBC" w:rsidRPr="00572966" w:rsidRDefault="004E4B4F" w:rsidP="00505089">
      <w:pPr>
        <w:pStyle w:val="Akapitzlist"/>
        <w:numPr>
          <w:ilvl w:val="0"/>
          <w:numId w:val="19"/>
        </w:numPr>
        <w:spacing w:after="0"/>
        <w:jc w:val="both"/>
        <w:rPr>
          <w:rFonts w:asciiTheme="minorHAnsi" w:eastAsiaTheme="minorHAnsi" w:hAnsiTheme="minorHAnsi" w:cstheme="minorHAnsi"/>
          <w:bCs/>
        </w:rPr>
      </w:pPr>
      <w:r w:rsidRPr="00572966">
        <w:rPr>
          <w:rFonts w:asciiTheme="minorHAnsi" w:eastAsiaTheme="minorHAnsi" w:hAnsiTheme="minorHAnsi" w:cstheme="minorHAnsi"/>
          <w:bCs/>
        </w:rPr>
        <w:t>w</w:t>
      </w:r>
      <w:r w:rsidR="00757EBC" w:rsidRPr="00572966">
        <w:rPr>
          <w:rFonts w:asciiTheme="minorHAnsi" w:eastAsiaTheme="minorHAnsi" w:hAnsiTheme="minorHAnsi" w:cstheme="minorHAnsi"/>
          <w:bCs/>
        </w:rPr>
        <w:t xml:space="preserve"> czasie przerw zapewnia lunch</w:t>
      </w:r>
      <w:r w:rsidR="005C74DF" w:rsidRPr="00572966">
        <w:rPr>
          <w:rFonts w:asciiTheme="minorHAnsi" w:eastAsiaTheme="minorHAnsi" w:hAnsiTheme="minorHAnsi" w:cstheme="minorHAnsi"/>
          <w:bCs/>
        </w:rPr>
        <w:t xml:space="preserve"> oraz obiadokolacje</w:t>
      </w:r>
      <w:r w:rsidR="00757EBC" w:rsidRPr="00572966">
        <w:rPr>
          <w:rFonts w:asciiTheme="minorHAnsi" w:eastAsiaTheme="minorHAnsi" w:hAnsiTheme="minorHAnsi" w:cstheme="minorHAnsi"/>
          <w:bCs/>
        </w:rPr>
        <w:t xml:space="preserve"> dla </w:t>
      </w:r>
      <w:r w:rsidR="006864AF" w:rsidRPr="00572966">
        <w:rPr>
          <w:rFonts w:asciiTheme="minorHAnsi" w:eastAsiaTheme="minorHAnsi" w:hAnsiTheme="minorHAnsi" w:cstheme="minorHAnsi"/>
          <w:bCs/>
        </w:rPr>
        <w:t xml:space="preserve">wszystkich </w:t>
      </w:r>
      <w:r w:rsidR="00757EBC" w:rsidRPr="00572966">
        <w:rPr>
          <w:rFonts w:asciiTheme="minorHAnsi" w:eastAsiaTheme="minorHAnsi" w:hAnsiTheme="minorHAnsi" w:cstheme="minorHAnsi"/>
          <w:bCs/>
        </w:rPr>
        <w:t>uczestników warsztatów.</w:t>
      </w:r>
    </w:p>
    <w:p w14:paraId="6E45EE64" w14:textId="77777777" w:rsidR="00757EBC" w:rsidRDefault="00757EBC" w:rsidP="00AA7BF6">
      <w:pPr>
        <w:spacing w:after="0"/>
        <w:jc w:val="both"/>
        <w:rPr>
          <w:rFonts w:asciiTheme="minorHAnsi" w:eastAsiaTheme="minorHAnsi" w:hAnsiTheme="minorHAnsi" w:cstheme="minorHAnsi"/>
          <w:bCs/>
        </w:rPr>
      </w:pPr>
    </w:p>
    <w:p w14:paraId="0BD7723C" w14:textId="77777777" w:rsidR="00F8377D" w:rsidRDefault="00F8377D" w:rsidP="00AA7BF6">
      <w:pPr>
        <w:spacing w:after="0"/>
        <w:jc w:val="both"/>
        <w:rPr>
          <w:rFonts w:asciiTheme="minorHAnsi" w:eastAsiaTheme="minorHAnsi" w:hAnsiTheme="minorHAnsi" w:cstheme="minorHAnsi"/>
          <w:bCs/>
        </w:rPr>
      </w:pPr>
    </w:p>
    <w:p w14:paraId="63461DAB" w14:textId="77777777" w:rsidR="00757EBC" w:rsidRPr="00CF3C28" w:rsidRDefault="00431F64" w:rsidP="00DD4323">
      <w:pPr>
        <w:pStyle w:val="Akapitzlist"/>
        <w:numPr>
          <w:ilvl w:val="3"/>
          <w:numId w:val="36"/>
        </w:numPr>
        <w:spacing w:after="0"/>
        <w:ind w:left="709" w:hanging="425"/>
        <w:jc w:val="both"/>
        <w:rPr>
          <w:rFonts w:asciiTheme="minorHAnsi" w:eastAsiaTheme="minorHAnsi" w:hAnsiTheme="minorHAnsi" w:cstheme="minorHAnsi"/>
          <w:b/>
          <w:bCs/>
        </w:rPr>
      </w:pPr>
      <w:r w:rsidRPr="00CF3C28">
        <w:rPr>
          <w:rFonts w:asciiTheme="minorHAnsi" w:eastAsiaTheme="minorHAnsi" w:hAnsiTheme="minorHAnsi" w:cstheme="minorHAnsi"/>
          <w:b/>
          <w:bCs/>
        </w:rPr>
        <w:t>SZCZEGÓŁOWE ZAŁOŻENIA DOT. NOCLEGÓW I SAL KONFERENCYJNYCH:</w:t>
      </w:r>
    </w:p>
    <w:p w14:paraId="13ED19F7" w14:textId="2BD83954" w:rsidR="00757EBC" w:rsidRPr="000E6BDE" w:rsidRDefault="0003659C" w:rsidP="00505089">
      <w:pPr>
        <w:pStyle w:val="Akapitzlist"/>
        <w:numPr>
          <w:ilvl w:val="0"/>
          <w:numId w:val="20"/>
        </w:numPr>
        <w:spacing w:after="0"/>
        <w:jc w:val="both"/>
        <w:rPr>
          <w:rFonts w:asciiTheme="minorHAnsi" w:eastAsiaTheme="minorHAnsi" w:hAnsiTheme="minorHAnsi" w:cstheme="minorHAnsi"/>
          <w:bCs/>
        </w:rPr>
      </w:pPr>
      <w:r>
        <w:rPr>
          <w:rFonts w:asciiTheme="minorHAnsi" w:eastAsiaTheme="minorHAnsi" w:hAnsiTheme="minorHAnsi" w:cstheme="minorHAnsi"/>
          <w:bCs/>
        </w:rPr>
        <w:t>Z</w:t>
      </w:r>
      <w:r w:rsidR="00FE08FA">
        <w:rPr>
          <w:rFonts w:asciiTheme="minorHAnsi" w:eastAsiaTheme="minorHAnsi" w:hAnsiTheme="minorHAnsi" w:cstheme="minorHAnsi"/>
          <w:bCs/>
        </w:rPr>
        <w:t xml:space="preserve">akłada się organizację łącznie 3 </w:t>
      </w:r>
      <w:r w:rsidR="00757EBC" w:rsidRPr="00C93BF9">
        <w:rPr>
          <w:rFonts w:asciiTheme="minorHAnsi" w:eastAsiaTheme="minorHAnsi" w:hAnsiTheme="minorHAnsi" w:cstheme="minorHAnsi"/>
          <w:bCs/>
        </w:rPr>
        <w:t xml:space="preserve">warsztatów. Każdy warsztat będzie poświęcony oddzielnemu rynkowi zagranicznemu. W warsztatach udział będą brać </w:t>
      </w:r>
      <w:r>
        <w:rPr>
          <w:rFonts w:asciiTheme="minorHAnsi" w:eastAsiaTheme="minorHAnsi" w:hAnsiTheme="minorHAnsi" w:cstheme="minorHAnsi"/>
          <w:bCs/>
        </w:rPr>
        <w:t>Grantobiorcy</w:t>
      </w:r>
      <w:r w:rsidR="00757EBC" w:rsidRPr="00C93BF9">
        <w:rPr>
          <w:rFonts w:asciiTheme="minorHAnsi" w:eastAsiaTheme="minorHAnsi" w:hAnsiTheme="minorHAnsi" w:cstheme="minorHAnsi"/>
          <w:bCs/>
        </w:rPr>
        <w:t>, eksperci i prelegenci</w:t>
      </w:r>
      <w:r w:rsidR="00A02ADE">
        <w:rPr>
          <w:rFonts w:asciiTheme="minorHAnsi" w:eastAsiaTheme="minorHAnsi" w:hAnsiTheme="minorHAnsi" w:cstheme="minorHAnsi"/>
          <w:bCs/>
        </w:rPr>
        <w:t xml:space="preserve"> </w:t>
      </w:r>
      <w:r w:rsidR="005C74DF">
        <w:rPr>
          <w:rFonts w:asciiTheme="minorHAnsi" w:eastAsiaTheme="minorHAnsi" w:hAnsiTheme="minorHAnsi" w:cstheme="minorHAnsi"/>
          <w:bCs/>
        </w:rPr>
        <w:t>(</w:t>
      </w:r>
      <w:r w:rsidR="00757EBC" w:rsidRPr="00C93BF9">
        <w:rPr>
          <w:rFonts w:asciiTheme="minorHAnsi" w:eastAsiaTheme="minorHAnsi" w:hAnsiTheme="minorHAnsi" w:cstheme="minorHAnsi"/>
          <w:bCs/>
        </w:rPr>
        <w:t xml:space="preserve">przedstawiciele Wykonawcy </w:t>
      </w:r>
      <w:r w:rsidR="0023623D">
        <w:rPr>
          <w:rFonts w:asciiTheme="minorHAnsi" w:eastAsiaTheme="minorHAnsi" w:hAnsiTheme="minorHAnsi" w:cstheme="minorHAnsi"/>
          <w:bCs/>
        </w:rPr>
        <w:t>realizującego</w:t>
      </w:r>
      <w:r w:rsidR="00A02ADE">
        <w:rPr>
          <w:rFonts w:asciiTheme="minorHAnsi" w:eastAsiaTheme="minorHAnsi" w:hAnsiTheme="minorHAnsi" w:cstheme="minorHAnsi"/>
          <w:bCs/>
        </w:rPr>
        <w:t xml:space="preserve"> </w:t>
      </w:r>
      <w:r w:rsidR="003D5922" w:rsidRPr="0080650D">
        <w:rPr>
          <w:rFonts w:asciiTheme="minorHAnsi" w:eastAsiaTheme="minorHAnsi" w:hAnsiTheme="minorHAnsi" w:cstheme="minorHAnsi"/>
          <w:bCs/>
        </w:rPr>
        <w:t>V.II, V.</w:t>
      </w:r>
      <w:r w:rsidR="003D5922" w:rsidRPr="000E6BDE">
        <w:rPr>
          <w:rFonts w:asciiTheme="minorHAnsi" w:eastAsiaTheme="minorHAnsi" w:hAnsiTheme="minorHAnsi" w:cstheme="minorHAnsi"/>
          <w:bCs/>
        </w:rPr>
        <w:t>III i V.IV Zamówienia)</w:t>
      </w:r>
      <w:r w:rsidR="00A02ADE" w:rsidRPr="000E6BDE">
        <w:rPr>
          <w:rFonts w:asciiTheme="minorHAnsi" w:eastAsiaTheme="minorHAnsi" w:hAnsiTheme="minorHAnsi" w:cstheme="minorHAnsi"/>
          <w:bCs/>
        </w:rPr>
        <w:t xml:space="preserve"> </w:t>
      </w:r>
      <w:r w:rsidR="003C12C0" w:rsidRPr="000E6BDE">
        <w:rPr>
          <w:rFonts w:asciiTheme="minorHAnsi" w:eastAsiaTheme="minorHAnsi" w:hAnsiTheme="minorHAnsi" w:cstheme="minorHAnsi"/>
          <w:bCs/>
        </w:rPr>
        <w:t>oraz</w:t>
      </w:r>
      <w:r w:rsidR="00757EBC" w:rsidRPr="000E6BDE">
        <w:rPr>
          <w:rFonts w:asciiTheme="minorHAnsi" w:eastAsiaTheme="minorHAnsi" w:hAnsiTheme="minorHAnsi" w:cstheme="minorHAnsi"/>
          <w:bCs/>
        </w:rPr>
        <w:t xml:space="preserve"> przedstawiciele Zamawiającego.</w:t>
      </w:r>
      <w:r w:rsidR="00A02ADE" w:rsidRPr="000E6BDE">
        <w:rPr>
          <w:rFonts w:asciiTheme="minorHAnsi" w:eastAsiaTheme="minorHAnsi" w:hAnsiTheme="minorHAnsi" w:cstheme="minorHAnsi"/>
          <w:bCs/>
        </w:rPr>
        <w:t xml:space="preserve"> </w:t>
      </w:r>
      <w:r w:rsidR="00757EBC" w:rsidRPr="000E6BDE">
        <w:rPr>
          <w:rFonts w:asciiTheme="minorHAnsi" w:eastAsiaTheme="minorHAnsi" w:hAnsiTheme="minorHAnsi" w:cstheme="minorHAnsi"/>
          <w:bCs/>
        </w:rPr>
        <w:t xml:space="preserve">Każdy z </w:t>
      </w:r>
      <w:r w:rsidR="00757EBC" w:rsidRPr="000E6BDE">
        <w:rPr>
          <w:rFonts w:asciiTheme="minorHAnsi" w:eastAsiaTheme="minorHAnsi" w:hAnsiTheme="minorHAnsi" w:cstheme="minorHAnsi"/>
          <w:bCs/>
        </w:rPr>
        <w:lastRenderedPageBreak/>
        <w:t>wa</w:t>
      </w:r>
      <w:r w:rsidR="00FE08FA" w:rsidRPr="000E6BDE">
        <w:rPr>
          <w:rFonts w:asciiTheme="minorHAnsi" w:eastAsiaTheme="minorHAnsi" w:hAnsiTheme="minorHAnsi" w:cstheme="minorHAnsi"/>
          <w:bCs/>
        </w:rPr>
        <w:t xml:space="preserve">rsztatów odbędzie się dla max. </w:t>
      </w:r>
      <w:r w:rsidR="003C1827" w:rsidRPr="000E6BDE">
        <w:rPr>
          <w:rFonts w:asciiTheme="minorHAnsi" w:eastAsiaTheme="minorHAnsi" w:hAnsiTheme="minorHAnsi" w:cstheme="minorHAnsi"/>
          <w:bCs/>
        </w:rPr>
        <w:t>55</w:t>
      </w:r>
      <w:r w:rsidR="00757EBC" w:rsidRPr="000E6BDE">
        <w:rPr>
          <w:rFonts w:asciiTheme="minorHAnsi" w:eastAsiaTheme="minorHAnsi" w:hAnsiTheme="minorHAnsi" w:cstheme="minorHAnsi"/>
          <w:bCs/>
        </w:rPr>
        <w:t xml:space="preserve"> osób z czego </w:t>
      </w:r>
      <w:r w:rsidR="00FE08FA" w:rsidRPr="000E6BDE">
        <w:rPr>
          <w:rFonts w:asciiTheme="minorHAnsi" w:hAnsiTheme="minorHAnsi" w:cstheme="minorHAnsi"/>
          <w:bCs/>
        </w:rPr>
        <w:t xml:space="preserve">ok. </w:t>
      </w:r>
      <w:r w:rsidR="00431F64" w:rsidRPr="000E6BDE">
        <w:rPr>
          <w:rFonts w:asciiTheme="minorHAnsi" w:hAnsiTheme="minorHAnsi" w:cstheme="minorHAnsi"/>
          <w:bCs/>
        </w:rPr>
        <w:t>40 osób</w:t>
      </w:r>
      <w:r w:rsidR="00A02ADE" w:rsidRPr="000E6BDE">
        <w:rPr>
          <w:rFonts w:asciiTheme="minorHAnsi" w:hAnsiTheme="minorHAnsi" w:cstheme="minorHAnsi"/>
          <w:bCs/>
        </w:rPr>
        <w:t xml:space="preserve"> </w:t>
      </w:r>
      <w:r w:rsidR="00803855" w:rsidRPr="000E6BDE">
        <w:rPr>
          <w:rFonts w:asciiTheme="minorHAnsi" w:hAnsiTheme="minorHAnsi" w:cstheme="minorHAnsi"/>
          <w:bCs/>
        </w:rPr>
        <w:t xml:space="preserve">stanowić będą </w:t>
      </w:r>
      <w:r w:rsidR="00B04383" w:rsidRPr="000E6BDE">
        <w:rPr>
          <w:rFonts w:asciiTheme="minorHAnsi" w:hAnsiTheme="minorHAnsi" w:cstheme="minorHAnsi"/>
          <w:bCs/>
        </w:rPr>
        <w:t>przedstawiciel</w:t>
      </w:r>
      <w:r w:rsidR="00803855" w:rsidRPr="000E6BDE">
        <w:rPr>
          <w:rFonts w:asciiTheme="minorHAnsi" w:hAnsiTheme="minorHAnsi" w:cstheme="minorHAnsi"/>
          <w:bCs/>
        </w:rPr>
        <w:t>e</w:t>
      </w:r>
      <w:r w:rsidR="00A02ADE" w:rsidRPr="000E6BDE">
        <w:rPr>
          <w:rFonts w:asciiTheme="minorHAnsi" w:hAnsiTheme="minorHAnsi" w:cstheme="minorHAnsi"/>
          <w:bCs/>
        </w:rPr>
        <w:t xml:space="preserve"> </w:t>
      </w:r>
      <w:r w:rsidR="004F0CAF" w:rsidRPr="000E6BDE">
        <w:rPr>
          <w:rFonts w:asciiTheme="minorHAnsi" w:hAnsiTheme="minorHAnsi" w:cstheme="minorHAnsi"/>
          <w:bCs/>
        </w:rPr>
        <w:t>Grantobiorców (przy planowanym udziale</w:t>
      </w:r>
      <w:r w:rsidR="00431F64" w:rsidRPr="000E6BDE">
        <w:rPr>
          <w:rFonts w:asciiTheme="minorHAnsi" w:hAnsiTheme="minorHAnsi" w:cstheme="minorHAnsi"/>
          <w:bCs/>
        </w:rPr>
        <w:t xml:space="preserve"> 20</w:t>
      </w:r>
      <w:r w:rsidR="00A02ADE" w:rsidRPr="000E6BDE">
        <w:rPr>
          <w:rFonts w:asciiTheme="minorHAnsi" w:hAnsiTheme="minorHAnsi" w:cstheme="minorHAnsi"/>
          <w:bCs/>
        </w:rPr>
        <w:t xml:space="preserve"> </w:t>
      </w:r>
      <w:r w:rsidR="00431F64" w:rsidRPr="000E6BDE">
        <w:rPr>
          <w:rFonts w:asciiTheme="minorHAnsi" w:hAnsiTheme="minorHAnsi" w:cstheme="minorHAnsi"/>
          <w:bCs/>
        </w:rPr>
        <w:t>Grantobiorców i od każdego po</w:t>
      </w:r>
      <w:r w:rsidR="004F0CAF" w:rsidRPr="000E6BDE">
        <w:rPr>
          <w:rFonts w:asciiTheme="minorHAnsi" w:hAnsiTheme="minorHAnsi" w:cstheme="minorHAnsi"/>
          <w:bCs/>
        </w:rPr>
        <w:t xml:space="preserve"> 2</w:t>
      </w:r>
      <w:r w:rsidR="00A02ADE" w:rsidRPr="000E6BDE">
        <w:rPr>
          <w:rFonts w:asciiTheme="minorHAnsi" w:hAnsiTheme="minorHAnsi" w:cstheme="minorHAnsi"/>
          <w:bCs/>
        </w:rPr>
        <w:t> </w:t>
      </w:r>
      <w:r w:rsidR="004F0CAF" w:rsidRPr="000E6BDE">
        <w:rPr>
          <w:rFonts w:asciiTheme="minorHAnsi" w:hAnsiTheme="minorHAnsi" w:cstheme="minorHAnsi"/>
          <w:bCs/>
        </w:rPr>
        <w:t>przedstawicieli)</w:t>
      </w:r>
      <w:r w:rsidR="00757EBC" w:rsidRPr="000E6BDE">
        <w:rPr>
          <w:rFonts w:asciiTheme="minorHAnsi" w:hAnsiTheme="minorHAnsi" w:cstheme="minorHAnsi"/>
          <w:bCs/>
        </w:rPr>
        <w:t xml:space="preserve">, </w:t>
      </w:r>
      <w:r w:rsidR="00803855" w:rsidRPr="000E6BDE">
        <w:rPr>
          <w:rFonts w:asciiTheme="minorHAnsi" w:hAnsiTheme="minorHAnsi" w:cstheme="minorHAnsi"/>
          <w:bCs/>
        </w:rPr>
        <w:t xml:space="preserve">a </w:t>
      </w:r>
      <w:r w:rsidR="00C93BF9" w:rsidRPr="000E6BDE">
        <w:rPr>
          <w:rFonts w:asciiTheme="minorHAnsi" w:hAnsiTheme="minorHAnsi" w:cstheme="minorHAnsi"/>
          <w:bCs/>
        </w:rPr>
        <w:t>pozostałe 15: eksperci</w:t>
      </w:r>
      <w:r w:rsidR="00431F64" w:rsidRPr="000E6BDE">
        <w:rPr>
          <w:rFonts w:asciiTheme="minorHAnsi" w:hAnsiTheme="minorHAnsi" w:cstheme="minorHAnsi"/>
          <w:bCs/>
        </w:rPr>
        <w:t xml:space="preserve"> (10 osób)</w:t>
      </w:r>
      <w:r w:rsidR="00C93BF9" w:rsidRPr="000E6BDE">
        <w:rPr>
          <w:rFonts w:asciiTheme="minorHAnsi" w:hAnsiTheme="minorHAnsi" w:cstheme="minorHAnsi"/>
          <w:bCs/>
        </w:rPr>
        <w:t>, prelegenci,</w:t>
      </w:r>
      <w:r w:rsidR="00757EBC" w:rsidRPr="000E6BDE">
        <w:rPr>
          <w:rFonts w:asciiTheme="minorHAnsi" w:hAnsiTheme="minorHAnsi" w:cstheme="minorHAnsi"/>
          <w:bCs/>
        </w:rPr>
        <w:t xml:space="preserve"> przedst</w:t>
      </w:r>
      <w:r w:rsidR="00C93BF9" w:rsidRPr="000E6BDE">
        <w:rPr>
          <w:rFonts w:asciiTheme="minorHAnsi" w:hAnsiTheme="minorHAnsi" w:cstheme="minorHAnsi"/>
          <w:bCs/>
        </w:rPr>
        <w:t>awiciele</w:t>
      </w:r>
      <w:r w:rsidR="00757EBC" w:rsidRPr="000E6BDE">
        <w:rPr>
          <w:rFonts w:asciiTheme="minorHAnsi" w:hAnsiTheme="minorHAnsi" w:cstheme="minorHAnsi"/>
          <w:bCs/>
        </w:rPr>
        <w:t xml:space="preserve"> Zamawiającego</w:t>
      </w:r>
      <w:r w:rsidR="00A02ADE" w:rsidRPr="000E6BDE">
        <w:rPr>
          <w:rFonts w:asciiTheme="minorHAnsi" w:hAnsiTheme="minorHAnsi" w:cstheme="minorHAnsi"/>
          <w:bCs/>
        </w:rPr>
        <w:t xml:space="preserve"> </w:t>
      </w:r>
      <w:r w:rsidR="00431F64" w:rsidRPr="000E6BDE">
        <w:rPr>
          <w:rFonts w:asciiTheme="minorHAnsi" w:hAnsiTheme="minorHAnsi" w:cstheme="minorHAnsi"/>
          <w:bCs/>
        </w:rPr>
        <w:t>(5 osób)</w:t>
      </w:r>
      <w:r w:rsidR="00757EBC" w:rsidRPr="000E6BDE">
        <w:rPr>
          <w:rFonts w:asciiTheme="minorHAnsi" w:hAnsiTheme="minorHAnsi" w:cstheme="minorHAnsi"/>
          <w:bCs/>
        </w:rPr>
        <w:t xml:space="preserve"> lub jego gości</w:t>
      </w:r>
      <w:r w:rsidR="00B962C4" w:rsidRPr="000E6BDE">
        <w:rPr>
          <w:rFonts w:asciiTheme="minorHAnsi" w:hAnsiTheme="minorHAnsi" w:cstheme="minorHAnsi"/>
          <w:bCs/>
        </w:rPr>
        <w:t xml:space="preserve"> (Instytucja Zarządzająca</w:t>
      </w:r>
      <w:r w:rsidR="0023623D" w:rsidRPr="000E6BDE">
        <w:rPr>
          <w:rFonts w:asciiTheme="minorHAnsi" w:hAnsiTheme="minorHAnsi" w:cstheme="minorHAnsi"/>
          <w:bCs/>
        </w:rPr>
        <w:t>) i</w:t>
      </w:r>
      <w:r w:rsidR="0022074E" w:rsidRPr="000E6BDE">
        <w:rPr>
          <w:rFonts w:asciiTheme="minorHAnsi" w:hAnsiTheme="minorHAnsi" w:cstheme="minorHAnsi"/>
          <w:bCs/>
        </w:rPr>
        <w:t> </w:t>
      </w:r>
      <w:r w:rsidR="00C93BF9" w:rsidRPr="000E6BDE">
        <w:rPr>
          <w:rFonts w:asciiTheme="minorHAnsi" w:hAnsiTheme="minorHAnsi" w:cstheme="minorHAnsi"/>
          <w:bCs/>
        </w:rPr>
        <w:t xml:space="preserve">przedstawiciele Wykonawcy </w:t>
      </w:r>
      <w:r w:rsidR="004F0CAF" w:rsidRPr="000E6BDE">
        <w:rPr>
          <w:rFonts w:asciiTheme="minorHAnsi" w:hAnsiTheme="minorHAnsi" w:cstheme="minorHAnsi"/>
          <w:bCs/>
        </w:rPr>
        <w:t xml:space="preserve">realizującego </w:t>
      </w:r>
      <w:r w:rsidR="003D5922" w:rsidRPr="000E6BDE">
        <w:rPr>
          <w:rFonts w:asciiTheme="minorHAnsi" w:hAnsiTheme="minorHAnsi" w:cstheme="minorHAnsi"/>
          <w:bCs/>
        </w:rPr>
        <w:t>V.II, V.III i</w:t>
      </w:r>
      <w:r w:rsidR="00A02ADE" w:rsidRPr="000E6BDE">
        <w:rPr>
          <w:rFonts w:asciiTheme="minorHAnsi" w:hAnsiTheme="minorHAnsi" w:cstheme="minorHAnsi"/>
          <w:bCs/>
        </w:rPr>
        <w:t> </w:t>
      </w:r>
      <w:r w:rsidR="003D5922" w:rsidRPr="000E6BDE">
        <w:rPr>
          <w:rFonts w:asciiTheme="minorHAnsi" w:hAnsiTheme="minorHAnsi" w:cstheme="minorHAnsi"/>
          <w:bCs/>
        </w:rPr>
        <w:t>V.IV</w:t>
      </w:r>
      <w:r w:rsidR="00A02ADE" w:rsidRPr="000E6BDE">
        <w:rPr>
          <w:rFonts w:asciiTheme="minorHAnsi" w:hAnsiTheme="minorHAnsi" w:cstheme="minorHAnsi"/>
          <w:bCs/>
        </w:rPr>
        <w:t xml:space="preserve"> </w:t>
      </w:r>
      <w:r w:rsidR="00C93BF9" w:rsidRPr="000E6BDE">
        <w:rPr>
          <w:rFonts w:asciiTheme="minorHAnsi" w:hAnsiTheme="minorHAnsi" w:cstheme="minorHAnsi"/>
          <w:bCs/>
        </w:rPr>
        <w:t>Zamówienia</w:t>
      </w:r>
      <w:r w:rsidR="00431F64" w:rsidRPr="000E6BDE">
        <w:rPr>
          <w:rFonts w:asciiTheme="minorHAnsi" w:hAnsiTheme="minorHAnsi" w:cstheme="minorHAnsi"/>
          <w:bCs/>
        </w:rPr>
        <w:t xml:space="preserve"> – łącznie nieprzekraczająca liczba 55 osób.</w:t>
      </w:r>
    </w:p>
    <w:p w14:paraId="0A09E157" w14:textId="3EB857CD" w:rsidR="00C93BF9" w:rsidRPr="00C93BF9" w:rsidRDefault="004F0CAF" w:rsidP="00505089">
      <w:pPr>
        <w:pStyle w:val="Akapitzlist"/>
        <w:numPr>
          <w:ilvl w:val="0"/>
          <w:numId w:val="20"/>
        </w:numPr>
        <w:spacing w:after="0"/>
        <w:jc w:val="both"/>
        <w:rPr>
          <w:rFonts w:asciiTheme="minorHAnsi" w:eastAsiaTheme="minorHAnsi" w:hAnsiTheme="minorHAnsi" w:cstheme="minorHAnsi"/>
          <w:bCs/>
        </w:rPr>
      </w:pPr>
      <w:r w:rsidRPr="000E6BDE">
        <w:rPr>
          <w:rFonts w:asciiTheme="minorHAnsi" w:hAnsiTheme="minorHAnsi" w:cstheme="minorHAnsi"/>
          <w:bCs/>
        </w:rPr>
        <w:t xml:space="preserve">Wykonawca </w:t>
      </w:r>
      <w:r w:rsidR="00803855" w:rsidRPr="000E6BDE">
        <w:rPr>
          <w:rFonts w:asciiTheme="minorHAnsi" w:hAnsiTheme="minorHAnsi" w:cstheme="minorHAnsi"/>
          <w:bCs/>
        </w:rPr>
        <w:t xml:space="preserve">w ramach jednego warsztatu </w:t>
      </w:r>
      <w:r w:rsidR="00C93BF9" w:rsidRPr="000E6BDE">
        <w:rPr>
          <w:rFonts w:asciiTheme="minorHAnsi" w:hAnsiTheme="minorHAnsi" w:cstheme="minorHAnsi"/>
          <w:bCs/>
        </w:rPr>
        <w:t xml:space="preserve">zapewni noclegi dla wszystkich </w:t>
      </w:r>
      <w:r w:rsidR="00875E37" w:rsidRPr="000E6BDE">
        <w:rPr>
          <w:rFonts w:asciiTheme="minorHAnsi" w:hAnsiTheme="minorHAnsi" w:cstheme="minorHAnsi"/>
          <w:bCs/>
        </w:rPr>
        <w:t xml:space="preserve">przedstawicieli </w:t>
      </w:r>
      <w:r w:rsidR="00C93BF9" w:rsidRPr="000E6BDE">
        <w:rPr>
          <w:rFonts w:asciiTheme="minorHAnsi" w:hAnsiTheme="minorHAnsi" w:cstheme="minorHAnsi"/>
          <w:bCs/>
        </w:rPr>
        <w:t>biorących udział w warsztatach</w:t>
      </w:r>
      <w:r w:rsidR="003D76E2" w:rsidRPr="000E6BDE">
        <w:rPr>
          <w:rFonts w:asciiTheme="minorHAnsi" w:hAnsiTheme="minorHAnsi" w:cstheme="minorHAnsi"/>
          <w:bCs/>
        </w:rPr>
        <w:t xml:space="preserve"> (max. </w:t>
      </w:r>
      <w:r w:rsidR="00A02ADE" w:rsidRPr="000E6BDE">
        <w:rPr>
          <w:rFonts w:asciiTheme="minorHAnsi" w:hAnsiTheme="minorHAnsi" w:cstheme="minorHAnsi"/>
          <w:bCs/>
        </w:rPr>
        <w:t>55</w:t>
      </w:r>
      <w:r w:rsidR="003D76E2" w:rsidRPr="000E6BDE">
        <w:rPr>
          <w:rFonts w:asciiTheme="minorHAnsi" w:hAnsiTheme="minorHAnsi" w:cstheme="minorHAnsi"/>
          <w:bCs/>
        </w:rPr>
        <w:t xml:space="preserve"> osób)</w:t>
      </w:r>
      <w:r w:rsidR="00A02ADE" w:rsidRPr="000E6BDE">
        <w:rPr>
          <w:rFonts w:asciiTheme="minorHAnsi" w:hAnsiTheme="minorHAnsi" w:cstheme="minorHAnsi"/>
          <w:bCs/>
        </w:rPr>
        <w:t>. Ostateczna</w:t>
      </w:r>
      <w:r w:rsidR="00A02ADE">
        <w:rPr>
          <w:rFonts w:asciiTheme="minorHAnsi" w:hAnsiTheme="minorHAnsi" w:cstheme="minorHAnsi"/>
          <w:bCs/>
        </w:rPr>
        <w:t xml:space="preserve"> </w:t>
      </w:r>
      <w:r w:rsidR="00C93BF9">
        <w:rPr>
          <w:rFonts w:asciiTheme="minorHAnsi" w:hAnsiTheme="minorHAnsi" w:cstheme="minorHAnsi"/>
          <w:bCs/>
        </w:rPr>
        <w:t>Ilość będzie ustalana na bieżąco, a ostateczna liczba noclegów będzie podana Wykonawcy tej częśc</w:t>
      </w:r>
      <w:r w:rsidR="00CC1604">
        <w:rPr>
          <w:rFonts w:asciiTheme="minorHAnsi" w:hAnsiTheme="minorHAnsi" w:cstheme="minorHAnsi"/>
          <w:bCs/>
        </w:rPr>
        <w:t>i Zamówienia na nie krócej niż 2</w:t>
      </w:r>
      <w:r w:rsidR="00C93BF9">
        <w:rPr>
          <w:rFonts w:asciiTheme="minorHAnsi" w:hAnsiTheme="minorHAnsi" w:cstheme="minorHAnsi"/>
          <w:bCs/>
        </w:rPr>
        <w:t xml:space="preserve"> tyg</w:t>
      </w:r>
      <w:r w:rsidR="003D76E2">
        <w:rPr>
          <w:rFonts w:asciiTheme="minorHAnsi" w:hAnsiTheme="minorHAnsi" w:cstheme="minorHAnsi"/>
          <w:bCs/>
        </w:rPr>
        <w:t>odnie</w:t>
      </w:r>
      <w:r w:rsidR="00C93BF9">
        <w:rPr>
          <w:rFonts w:asciiTheme="minorHAnsi" w:hAnsiTheme="minorHAnsi" w:cstheme="minorHAnsi"/>
          <w:bCs/>
        </w:rPr>
        <w:t xml:space="preserve"> przed planowanym rozpoczęciem warsztatów.</w:t>
      </w:r>
      <w:r w:rsidR="00A02ADE">
        <w:rPr>
          <w:rFonts w:asciiTheme="minorHAnsi" w:hAnsiTheme="minorHAnsi" w:cstheme="minorHAnsi"/>
          <w:bCs/>
        </w:rPr>
        <w:t xml:space="preserve"> </w:t>
      </w:r>
      <w:r w:rsidR="00D2465A">
        <w:rPr>
          <w:rFonts w:asciiTheme="minorHAnsi" w:hAnsiTheme="minorHAnsi" w:cstheme="minorHAnsi"/>
          <w:bCs/>
        </w:rPr>
        <w:t xml:space="preserve">Zamawiający będzie się rozliczał z Wykonawcą z ilości  fizycznie zarezerwowanych </w:t>
      </w:r>
    </w:p>
    <w:p w14:paraId="38167A75" w14:textId="1E35371C" w:rsidR="00C93BF9" w:rsidRPr="0011093C" w:rsidRDefault="00C93BF9" w:rsidP="00505089">
      <w:pPr>
        <w:pStyle w:val="Akapitzlist"/>
        <w:numPr>
          <w:ilvl w:val="0"/>
          <w:numId w:val="20"/>
        </w:numPr>
        <w:spacing w:after="0"/>
        <w:jc w:val="both"/>
        <w:rPr>
          <w:rFonts w:asciiTheme="minorHAnsi" w:eastAsiaTheme="minorHAnsi" w:hAnsiTheme="minorHAnsi" w:cstheme="minorHAnsi"/>
          <w:bCs/>
        </w:rPr>
      </w:pPr>
      <w:r>
        <w:rPr>
          <w:rFonts w:asciiTheme="minorHAnsi" w:hAnsiTheme="minorHAnsi" w:cstheme="minorHAnsi"/>
          <w:bCs/>
        </w:rPr>
        <w:t xml:space="preserve">Zapewnione </w:t>
      </w:r>
      <w:r w:rsidR="00270DE9">
        <w:rPr>
          <w:rFonts w:asciiTheme="minorHAnsi" w:hAnsiTheme="minorHAnsi" w:cstheme="minorHAnsi"/>
          <w:bCs/>
        </w:rPr>
        <w:t xml:space="preserve">lub zarezerwowane </w:t>
      </w:r>
      <w:r>
        <w:rPr>
          <w:rFonts w:asciiTheme="minorHAnsi" w:hAnsiTheme="minorHAnsi" w:cstheme="minorHAnsi"/>
          <w:bCs/>
        </w:rPr>
        <w:t xml:space="preserve">pokoje będą jednoosobowe lub dwuosobowe do pojedynczego wykorzystania, </w:t>
      </w:r>
      <w:r w:rsidR="00822D6D">
        <w:rPr>
          <w:rFonts w:asciiTheme="minorHAnsi" w:hAnsiTheme="minorHAnsi" w:cstheme="minorHAnsi"/>
          <w:bCs/>
        </w:rPr>
        <w:t xml:space="preserve">klimatyzowane, </w:t>
      </w:r>
      <w:r>
        <w:rPr>
          <w:rFonts w:asciiTheme="minorHAnsi" w:hAnsiTheme="minorHAnsi" w:cstheme="minorHAnsi"/>
          <w:bCs/>
        </w:rPr>
        <w:t xml:space="preserve">z pełnym węzłem sanitarnym (łazienka w pokoju) oraz dostępem do bezpłatnego </w:t>
      </w:r>
      <w:proofErr w:type="spellStart"/>
      <w:r>
        <w:rPr>
          <w:rFonts w:asciiTheme="minorHAnsi" w:hAnsiTheme="minorHAnsi" w:cstheme="minorHAnsi"/>
          <w:bCs/>
        </w:rPr>
        <w:t>internetu</w:t>
      </w:r>
      <w:proofErr w:type="spellEnd"/>
      <w:r>
        <w:rPr>
          <w:rFonts w:asciiTheme="minorHAnsi" w:hAnsiTheme="minorHAnsi" w:cstheme="minorHAnsi"/>
          <w:bCs/>
        </w:rPr>
        <w:t xml:space="preserve"> w pokoju (</w:t>
      </w:r>
      <w:r w:rsidR="00270DE9">
        <w:rPr>
          <w:rFonts w:asciiTheme="minorHAnsi" w:hAnsiTheme="minorHAnsi" w:cstheme="minorHAnsi"/>
          <w:bCs/>
        </w:rPr>
        <w:t>W</w:t>
      </w:r>
      <w:r>
        <w:rPr>
          <w:rFonts w:asciiTheme="minorHAnsi" w:hAnsiTheme="minorHAnsi" w:cstheme="minorHAnsi"/>
          <w:bCs/>
        </w:rPr>
        <w:t>i</w:t>
      </w:r>
      <w:r w:rsidR="00270DE9">
        <w:rPr>
          <w:rFonts w:asciiTheme="minorHAnsi" w:hAnsiTheme="minorHAnsi" w:cstheme="minorHAnsi"/>
          <w:bCs/>
        </w:rPr>
        <w:t>-F</w:t>
      </w:r>
      <w:r>
        <w:rPr>
          <w:rFonts w:asciiTheme="minorHAnsi" w:hAnsiTheme="minorHAnsi" w:cstheme="minorHAnsi"/>
          <w:bCs/>
        </w:rPr>
        <w:t>i). W cenę noclegu</w:t>
      </w:r>
      <w:r w:rsidR="0036320F">
        <w:rPr>
          <w:rFonts w:asciiTheme="minorHAnsi" w:hAnsiTheme="minorHAnsi" w:cstheme="minorHAnsi"/>
          <w:bCs/>
        </w:rPr>
        <w:t xml:space="preserve"> dla przedstawicieli </w:t>
      </w:r>
      <w:r w:rsidR="004F0CAF">
        <w:rPr>
          <w:rFonts w:asciiTheme="minorHAnsi" w:hAnsiTheme="minorHAnsi" w:cstheme="minorHAnsi"/>
          <w:bCs/>
        </w:rPr>
        <w:t>Grantobiorców</w:t>
      </w:r>
      <w:r w:rsidR="0011093C">
        <w:rPr>
          <w:rFonts w:asciiTheme="minorHAnsi" w:hAnsiTheme="minorHAnsi" w:cstheme="minorHAnsi"/>
          <w:bCs/>
        </w:rPr>
        <w:t xml:space="preserve"> będzie też wliczone śniadanie w formie bufetu szwedzkiego. </w:t>
      </w:r>
    </w:p>
    <w:p w14:paraId="5164A8A7" w14:textId="6CD179BD" w:rsidR="0011093C" w:rsidRPr="0011093C" w:rsidRDefault="0011093C" w:rsidP="00505089">
      <w:pPr>
        <w:pStyle w:val="Akapitzlist"/>
        <w:numPr>
          <w:ilvl w:val="0"/>
          <w:numId w:val="20"/>
        </w:numPr>
        <w:spacing w:after="0"/>
        <w:jc w:val="both"/>
        <w:rPr>
          <w:rFonts w:asciiTheme="minorHAnsi" w:eastAsiaTheme="minorHAnsi" w:hAnsiTheme="minorHAnsi" w:cstheme="minorHAnsi"/>
          <w:bCs/>
        </w:rPr>
      </w:pPr>
      <w:r>
        <w:rPr>
          <w:rFonts w:asciiTheme="minorHAnsi" w:hAnsiTheme="minorHAnsi" w:cstheme="minorHAnsi"/>
          <w:bCs/>
        </w:rPr>
        <w:t>Miejsce odbywania się warsztatu: kompleks konferencyjno-szkoleniowo-hotelarski minimum o</w:t>
      </w:r>
      <w:r w:rsidR="003B50ED">
        <w:rPr>
          <w:rFonts w:asciiTheme="minorHAnsi" w:hAnsiTheme="minorHAnsi" w:cstheme="minorHAnsi"/>
          <w:bCs/>
        </w:rPr>
        <w:t> </w:t>
      </w:r>
      <w:r>
        <w:rPr>
          <w:rFonts w:asciiTheme="minorHAnsi" w:hAnsiTheme="minorHAnsi" w:cstheme="minorHAnsi"/>
          <w:bCs/>
        </w:rPr>
        <w:t xml:space="preserve">standardzie 4* zlokalizowany w Warszawie lub w odległości max. </w:t>
      </w:r>
      <w:r w:rsidR="00374633">
        <w:rPr>
          <w:rFonts w:asciiTheme="minorHAnsi" w:hAnsiTheme="minorHAnsi" w:cstheme="minorHAnsi"/>
          <w:bCs/>
        </w:rPr>
        <w:t>do</w:t>
      </w:r>
      <w:r w:rsidR="007817D4">
        <w:rPr>
          <w:rFonts w:asciiTheme="minorHAnsi" w:hAnsiTheme="minorHAnsi" w:cstheme="minorHAnsi"/>
          <w:bCs/>
        </w:rPr>
        <w:t xml:space="preserve"> </w:t>
      </w:r>
      <w:r w:rsidR="00822D6D">
        <w:rPr>
          <w:rFonts w:asciiTheme="minorHAnsi" w:hAnsiTheme="minorHAnsi" w:cstheme="minorHAnsi"/>
          <w:bCs/>
        </w:rPr>
        <w:t>6</w:t>
      </w:r>
      <w:r w:rsidR="007817D4">
        <w:rPr>
          <w:rFonts w:asciiTheme="minorHAnsi" w:hAnsiTheme="minorHAnsi" w:cstheme="minorHAnsi"/>
          <w:bCs/>
        </w:rPr>
        <w:t>0 km</w:t>
      </w:r>
      <w:r>
        <w:rPr>
          <w:rFonts w:asciiTheme="minorHAnsi" w:hAnsiTheme="minorHAnsi" w:cstheme="minorHAnsi"/>
          <w:bCs/>
        </w:rPr>
        <w:t xml:space="preserve"> od </w:t>
      </w:r>
      <w:r w:rsidR="007817D4">
        <w:rPr>
          <w:rFonts w:asciiTheme="minorHAnsi" w:hAnsiTheme="minorHAnsi" w:cstheme="minorHAnsi"/>
          <w:bCs/>
        </w:rPr>
        <w:t xml:space="preserve">centrum </w:t>
      </w:r>
      <w:r>
        <w:rPr>
          <w:rFonts w:asciiTheme="minorHAnsi" w:hAnsiTheme="minorHAnsi" w:cstheme="minorHAnsi"/>
          <w:bCs/>
        </w:rPr>
        <w:t>Warszawy.</w:t>
      </w:r>
    </w:p>
    <w:p w14:paraId="1DA6F9D1" w14:textId="211C128D" w:rsidR="0011093C" w:rsidRPr="0011093C" w:rsidRDefault="0011093C" w:rsidP="00505089">
      <w:pPr>
        <w:pStyle w:val="Akapitzlist"/>
        <w:numPr>
          <w:ilvl w:val="0"/>
          <w:numId w:val="20"/>
        </w:numPr>
        <w:spacing w:after="0"/>
        <w:jc w:val="both"/>
        <w:rPr>
          <w:rFonts w:asciiTheme="minorHAnsi" w:eastAsiaTheme="minorHAnsi" w:hAnsiTheme="minorHAnsi" w:cstheme="minorHAnsi"/>
          <w:bCs/>
        </w:rPr>
      </w:pPr>
      <w:r>
        <w:rPr>
          <w:rFonts w:asciiTheme="minorHAnsi" w:eastAsiaTheme="minorHAnsi" w:hAnsiTheme="minorHAnsi" w:cstheme="minorHAnsi"/>
          <w:bCs/>
        </w:rPr>
        <w:t xml:space="preserve">Sala konferencyjna do </w:t>
      </w:r>
      <w:r w:rsidR="00C97B62">
        <w:rPr>
          <w:rFonts w:asciiTheme="minorHAnsi" w:eastAsiaTheme="minorHAnsi" w:hAnsiTheme="minorHAnsi" w:cstheme="minorHAnsi"/>
          <w:bCs/>
        </w:rPr>
        <w:t>prowadzenia</w:t>
      </w:r>
      <w:r>
        <w:rPr>
          <w:rFonts w:asciiTheme="minorHAnsi" w:eastAsiaTheme="minorHAnsi" w:hAnsiTheme="minorHAnsi" w:cstheme="minorHAnsi"/>
          <w:bCs/>
        </w:rPr>
        <w:t xml:space="preserve"> warsztatów - </w:t>
      </w:r>
      <w:r w:rsidR="00196C04">
        <w:rPr>
          <w:rFonts w:asciiTheme="minorHAnsi" w:eastAsiaTheme="minorHAnsi" w:hAnsiTheme="minorHAnsi" w:cstheme="minorHAnsi"/>
          <w:bCs/>
        </w:rPr>
        <w:t>z</w:t>
      </w:r>
      <w:r w:rsidRPr="0011093C">
        <w:rPr>
          <w:rFonts w:asciiTheme="minorHAnsi" w:eastAsiaTheme="minorHAnsi" w:hAnsiTheme="minorHAnsi" w:cstheme="minorHAnsi"/>
          <w:bCs/>
        </w:rPr>
        <w:t xml:space="preserve">apewnienie 1 </w:t>
      </w:r>
      <w:r w:rsidR="007817D4">
        <w:rPr>
          <w:rFonts w:asciiTheme="minorHAnsi" w:eastAsiaTheme="minorHAnsi" w:hAnsiTheme="minorHAnsi" w:cstheme="minorHAnsi"/>
          <w:bCs/>
        </w:rPr>
        <w:t xml:space="preserve">klimatyzowanej </w:t>
      </w:r>
      <w:r w:rsidRPr="0011093C">
        <w:rPr>
          <w:rFonts w:asciiTheme="minorHAnsi" w:eastAsiaTheme="minorHAnsi" w:hAnsiTheme="minorHAnsi" w:cstheme="minorHAnsi"/>
          <w:bCs/>
        </w:rPr>
        <w:t xml:space="preserve">sali konferencyjnej na nie mniej niż </w:t>
      </w:r>
      <w:r w:rsidR="003C1827">
        <w:rPr>
          <w:rFonts w:asciiTheme="minorHAnsi" w:eastAsiaTheme="minorHAnsi" w:hAnsiTheme="minorHAnsi" w:cstheme="minorHAnsi"/>
          <w:bCs/>
        </w:rPr>
        <w:t>5</w:t>
      </w:r>
      <w:r w:rsidR="00390ACC">
        <w:rPr>
          <w:rFonts w:asciiTheme="minorHAnsi" w:eastAsiaTheme="minorHAnsi" w:hAnsiTheme="minorHAnsi" w:cstheme="minorHAnsi"/>
          <w:bCs/>
        </w:rPr>
        <w:t>5</w:t>
      </w:r>
      <w:r w:rsidRPr="0011093C">
        <w:rPr>
          <w:rFonts w:asciiTheme="minorHAnsi" w:eastAsiaTheme="minorHAnsi" w:hAnsiTheme="minorHAnsi" w:cstheme="minorHAnsi"/>
          <w:bCs/>
        </w:rPr>
        <w:t xml:space="preserve"> osób wraz z pełnym wyposażeniem:</w:t>
      </w:r>
    </w:p>
    <w:p w14:paraId="29CA9707" w14:textId="77777777" w:rsidR="0011093C" w:rsidRPr="0011093C"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stół prezydialny dla maksymalnie 5 osób,</w:t>
      </w:r>
    </w:p>
    <w:p w14:paraId="5C10A1B0" w14:textId="4D006631" w:rsidR="0011093C" w:rsidRPr="0011093C"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 xml:space="preserve">ustawienie kolumnowe, umożliwiające uczestnikom śledzenie prezentacji </w:t>
      </w:r>
      <w:r>
        <w:rPr>
          <w:rFonts w:asciiTheme="minorHAnsi" w:eastAsiaTheme="minorHAnsi" w:hAnsiTheme="minorHAnsi" w:cstheme="minorHAnsi"/>
          <w:bCs/>
        </w:rPr>
        <w:t xml:space="preserve">podczas warsztatów </w:t>
      </w:r>
      <w:r w:rsidRPr="0011093C">
        <w:rPr>
          <w:rFonts w:asciiTheme="minorHAnsi" w:eastAsiaTheme="minorHAnsi" w:hAnsiTheme="minorHAnsi" w:cstheme="minorHAnsi"/>
          <w:bCs/>
        </w:rPr>
        <w:t>(prostopadle</w:t>
      </w:r>
      <w:r>
        <w:rPr>
          <w:rFonts w:asciiTheme="minorHAnsi" w:eastAsiaTheme="minorHAnsi" w:hAnsiTheme="minorHAnsi" w:cstheme="minorHAnsi"/>
          <w:bCs/>
        </w:rPr>
        <w:t xml:space="preserve"> do stołu prezydialnego) i ewentualna zmiana ustawienia stołów i</w:t>
      </w:r>
      <w:r w:rsidR="003B50ED">
        <w:rPr>
          <w:rFonts w:asciiTheme="minorHAnsi" w:eastAsiaTheme="minorHAnsi" w:hAnsiTheme="minorHAnsi" w:cstheme="minorHAnsi"/>
          <w:bCs/>
        </w:rPr>
        <w:t> </w:t>
      </w:r>
      <w:r>
        <w:rPr>
          <w:rFonts w:asciiTheme="minorHAnsi" w:eastAsiaTheme="minorHAnsi" w:hAnsiTheme="minorHAnsi" w:cstheme="minorHAnsi"/>
          <w:bCs/>
        </w:rPr>
        <w:t xml:space="preserve">krzeseł na roboczą część warsztatów (praca w podgrupach przy min.8 stolikach, każdy stolik z miejscem dla 5 osób) – </w:t>
      </w:r>
      <w:r w:rsidR="00BA4167">
        <w:rPr>
          <w:rFonts w:asciiTheme="minorHAnsi" w:eastAsiaTheme="minorHAnsi" w:hAnsiTheme="minorHAnsi" w:cstheme="minorHAnsi"/>
          <w:bCs/>
        </w:rPr>
        <w:t>ustawienia</w:t>
      </w:r>
      <w:r>
        <w:rPr>
          <w:rFonts w:asciiTheme="minorHAnsi" w:eastAsiaTheme="minorHAnsi" w:hAnsiTheme="minorHAnsi" w:cstheme="minorHAnsi"/>
          <w:bCs/>
        </w:rPr>
        <w:t xml:space="preserve"> sali, krzeseł i stołów każdorazowo będą uzgadniane z</w:t>
      </w:r>
      <w:r w:rsidR="003B50ED">
        <w:rPr>
          <w:rFonts w:asciiTheme="minorHAnsi" w:eastAsiaTheme="minorHAnsi" w:hAnsiTheme="minorHAnsi" w:cstheme="minorHAnsi"/>
          <w:bCs/>
        </w:rPr>
        <w:t> </w:t>
      </w:r>
      <w:r>
        <w:rPr>
          <w:rFonts w:asciiTheme="minorHAnsi" w:eastAsiaTheme="minorHAnsi" w:hAnsiTheme="minorHAnsi" w:cstheme="minorHAnsi"/>
          <w:bCs/>
        </w:rPr>
        <w:t xml:space="preserve">Zamawiającym przed rozpoczęciem warsztatów – na min. 2 tygodnie przed warsztatami. Wykonawca dostosuje się do </w:t>
      </w:r>
      <w:proofErr w:type="spellStart"/>
      <w:r w:rsidR="00341E31">
        <w:rPr>
          <w:rFonts w:asciiTheme="minorHAnsi" w:eastAsiaTheme="minorHAnsi" w:hAnsiTheme="minorHAnsi" w:cstheme="minorHAnsi"/>
          <w:bCs/>
        </w:rPr>
        <w:t>zapotrzebowań</w:t>
      </w:r>
      <w:proofErr w:type="spellEnd"/>
      <w:r>
        <w:rPr>
          <w:rFonts w:asciiTheme="minorHAnsi" w:eastAsiaTheme="minorHAnsi" w:hAnsiTheme="minorHAnsi" w:cstheme="minorHAnsi"/>
          <w:bCs/>
        </w:rPr>
        <w:t xml:space="preserve"> Zamawiającego</w:t>
      </w:r>
      <w:r w:rsidR="00341E31">
        <w:rPr>
          <w:rFonts w:asciiTheme="minorHAnsi" w:eastAsiaTheme="minorHAnsi" w:hAnsiTheme="minorHAnsi" w:cstheme="minorHAnsi"/>
          <w:bCs/>
        </w:rPr>
        <w:t xml:space="preserve"> w tym zakresie</w:t>
      </w:r>
      <w:r>
        <w:rPr>
          <w:rFonts w:asciiTheme="minorHAnsi" w:eastAsiaTheme="minorHAnsi" w:hAnsiTheme="minorHAnsi" w:cstheme="minorHAnsi"/>
          <w:bCs/>
        </w:rPr>
        <w:t>.</w:t>
      </w:r>
    </w:p>
    <w:p w14:paraId="0517B4FB"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krzesła dla wszystkich uczestników,</w:t>
      </w:r>
    </w:p>
    <w:p w14:paraId="7986C511"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ekran,</w:t>
      </w:r>
    </w:p>
    <w:p w14:paraId="42430CBF"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projektor multimedialny zdolny do współpracy z laptopem,</w:t>
      </w:r>
    </w:p>
    <w:p w14:paraId="214CC0B3"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mobilny stolik pod projektor w przypadku, gdy nie jest on przytwierdzony do sufitu,</w:t>
      </w:r>
    </w:p>
    <w:p w14:paraId="1889472E" w14:textId="4B176B7C" w:rsidR="00C20E5D" w:rsidRPr="00B962C4" w:rsidRDefault="0011093C" w:rsidP="00505089">
      <w:pPr>
        <w:pStyle w:val="Akapitzlist"/>
        <w:numPr>
          <w:ilvl w:val="0"/>
          <w:numId w:val="21"/>
        </w:numPr>
        <w:spacing w:after="0"/>
        <w:ind w:left="1560" w:hanging="567"/>
        <w:jc w:val="both"/>
        <w:rPr>
          <w:rFonts w:asciiTheme="minorHAnsi" w:eastAsiaTheme="minorHAnsi" w:hAnsiTheme="minorHAnsi" w:cstheme="minorHAnsi"/>
          <w:bCs/>
          <w:color w:val="C00000"/>
        </w:rPr>
      </w:pPr>
      <w:r w:rsidRPr="0011093C">
        <w:rPr>
          <w:rFonts w:asciiTheme="minorHAnsi" w:eastAsiaTheme="minorHAnsi" w:hAnsiTheme="minorHAnsi" w:cstheme="minorHAnsi"/>
          <w:bCs/>
        </w:rPr>
        <w:t>laptop z zainstalowanym</w:t>
      </w:r>
      <w:r w:rsidR="00B962C4">
        <w:t xml:space="preserve"> programem operacyjnym zapewniającym prezentację </w:t>
      </w:r>
      <w:r w:rsidR="00BA4167">
        <w:t>multimedialną</w:t>
      </w:r>
      <w:r w:rsidR="00BA4167">
        <w:rPr>
          <w:rFonts w:asciiTheme="minorHAnsi" w:eastAsiaTheme="minorHAnsi" w:hAnsiTheme="minorHAnsi" w:cstheme="minorHAnsi"/>
          <w:bCs/>
        </w:rPr>
        <w:t xml:space="preserve"> z</w:t>
      </w:r>
      <w:r w:rsidR="002C08D2">
        <w:rPr>
          <w:rFonts w:asciiTheme="minorHAnsi" w:eastAsiaTheme="minorHAnsi" w:hAnsiTheme="minorHAnsi" w:cstheme="minorHAnsi"/>
          <w:bCs/>
        </w:rPr>
        <w:t xml:space="preserve"> wbudowanym </w:t>
      </w:r>
      <w:r w:rsidRPr="0011093C">
        <w:rPr>
          <w:rFonts w:asciiTheme="minorHAnsi" w:eastAsiaTheme="minorHAnsi" w:hAnsiTheme="minorHAnsi" w:cstheme="minorHAnsi"/>
          <w:bCs/>
        </w:rPr>
        <w:t xml:space="preserve">pakietem </w:t>
      </w:r>
      <w:r w:rsidRPr="00183EFC">
        <w:rPr>
          <w:rFonts w:asciiTheme="minorHAnsi" w:eastAsiaTheme="minorHAnsi" w:hAnsiTheme="minorHAnsi" w:cstheme="minorHAnsi"/>
          <w:bCs/>
        </w:rPr>
        <w:t>MS Office (tj. m.in. Power Point),</w:t>
      </w:r>
    </w:p>
    <w:p w14:paraId="657C735F"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pilot do zmieniania slajdów,</w:t>
      </w:r>
    </w:p>
    <w:p w14:paraId="7262DE2C"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proofErr w:type="spellStart"/>
      <w:r w:rsidRPr="0011093C">
        <w:rPr>
          <w:rFonts w:asciiTheme="minorHAnsi" w:eastAsiaTheme="minorHAnsi" w:hAnsiTheme="minorHAnsi" w:cstheme="minorHAnsi"/>
          <w:bCs/>
        </w:rPr>
        <w:t>multifony</w:t>
      </w:r>
      <w:proofErr w:type="spellEnd"/>
      <w:r w:rsidRPr="0011093C">
        <w:rPr>
          <w:rFonts w:asciiTheme="minorHAnsi" w:eastAsiaTheme="minorHAnsi" w:hAnsiTheme="minorHAnsi" w:cstheme="minorHAnsi"/>
          <w:bCs/>
        </w:rPr>
        <w:t xml:space="preserve"> dla prelegentów oraz słuchaczy (1 </w:t>
      </w:r>
      <w:proofErr w:type="spellStart"/>
      <w:r w:rsidRPr="0011093C">
        <w:rPr>
          <w:rFonts w:asciiTheme="minorHAnsi" w:eastAsiaTheme="minorHAnsi" w:hAnsiTheme="minorHAnsi" w:cstheme="minorHAnsi"/>
          <w:bCs/>
        </w:rPr>
        <w:t>multifon</w:t>
      </w:r>
      <w:proofErr w:type="spellEnd"/>
      <w:r w:rsidRPr="0011093C">
        <w:rPr>
          <w:rFonts w:asciiTheme="minorHAnsi" w:eastAsiaTheme="minorHAnsi" w:hAnsiTheme="minorHAnsi" w:cstheme="minorHAnsi"/>
          <w:bCs/>
        </w:rPr>
        <w:t xml:space="preserve"> dla maksymalnie 5 osób) lub </w:t>
      </w:r>
      <w:proofErr w:type="spellStart"/>
      <w:r w:rsidRPr="0011093C">
        <w:rPr>
          <w:rFonts w:asciiTheme="minorHAnsi" w:eastAsiaTheme="minorHAnsi" w:hAnsiTheme="minorHAnsi" w:cstheme="minorHAnsi"/>
          <w:bCs/>
        </w:rPr>
        <w:t>mikrofonybezprzewodowe</w:t>
      </w:r>
      <w:proofErr w:type="spellEnd"/>
      <w:r w:rsidRPr="0011093C">
        <w:rPr>
          <w:rFonts w:asciiTheme="minorHAnsi" w:eastAsiaTheme="minorHAnsi" w:hAnsiTheme="minorHAnsi" w:cstheme="minorHAnsi"/>
          <w:bCs/>
        </w:rPr>
        <w:t xml:space="preserve"> (2 dla prelegentów i 4 dla uczestników spotkania),</w:t>
      </w:r>
    </w:p>
    <w:p w14:paraId="55F235F2"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sprzęt nagłaśniający,</w:t>
      </w:r>
    </w:p>
    <w:p w14:paraId="480C5769"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bezprzewodowy dostęp do Internetu,</w:t>
      </w:r>
    </w:p>
    <w:p w14:paraId="1C823076"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tablica typu „flipchart” i flamastry,</w:t>
      </w:r>
    </w:p>
    <w:p w14:paraId="4989E620" w14:textId="77777777" w:rsidR="00C20E5D" w:rsidRDefault="0011093C" w:rsidP="00505089">
      <w:pPr>
        <w:pStyle w:val="Akapitzlist"/>
        <w:numPr>
          <w:ilvl w:val="0"/>
          <w:numId w:val="21"/>
        </w:numPr>
        <w:spacing w:after="0"/>
        <w:ind w:left="1560" w:hanging="567"/>
        <w:jc w:val="both"/>
        <w:rPr>
          <w:rFonts w:asciiTheme="minorHAnsi" w:eastAsiaTheme="minorHAnsi" w:hAnsiTheme="minorHAnsi" w:cstheme="minorHAnsi"/>
          <w:bCs/>
        </w:rPr>
      </w:pPr>
      <w:r w:rsidRPr="0011093C">
        <w:rPr>
          <w:rFonts w:asciiTheme="minorHAnsi" w:eastAsiaTheme="minorHAnsi" w:hAnsiTheme="minorHAnsi" w:cstheme="minorHAnsi"/>
          <w:bCs/>
        </w:rPr>
        <w:t>zapewnienie obsługi technicznej sprzętu.</w:t>
      </w:r>
    </w:p>
    <w:p w14:paraId="4A4E2980" w14:textId="77777777" w:rsidR="00727CCF" w:rsidRDefault="00DF6848" w:rsidP="00505089">
      <w:pPr>
        <w:pStyle w:val="Akapitzlist"/>
        <w:numPr>
          <w:ilvl w:val="0"/>
          <w:numId w:val="20"/>
        </w:numPr>
        <w:spacing w:after="0"/>
        <w:jc w:val="both"/>
        <w:rPr>
          <w:rFonts w:asciiTheme="minorHAnsi" w:eastAsiaTheme="minorHAnsi" w:hAnsiTheme="minorHAnsi" w:cstheme="minorHAnsi"/>
          <w:bCs/>
        </w:rPr>
      </w:pPr>
      <w:r w:rsidRPr="00F166ED">
        <w:rPr>
          <w:rFonts w:asciiTheme="minorHAnsi" w:eastAsiaTheme="minorHAnsi" w:hAnsiTheme="minorHAnsi" w:cstheme="minorHAnsi"/>
          <w:bCs/>
        </w:rPr>
        <w:t xml:space="preserve">W razie zapotrzebowania Zamawiający może również korzystać z max. 2 dodatkowych </w:t>
      </w:r>
      <w:r w:rsidR="007817D4">
        <w:rPr>
          <w:rFonts w:asciiTheme="minorHAnsi" w:eastAsiaTheme="minorHAnsi" w:hAnsiTheme="minorHAnsi" w:cstheme="minorHAnsi"/>
          <w:bCs/>
        </w:rPr>
        <w:t xml:space="preserve">klimatyzowanych </w:t>
      </w:r>
      <w:proofErr w:type="spellStart"/>
      <w:r w:rsidRPr="00F166ED">
        <w:rPr>
          <w:rFonts w:asciiTheme="minorHAnsi" w:eastAsiaTheme="minorHAnsi" w:hAnsiTheme="minorHAnsi" w:cstheme="minorHAnsi"/>
          <w:bCs/>
        </w:rPr>
        <w:t>sal</w:t>
      </w:r>
      <w:proofErr w:type="spellEnd"/>
      <w:r w:rsidRPr="00F166ED">
        <w:rPr>
          <w:rFonts w:asciiTheme="minorHAnsi" w:eastAsiaTheme="minorHAnsi" w:hAnsiTheme="minorHAnsi" w:cstheme="minorHAnsi"/>
          <w:bCs/>
        </w:rPr>
        <w:t xml:space="preserve"> do pracy</w:t>
      </w:r>
      <w:r w:rsidR="00F166ED" w:rsidRPr="00F166ED">
        <w:rPr>
          <w:rFonts w:asciiTheme="minorHAnsi" w:eastAsiaTheme="minorHAnsi" w:hAnsiTheme="minorHAnsi" w:cstheme="minorHAnsi"/>
          <w:bCs/>
        </w:rPr>
        <w:t xml:space="preserve"> wyposażonych w stoliki i krzesła oraz bezprzewodowy dostęp do </w:t>
      </w:r>
      <w:r w:rsidR="00F166ED" w:rsidRPr="00CF3C28">
        <w:rPr>
          <w:rFonts w:asciiTheme="minorHAnsi" w:eastAsiaTheme="minorHAnsi" w:hAnsiTheme="minorHAnsi" w:cstheme="minorHAnsi"/>
          <w:bCs/>
        </w:rPr>
        <w:t xml:space="preserve">Internetu, a także projektor multimedialny zdolny do współpracy z laptopem plus laptop z pakietem MS Office. Każda z </w:t>
      </w:r>
      <w:proofErr w:type="spellStart"/>
      <w:r w:rsidR="00F166ED" w:rsidRPr="00CF3C28">
        <w:rPr>
          <w:rFonts w:asciiTheme="minorHAnsi" w:eastAsiaTheme="minorHAnsi" w:hAnsiTheme="minorHAnsi" w:cstheme="minorHAnsi"/>
          <w:bCs/>
        </w:rPr>
        <w:t>sal</w:t>
      </w:r>
      <w:proofErr w:type="spellEnd"/>
      <w:r w:rsidR="00F166ED" w:rsidRPr="00CF3C28">
        <w:rPr>
          <w:rFonts w:asciiTheme="minorHAnsi" w:eastAsiaTheme="minorHAnsi" w:hAnsiTheme="minorHAnsi" w:cstheme="minorHAnsi"/>
          <w:bCs/>
        </w:rPr>
        <w:t xml:space="preserve"> pomieści max. 1</w:t>
      </w:r>
      <w:r w:rsidR="00CF3C28" w:rsidRPr="00CF3C28">
        <w:rPr>
          <w:rFonts w:asciiTheme="minorHAnsi" w:eastAsiaTheme="minorHAnsi" w:hAnsiTheme="minorHAnsi" w:cstheme="minorHAnsi"/>
          <w:bCs/>
        </w:rPr>
        <w:t>0</w:t>
      </w:r>
      <w:r w:rsidR="00F166ED" w:rsidRPr="00CF3C28">
        <w:rPr>
          <w:rFonts w:asciiTheme="minorHAnsi" w:eastAsiaTheme="minorHAnsi" w:hAnsiTheme="minorHAnsi" w:cstheme="minorHAnsi"/>
          <w:bCs/>
        </w:rPr>
        <w:t xml:space="preserve"> osób siedzących przy stołach.</w:t>
      </w:r>
    </w:p>
    <w:p w14:paraId="339ADF1B" w14:textId="77777777" w:rsidR="00F166ED" w:rsidRDefault="00F166ED" w:rsidP="00F166ED">
      <w:pPr>
        <w:pStyle w:val="Akapitzlist"/>
        <w:spacing w:after="0"/>
        <w:ind w:left="720"/>
        <w:rPr>
          <w:rFonts w:asciiTheme="minorHAnsi" w:eastAsiaTheme="minorHAnsi" w:hAnsiTheme="minorHAnsi" w:cstheme="minorHAnsi"/>
          <w:bCs/>
        </w:rPr>
      </w:pPr>
    </w:p>
    <w:p w14:paraId="576DCCD9" w14:textId="77777777" w:rsidR="00BA0B1A" w:rsidRDefault="00BA0B1A" w:rsidP="00F166ED">
      <w:pPr>
        <w:pStyle w:val="Akapitzlist"/>
        <w:spacing w:after="0"/>
        <w:ind w:left="720"/>
        <w:rPr>
          <w:rFonts w:asciiTheme="minorHAnsi" w:eastAsiaTheme="minorHAnsi" w:hAnsiTheme="minorHAnsi" w:cstheme="minorHAnsi"/>
          <w:bCs/>
        </w:rPr>
      </w:pPr>
    </w:p>
    <w:p w14:paraId="2A5889F5" w14:textId="77777777" w:rsidR="00F166ED" w:rsidRPr="00CF3C28" w:rsidRDefault="00CF3C28" w:rsidP="00DD4323">
      <w:pPr>
        <w:pStyle w:val="Akapitzlist"/>
        <w:numPr>
          <w:ilvl w:val="3"/>
          <w:numId w:val="36"/>
        </w:numPr>
        <w:spacing w:after="0"/>
        <w:ind w:left="709" w:hanging="425"/>
        <w:rPr>
          <w:rFonts w:asciiTheme="minorHAnsi" w:eastAsiaTheme="minorHAnsi" w:hAnsiTheme="minorHAnsi" w:cstheme="minorHAnsi"/>
          <w:b/>
          <w:bCs/>
        </w:rPr>
      </w:pPr>
      <w:r w:rsidRPr="00CF3C28">
        <w:rPr>
          <w:rFonts w:asciiTheme="minorHAnsi" w:eastAsiaTheme="minorHAnsi" w:hAnsiTheme="minorHAnsi" w:cstheme="minorHAnsi"/>
          <w:b/>
          <w:bCs/>
        </w:rPr>
        <w:t>SZCZEGÓŁOWE ZAŁOŻENIA USŁUG GASTRONOMICZNO-RESTAURACYJNYCH:</w:t>
      </w:r>
    </w:p>
    <w:p w14:paraId="21B14FC7" w14:textId="5C83415F" w:rsidR="00F166ED" w:rsidRDefault="00BA0B1A" w:rsidP="00505089">
      <w:pPr>
        <w:pStyle w:val="Akapitzlist"/>
        <w:numPr>
          <w:ilvl w:val="0"/>
          <w:numId w:val="22"/>
        </w:numPr>
        <w:spacing w:after="0"/>
        <w:jc w:val="both"/>
        <w:rPr>
          <w:rFonts w:asciiTheme="minorHAnsi" w:eastAsiaTheme="minorHAnsi" w:hAnsiTheme="minorHAnsi" w:cstheme="minorHAnsi"/>
          <w:bCs/>
        </w:rPr>
      </w:pPr>
      <w:r>
        <w:rPr>
          <w:rFonts w:asciiTheme="minorHAnsi" w:eastAsiaTheme="minorHAnsi" w:hAnsiTheme="minorHAnsi" w:cstheme="minorHAnsi"/>
          <w:bCs/>
        </w:rPr>
        <w:t>Podczas każde</w:t>
      </w:r>
      <w:r w:rsidR="00FB0895">
        <w:rPr>
          <w:rFonts w:asciiTheme="minorHAnsi" w:eastAsiaTheme="minorHAnsi" w:hAnsiTheme="minorHAnsi" w:cstheme="minorHAnsi"/>
          <w:bCs/>
        </w:rPr>
        <w:t xml:space="preserve">go warsztatu Wykonawca zapewni powitalną kawę i herbatę oraz drobny poczęstunek </w:t>
      </w:r>
      <w:r w:rsidR="00FB0895">
        <w:rPr>
          <w:rFonts w:asciiTheme="minorHAnsi" w:eastAsiaTheme="minorHAnsi" w:hAnsiTheme="minorHAnsi" w:cstheme="minorHAnsi"/>
          <w:bCs/>
        </w:rPr>
        <w:lastRenderedPageBreak/>
        <w:t xml:space="preserve">(w formie </w:t>
      </w:r>
      <w:r w:rsidR="001A0440">
        <w:rPr>
          <w:rFonts w:asciiTheme="minorHAnsi" w:eastAsiaTheme="minorHAnsi" w:hAnsiTheme="minorHAnsi" w:cstheme="minorHAnsi"/>
          <w:bCs/>
        </w:rPr>
        <w:t xml:space="preserve">owoców, </w:t>
      </w:r>
      <w:r w:rsidR="00FB0895">
        <w:rPr>
          <w:rFonts w:asciiTheme="minorHAnsi" w:eastAsiaTheme="minorHAnsi" w:hAnsiTheme="minorHAnsi" w:cstheme="minorHAnsi"/>
          <w:bCs/>
        </w:rPr>
        <w:t>ciasteczek, drożdżówek itp.) przed rozpo</w:t>
      </w:r>
      <w:r w:rsidR="002D52D4">
        <w:rPr>
          <w:rFonts w:asciiTheme="minorHAnsi" w:eastAsiaTheme="minorHAnsi" w:hAnsiTheme="minorHAnsi" w:cstheme="minorHAnsi"/>
          <w:bCs/>
        </w:rPr>
        <w:t>częciem się warsztatów dla max.</w:t>
      </w:r>
      <w:r w:rsidR="003C1827">
        <w:rPr>
          <w:rFonts w:asciiTheme="minorHAnsi" w:eastAsiaTheme="minorHAnsi" w:hAnsiTheme="minorHAnsi" w:cstheme="minorHAnsi"/>
          <w:bCs/>
        </w:rPr>
        <w:t>5</w:t>
      </w:r>
      <w:r w:rsidR="00390ACC">
        <w:rPr>
          <w:rFonts w:asciiTheme="minorHAnsi" w:eastAsiaTheme="minorHAnsi" w:hAnsiTheme="minorHAnsi" w:cstheme="minorHAnsi"/>
          <w:bCs/>
        </w:rPr>
        <w:t>5</w:t>
      </w:r>
      <w:r w:rsidR="00FB0895">
        <w:rPr>
          <w:rFonts w:asciiTheme="minorHAnsi" w:eastAsiaTheme="minorHAnsi" w:hAnsiTheme="minorHAnsi" w:cstheme="minorHAnsi"/>
          <w:bCs/>
        </w:rPr>
        <w:t xml:space="preserve"> osób, z czego min. wybór 3 rodzajów herbat oraz minimum 2 ekspresy ciśnieniowe dwustanowiskowe do robienia dowolnego typy kawy (czarna, biała) </w:t>
      </w:r>
      <w:r w:rsidR="007817D4">
        <w:rPr>
          <w:rFonts w:asciiTheme="minorHAnsi" w:eastAsiaTheme="minorHAnsi" w:hAnsiTheme="minorHAnsi" w:cstheme="minorHAnsi"/>
          <w:bCs/>
        </w:rPr>
        <w:t>w</w:t>
      </w:r>
      <w:r w:rsidR="00FB0895">
        <w:rPr>
          <w:rFonts w:asciiTheme="minorHAnsi" w:eastAsiaTheme="minorHAnsi" w:hAnsiTheme="minorHAnsi" w:cstheme="minorHAnsi"/>
          <w:bCs/>
        </w:rPr>
        <w:t xml:space="preserve">raz ze </w:t>
      </w:r>
      <w:proofErr w:type="spellStart"/>
      <w:r w:rsidR="00FB0895">
        <w:rPr>
          <w:rFonts w:asciiTheme="minorHAnsi" w:eastAsiaTheme="minorHAnsi" w:hAnsiTheme="minorHAnsi" w:cstheme="minorHAnsi"/>
          <w:bCs/>
        </w:rPr>
        <w:t>spieniaczem</w:t>
      </w:r>
      <w:proofErr w:type="spellEnd"/>
      <w:r w:rsidR="00FB0895">
        <w:rPr>
          <w:rFonts w:asciiTheme="minorHAnsi" w:eastAsiaTheme="minorHAnsi" w:hAnsiTheme="minorHAnsi" w:cstheme="minorHAnsi"/>
          <w:bCs/>
        </w:rPr>
        <w:t xml:space="preserve"> do </w:t>
      </w:r>
      <w:r w:rsidR="00BA4167">
        <w:rPr>
          <w:rFonts w:asciiTheme="minorHAnsi" w:eastAsiaTheme="minorHAnsi" w:hAnsiTheme="minorHAnsi" w:cstheme="minorHAnsi"/>
          <w:bCs/>
        </w:rPr>
        <w:t>mleka, a</w:t>
      </w:r>
      <w:r w:rsidR="00FB0895">
        <w:rPr>
          <w:rFonts w:asciiTheme="minorHAnsi" w:eastAsiaTheme="minorHAnsi" w:hAnsiTheme="minorHAnsi" w:cstheme="minorHAnsi"/>
          <w:bCs/>
        </w:rPr>
        <w:t xml:space="preserve"> także </w:t>
      </w:r>
      <w:r w:rsidR="00186072">
        <w:rPr>
          <w:rFonts w:asciiTheme="minorHAnsi" w:eastAsiaTheme="minorHAnsi" w:hAnsiTheme="minorHAnsi" w:cstheme="minorHAnsi"/>
          <w:bCs/>
        </w:rPr>
        <w:t xml:space="preserve">pełną </w:t>
      </w:r>
      <w:r w:rsidR="00FB0895">
        <w:rPr>
          <w:rFonts w:asciiTheme="minorHAnsi" w:eastAsiaTheme="minorHAnsi" w:hAnsiTheme="minorHAnsi" w:cstheme="minorHAnsi"/>
          <w:bCs/>
        </w:rPr>
        <w:t>obsługą takiego serwisu</w:t>
      </w:r>
      <w:r w:rsidR="006F6224">
        <w:rPr>
          <w:rFonts w:asciiTheme="minorHAnsi" w:eastAsiaTheme="minorHAnsi" w:hAnsiTheme="minorHAnsi" w:cstheme="minorHAnsi"/>
          <w:bCs/>
        </w:rPr>
        <w:t xml:space="preserve"> (serwis porcelanowy i szklany)</w:t>
      </w:r>
      <w:r w:rsidR="00FB0895">
        <w:rPr>
          <w:rFonts w:asciiTheme="minorHAnsi" w:eastAsiaTheme="minorHAnsi" w:hAnsiTheme="minorHAnsi" w:cstheme="minorHAnsi"/>
          <w:bCs/>
        </w:rPr>
        <w:t>. Do kawy i herbaty powinien być dodany pełen zestaw dodatków – cukier biały, brązowy, słodzik, mleko, śmietanka, cytryna, serwetki, itp. Do tego także woda i 3 rodzaje soków owocowych.</w:t>
      </w:r>
    </w:p>
    <w:p w14:paraId="2A4E3B9E" w14:textId="77777777" w:rsidR="00FB0895" w:rsidRDefault="00FB0895" w:rsidP="00505089">
      <w:pPr>
        <w:pStyle w:val="Akapitzlist"/>
        <w:numPr>
          <w:ilvl w:val="0"/>
          <w:numId w:val="22"/>
        </w:numPr>
        <w:spacing w:after="0"/>
        <w:jc w:val="both"/>
        <w:rPr>
          <w:rFonts w:asciiTheme="minorHAnsi" w:eastAsiaTheme="minorHAnsi" w:hAnsiTheme="minorHAnsi" w:cstheme="minorHAnsi"/>
          <w:bCs/>
        </w:rPr>
      </w:pPr>
      <w:r>
        <w:rPr>
          <w:rFonts w:asciiTheme="minorHAnsi" w:eastAsiaTheme="minorHAnsi" w:hAnsiTheme="minorHAnsi" w:cstheme="minorHAnsi"/>
          <w:bCs/>
        </w:rPr>
        <w:t xml:space="preserve">Podobnie podczas trwania warsztatów w </w:t>
      </w:r>
      <w:r w:rsidR="004F0CAF">
        <w:rPr>
          <w:rFonts w:asciiTheme="minorHAnsi" w:eastAsiaTheme="minorHAnsi" w:hAnsiTheme="minorHAnsi" w:cstheme="minorHAnsi"/>
          <w:bCs/>
        </w:rPr>
        <w:t xml:space="preserve">sali </w:t>
      </w:r>
      <w:r>
        <w:rPr>
          <w:rFonts w:asciiTheme="minorHAnsi" w:eastAsiaTheme="minorHAnsi" w:hAnsiTheme="minorHAnsi" w:cstheme="minorHAnsi"/>
          <w:bCs/>
        </w:rPr>
        <w:t>konferencyjnej</w:t>
      </w:r>
      <w:r w:rsidR="004F0CAF">
        <w:rPr>
          <w:rFonts w:asciiTheme="minorHAnsi" w:eastAsiaTheme="minorHAnsi" w:hAnsiTheme="minorHAnsi" w:cstheme="minorHAnsi"/>
          <w:bCs/>
        </w:rPr>
        <w:t>/salach konferencyjnych</w:t>
      </w:r>
      <w:r>
        <w:rPr>
          <w:rFonts w:asciiTheme="minorHAnsi" w:eastAsiaTheme="minorHAnsi" w:hAnsiTheme="minorHAnsi" w:cstheme="minorHAnsi"/>
          <w:bCs/>
        </w:rPr>
        <w:t>, Wykonawca zapewni ciągły serwis kawowy oraz herbaciany, a także wodę i inne napoje ustawione tak, by każdy uczestnik warsztatów w</w:t>
      </w:r>
      <w:r w:rsidR="00292783">
        <w:rPr>
          <w:rFonts w:asciiTheme="minorHAnsi" w:eastAsiaTheme="minorHAnsi" w:hAnsiTheme="minorHAnsi" w:cstheme="minorHAnsi"/>
          <w:bCs/>
        </w:rPr>
        <w:t> </w:t>
      </w:r>
      <w:r>
        <w:rPr>
          <w:rFonts w:asciiTheme="minorHAnsi" w:eastAsiaTheme="minorHAnsi" w:hAnsiTheme="minorHAnsi" w:cstheme="minorHAnsi"/>
          <w:bCs/>
        </w:rPr>
        <w:t>każdym momencie mógł skorzystać z napojów.</w:t>
      </w:r>
    </w:p>
    <w:p w14:paraId="1651EA54" w14:textId="1ED0BB67" w:rsidR="0011093C" w:rsidRDefault="00F97CE7" w:rsidP="00505089">
      <w:pPr>
        <w:pStyle w:val="Akapitzlist"/>
        <w:numPr>
          <w:ilvl w:val="0"/>
          <w:numId w:val="22"/>
        </w:numPr>
        <w:spacing w:after="0"/>
        <w:jc w:val="both"/>
        <w:rPr>
          <w:rFonts w:asciiTheme="minorHAnsi" w:eastAsiaTheme="minorHAnsi" w:hAnsiTheme="minorHAnsi" w:cstheme="minorHAnsi"/>
          <w:bCs/>
        </w:rPr>
      </w:pPr>
      <w:r>
        <w:rPr>
          <w:rFonts w:asciiTheme="minorHAnsi" w:eastAsiaTheme="minorHAnsi" w:hAnsiTheme="minorHAnsi" w:cstheme="minorHAnsi"/>
          <w:bCs/>
        </w:rPr>
        <w:t>Wykonawca zapewni każdego dnia warsztatu lunch (w formi</w:t>
      </w:r>
      <w:r w:rsidR="002D52D4">
        <w:rPr>
          <w:rFonts w:asciiTheme="minorHAnsi" w:eastAsiaTheme="minorHAnsi" w:hAnsiTheme="minorHAnsi" w:cstheme="minorHAnsi"/>
          <w:bCs/>
        </w:rPr>
        <w:t xml:space="preserve">e bufetu) dla grupy max. </w:t>
      </w:r>
      <w:r w:rsidR="003C1827">
        <w:rPr>
          <w:rFonts w:asciiTheme="minorHAnsi" w:eastAsiaTheme="minorHAnsi" w:hAnsiTheme="minorHAnsi" w:cstheme="minorHAnsi"/>
          <w:bCs/>
        </w:rPr>
        <w:t>5</w:t>
      </w:r>
      <w:r w:rsidR="00390ACC">
        <w:rPr>
          <w:rFonts w:asciiTheme="minorHAnsi" w:eastAsiaTheme="minorHAnsi" w:hAnsiTheme="minorHAnsi" w:cstheme="minorHAnsi"/>
          <w:bCs/>
        </w:rPr>
        <w:t>5</w:t>
      </w:r>
      <w:r w:rsidRPr="00F97CE7">
        <w:rPr>
          <w:rFonts w:asciiTheme="minorHAnsi" w:eastAsiaTheme="minorHAnsi" w:hAnsiTheme="minorHAnsi" w:cstheme="minorHAnsi"/>
          <w:bCs/>
        </w:rPr>
        <w:t xml:space="preserve"> osób składający się z: nie mniej niż 3 zimnych przystawek do wyboru, </w:t>
      </w:r>
      <w:r>
        <w:rPr>
          <w:rFonts w:asciiTheme="minorHAnsi" w:eastAsiaTheme="minorHAnsi" w:hAnsiTheme="minorHAnsi" w:cstheme="minorHAnsi"/>
          <w:bCs/>
        </w:rPr>
        <w:t xml:space="preserve">2 rodzajów </w:t>
      </w:r>
      <w:r w:rsidRPr="00F97CE7">
        <w:rPr>
          <w:rFonts w:asciiTheme="minorHAnsi" w:eastAsiaTheme="minorHAnsi" w:hAnsiTheme="minorHAnsi" w:cstheme="minorHAnsi"/>
          <w:bCs/>
        </w:rPr>
        <w:t>zupy</w:t>
      </w:r>
      <w:r w:rsidR="0026250A">
        <w:rPr>
          <w:rFonts w:asciiTheme="minorHAnsi" w:eastAsiaTheme="minorHAnsi" w:hAnsiTheme="minorHAnsi" w:cstheme="minorHAnsi"/>
          <w:bCs/>
        </w:rPr>
        <w:t xml:space="preserve"> (ok. 300 ml zupy na osobę)</w:t>
      </w:r>
      <w:r w:rsidRPr="00F97CE7">
        <w:rPr>
          <w:rFonts w:asciiTheme="minorHAnsi" w:eastAsiaTheme="minorHAnsi" w:hAnsiTheme="minorHAnsi" w:cstheme="minorHAnsi"/>
          <w:bCs/>
        </w:rPr>
        <w:t xml:space="preserve">, nie mniej niż 2 </w:t>
      </w:r>
      <w:r w:rsidR="00BA4167" w:rsidRPr="00F97CE7">
        <w:rPr>
          <w:rFonts w:asciiTheme="minorHAnsi" w:eastAsiaTheme="minorHAnsi" w:hAnsiTheme="minorHAnsi" w:cstheme="minorHAnsi"/>
          <w:bCs/>
        </w:rPr>
        <w:t>dań głównych</w:t>
      </w:r>
      <w:r w:rsidRPr="00F97CE7">
        <w:rPr>
          <w:rFonts w:asciiTheme="minorHAnsi" w:eastAsiaTheme="minorHAnsi" w:hAnsiTheme="minorHAnsi" w:cstheme="minorHAnsi"/>
          <w:bCs/>
        </w:rPr>
        <w:t xml:space="preserve"> do wyboru</w:t>
      </w:r>
      <w:r>
        <w:rPr>
          <w:rFonts w:asciiTheme="minorHAnsi" w:eastAsiaTheme="minorHAnsi" w:hAnsiTheme="minorHAnsi" w:cstheme="minorHAnsi"/>
          <w:bCs/>
        </w:rPr>
        <w:t xml:space="preserve"> (jedno danie mięsne lub rybne i jedno wegetariańskie</w:t>
      </w:r>
      <w:r w:rsidR="0026250A">
        <w:rPr>
          <w:rFonts w:asciiTheme="minorHAnsi" w:eastAsiaTheme="minorHAnsi" w:hAnsiTheme="minorHAnsi" w:cstheme="minorHAnsi"/>
          <w:bCs/>
        </w:rPr>
        <w:t xml:space="preserve"> – każde dla porcji ok. 300g na osobę</w:t>
      </w:r>
      <w:r>
        <w:rPr>
          <w:rFonts w:asciiTheme="minorHAnsi" w:eastAsiaTheme="minorHAnsi" w:hAnsiTheme="minorHAnsi" w:cstheme="minorHAnsi"/>
          <w:bCs/>
        </w:rPr>
        <w:t>)</w:t>
      </w:r>
      <w:r w:rsidRPr="00F97CE7">
        <w:rPr>
          <w:rFonts w:asciiTheme="minorHAnsi" w:eastAsiaTheme="minorHAnsi" w:hAnsiTheme="minorHAnsi" w:cstheme="minorHAnsi"/>
          <w:bCs/>
        </w:rPr>
        <w:t xml:space="preserve">, nie mniej niż 2 deserów do wyboru oraz </w:t>
      </w:r>
      <w:r>
        <w:rPr>
          <w:rFonts w:asciiTheme="minorHAnsi" w:eastAsiaTheme="minorHAnsi" w:hAnsiTheme="minorHAnsi" w:cstheme="minorHAnsi"/>
          <w:bCs/>
        </w:rPr>
        <w:t xml:space="preserve">nieograniczony dostęp do </w:t>
      </w:r>
      <w:r w:rsidRPr="00F97CE7">
        <w:rPr>
          <w:rFonts w:asciiTheme="minorHAnsi" w:eastAsiaTheme="minorHAnsi" w:hAnsiTheme="minorHAnsi" w:cstheme="minorHAnsi"/>
          <w:bCs/>
        </w:rPr>
        <w:t xml:space="preserve">napojów w tym: </w:t>
      </w:r>
      <w:r w:rsidR="0026250A">
        <w:rPr>
          <w:rFonts w:asciiTheme="minorHAnsi" w:eastAsiaTheme="minorHAnsi" w:hAnsiTheme="minorHAnsi" w:cstheme="minorHAnsi"/>
          <w:bCs/>
        </w:rPr>
        <w:t xml:space="preserve">3 rodzajów </w:t>
      </w:r>
      <w:r w:rsidR="00BA4167" w:rsidRPr="00F97CE7">
        <w:rPr>
          <w:rFonts w:asciiTheme="minorHAnsi" w:eastAsiaTheme="minorHAnsi" w:hAnsiTheme="minorHAnsi" w:cstheme="minorHAnsi"/>
          <w:bCs/>
        </w:rPr>
        <w:t>soków owoco</w:t>
      </w:r>
      <w:r w:rsidR="00BA4167">
        <w:rPr>
          <w:rFonts w:asciiTheme="minorHAnsi" w:eastAsiaTheme="minorHAnsi" w:hAnsiTheme="minorHAnsi" w:cstheme="minorHAnsi"/>
          <w:bCs/>
        </w:rPr>
        <w:t>wych</w:t>
      </w:r>
      <w:r w:rsidRPr="00F97CE7">
        <w:rPr>
          <w:rFonts w:asciiTheme="minorHAnsi" w:eastAsiaTheme="minorHAnsi" w:hAnsiTheme="minorHAnsi" w:cstheme="minorHAnsi"/>
          <w:bCs/>
        </w:rPr>
        <w:t>, wody gazowanej i</w:t>
      </w:r>
      <w:r w:rsidR="00841263">
        <w:rPr>
          <w:rFonts w:asciiTheme="minorHAnsi" w:eastAsiaTheme="minorHAnsi" w:hAnsiTheme="minorHAnsi" w:cstheme="minorHAnsi"/>
          <w:bCs/>
        </w:rPr>
        <w:t> </w:t>
      </w:r>
      <w:r w:rsidRPr="00F97CE7">
        <w:rPr>
          <w:rFonts w:asciiTheme="minorHAnsi" w:eastAsiaTheme="minorHAnsi" w:hAnsiTheme="minorHAnsi" w:cstheme="minorHAnsi"/>
          <w:bCs/>
        </w:rPr>
        <w:t>niegazowanej, kaw</w:t>
      </w:r>
      <w:r w:rsidR="000E57A9">
        <w:rPr>
          <w:rFonts w:asciiTheme="minorHAnsi" w:eastAsiaTheme="minorHAnsi" w:hAnsiTheme="minorHAnsi" w:cstheme="minorHAnsi"/>
          <w:bCs/>
        </w:rPr>
        <w:t>y</w:t>
      </w:r>
      <w:r w:rsidRPr="00F97CE7">
        <w:rPr>
          <w:rFonts w:asciiTheme="minorHAnsi" w:eastAsiaTheme="minorHAnsi" w:hAnsiTheme="minorHAnsi" w:cstheme="minorHAnsi"/>
          <w:bCs/>
        </w:rPr>
        <w:t>, herbat</w:t>
      </w:r>
      <w:r w:rsidR="000E57A9">
        <w:rPr>
          <w:rFonts w:asciiTheme="minorHAnsi" w:eastAsiaTheme="minorHAnsi" w:hAnsiTheme="minorHAnsi" w:cstheme="minorHAnsi"/>
          <w:bCs/>
        </w:rPr>
        <w:t>y</w:t>
      </w:r>
      <w:r w:rsidRPr="00F97CE7">
        <w:rPr>
          <w:rFonts w:asciiTheme="minorHAnsi" w:eastAsiaTheme="minorHAnsi" w:hAnsiTheme="minorHAnsi" w:cstheme="minorHAnsi"/>
          <w:bCs/>
        </w:rPr>
        <w:t xml:space="preserve"> wraz z dodatkami do </w:t>
      </w:r>
      <w:r w:rsidR="00BA4167" w:rsidRPr="00F97CE7">
        <w:rPr>
          <w:rFonts w:asciiTheme="minorHAnsi" w:eastAsiaTheme="minorHAnsi" w:hAnsiTheme="minorHAnsi" w:cstheme="minorHAnsi"/>
          <w:bCs/>
        </w:rPr>
        <w:t>kawy i</w:t>
      </w:r>
      <w:r w:rsidRPr="00F97CE7">
        <w:rPr>
          <w:rFonts w:asciiTheme="minorHAnsi" w:eastAsiaTheme="minorHAnsi" w:hAnsiTheme="minorHAnsi" w:cstheme="minorHAnsi"/>
          <w:bCs/>
        </w:rPr>
        <w:t xml:space="preserve"> herbaty (cukier biały i trz</w:t>
      </w:r>
      <w:r>
        <w:rPr>
          <w:rFonts w:asciiTheme="minorHAnsi" w:eastAsiaTheme="minorHAnsi" w:hAnsiTheme="minorHAnsi" w:cstheme="minorHAnsi"/>
          <w:bCs/>
        </w:rPr>
        <w:t>cinowy, miód, cytryna, mleko).</w:t>
      </w:r>
      <w:r w:rsidR="006D1111">
        <w:rPr>
          <w:rFonts w:asciiTheme="minorHAnsi" w:eastAsiaTheme="minorHAnsi" w:hAnsiTheme="minorHAnsi" w:cstheme="minorHAnsi"/>
          <w:bCs/>
        </w:rPr>
        <w:t xml:space="preserve"> Do dań głównych Wykonawca zapewni dodatki ciepłe w formie </w:t>
      </w:r>
      <w:r w:rsidR="00B16AE2">
        <w:rPr>
          <w:rFonts w:asciiTheme="minorHAnsi" w:eastAsiaTheme="minorHAnsi" w:hAnsiTheme="minorHAnsi" w:cstheme="minorHAnsi"/>
          <w:bCs/>
        </w:rPr>
        <w:t>3</w:t>
      </w:r>
      <w:r w:rsidR="006D1111">
        <w:rPr>
          <w:rFonts w:asciiTheme="minorHAnsi" w:eastAsiaTheme="minorHAnsi" w:hAnsiTheme="minorHAnsi" w:cstheme="minorHAnsi"/>
          <w:bCs/>
        </w:rPr>
        <w:t xml:space="preserve"> do wyboru np. ziemniaki opiekane, ryż gotowany, warzywa na parze </w:t>
      </w:r>
      <w:r w:rsidR="00B16AE2">
        <w:rPr>
          <w:rFonts w:asciiTheme="minorHAnsi" w:eastAsiaTheme="minorHAnsi" w:hAnsiTheme="minorHAnsi" w:cstheme="minorHAnsi"/>
          <w:bCs/>
        </w:rPr>
        <w:t>oraz 2 rodzaje sałatek ze świeżych warzyw.</w:t>
      </w:r>
      <w:r>
        <w:rPr>
          <w:rFonts w:asciiTheme="minorHAnsi" w:eastAsiaTheme="minorHAnsi" w:hAnsiTheme="minorHAnsi" w:cstheme="minorHAnsi"/>
          <w:bCs/>
        </w:rPr>
        <w:t xml:space="preserve"> Łącznie podczas </w:t>
      </w:r>
      <w:r w:rsidR="007817D4">
        <w:rPr>
          <w:rFonts w:asciiTheme="minorHAnsi" w:eastAsiaTheme="minorHAnsi" w:hAnsiTheme="minorHAnsi" w:cstheme="minorHAnsi"/>
          <w:bCs/>
        </w:rPr>
        <w:t xml:space="preserve">3-dniowego </w:t>
      </w:r>
      <w:r>
        <w:rPr>
          <w:rFonts w:asciiTheme="minorHAnsi" w:eastAsiaTheme="minorHAnsi" w:hAnsiTheme="minorHAnsi" w:cstheme="minorHAnsi"/>
          <w:bCs/>
        </w:rPr>
        <w:t xml:space="preserve">warsztatu Wykonawca zapewni </w:t>
      </w:r>
      <w:r w:rsidR="003A67EA">
        <w:rPr>
          <w:rFonts w:asciiTheme="minorHAnsi" w:eastAsiaTheme="minorHAnsi" w:hAnsiTheme="minorHAnsi" w:cstheme="minorHAnsi"/>
          <w:bCs/>
        </w:rPr>
        <w:t xml:space="preserve">maksymalnie </w:t>
      </w:r>
      <w:r>
        <w:rPr>
          <w:rFonts w:asciiTheme="minorHAnsi" w:eastAsiaTheme="minorHAnsi" w:hAnsiTheme="minorHAnsi" w:cstheme="minorHAnsi"/>
          <w:bCs/>
        </w:rPr>
        <w:t>3 lunche – każdy lunch będzie się składał z innego menu zaakceptowanego</w:t>
      </w:r>
      <w:r w:rsidR="00186072">
        <w:rPr>
          <w:rFonts w:asciiTheme="minorHAnsi" w:eastAsiaTheme="minorHAnsi" w:hAnsiTheme="minorHAnsi" w:cstheme="minorHAnsi"/>
          <w:bCs/>
        </w:rPr>
        <w:t xml:space="preserve"> uprzednio przez Zamawiającego.</w:t>
      </w:r>
      <w:r w:rsidR="00AB00F7">
        <w:rPr>
          <w:rFonts w:asciiTheme="minorHAnsi" w:eastAsiaTheme="minorHAnsi" w:hAnsiTheme="minorHAnsi" w:cstheme="minorHAnsi"/>
          <w:bCs/>
        </w:rPr>
        <w:t xml:space="preserve"> Lunch będzie się odbywał w</w:t>
      </w:r>
      <w:r w:rsidR="0026250A">
        <w:rPr>
          <w:rFonts w:asciiTheme="minorHAnsi" w:eastAsiaTheme="minorHAnsi" w:hAnsiTheme="minorHAnsi" w:cstheme="minorHAnsi"/>
          <w:bCs/>
        </w:rPr>
        <w:t> </w:t>
      </w:r>
      <w:r w:rsidR="00AB00F7">
        <w:rPr>
          <w:rFonts w:asciiTheme="minorHAnsi" w:eastAsiaTheme="minorHAnsi" w:hAnsiTheme="minorHAnsi" w:cstheme="minorHAnsi"/>
          <w:bCs/>
        </w:rPr>
        <w:t xml:space="preserve">oddzielnej </w:t>
      </w:r>
      <w:r w:rsidR="000E57A9">
        <w:rPr>
          <w:rFonts w:asciiTheme="minorHAnsi" w:eastAsiaTheme="minorHAnsi" w:hAnsiTheme="minorHAnsi" w:cstheme="minorHAnsi"/>
          <w:bCs/>
        </w:rPr>
        <w:t>s</w:t>
      </w:r>
      <w:r w:rsidR="00AB00F7">
        <w:rPr>
          <w:rFonts w:asciiTheme="minorHAnsi" w:eastAsiaTheme="minorHAnsi" w:hAnsiTheme="minorHAnsi" w:cstheme="minorHAnsi"/>
          <w:bCs/>
        </w:rPr>
        <w:t>ali niż sala, w której będą się odbywały warsztaty. Lunch może być stojący z zapewnieniem odpowiedniej ilości stolików bufetowych dla osób stojących lub stolików do spożywania posiłku na siedząco. Podczas trwania lunchu Wykonaw</w:t>
      </w:r>
      <w:r w:rsidR="007817D4">
        <w:rPr>
          <w:rFonts w:asciiTheme="minorHAnsi" w:eastAsiaTheme="minorHAnsi" w:hAnsiTheme="minorHAnsi" w:cstheme="minorHAnsi"/>
          <w:bCs/>
        </w:rPr>
        <w:t>ca</w:t>
      </w:r>
      <w:r w:rsidR="00AB00F7">
        <w:rPr>
          <w:rFonts w:asciiTheme="minorHAnsi" w:eastAsiaTheme="minorHAnsi" w:hAnsiTheme="minorHAnsi" w:cstheme="minorHAnsi"/>
          <w:bCs/>
        </w:rPr>
        <w:t xml:space="preserve"> zapewni przez cały czas serwis kelnerski dbający o prawidłowy przebieg lunchu.</w:t>
      </w:r>
    </w:p>
    <w:p w14:paraId="5F974865" w14:textId="70F74260" w:rsidR="00853F6E" w:rsidRPr="00853F6E" w:rsidRDefault="00853F6E" w:rsidP="00505089">
      <w:pPr>
        <w:pStyle w:val="Akapitzlist"/>
        <w:numPr>
          <w:ilvl w:val="0"/>
          <w:numId w:val="22"/>
        </w:numPr>
        <w:spacing w:after="0"/>
        <w:ind w:left="709" w:hanging="425"/>
        <w:jc w:val="both"/>
        <w:rPr>
          <w:rFonts w:asciiTheme="minorHAnsi" w:eastAsiaTheme="minorHAnsi" w:hAnsiTheme="minorHAnsi" w:cstheme="minorHAnsi"/>
          <w:bCs/>
        </w:rPr>
      </w:pPr>
      <w:r w:rsidRPr="00853F6E">
        <w:rPr>
          <w:rFonts w:asciiTheme="minorHAnsi" w:eastAsiaTheme="minorHAnsi" w:hAnsiTheme="minorHAnsi" w:cstheme="minorHAnsi"/>
          <w:bCs/>
        </w:rPr>
        <w:t xml:space="preserve">Wykonawca zapewni każdego dnia warsztatu obiadokolację (w formie bufetu) dla grupy max. </w:t>
      </w:r>
      <w:r w:rsidR="003C1827">
        <w:rPr>
          <w:rFonts w:asciiTheme="minorHAnsi" w:eastAsiaTheme="minorHAnsi" w:hAnsiTheme="minorHAnsi" w:cstheme="minorHAnsi"/>
          <w:bCs/>
        </w:rPr>
        <w:t>5</w:t>
      </w:r>
      <w:r w:rsidR="00390ACC">
        <w:rPr>
          <w:rFonts w:asciiTheme="minorHAnsi" w:eastAsiaTheme="minorHAnsi" w:hAnsiTheme="minorHAnsi" w:cstheme="minorHAnsi"/>
          <w:bCs/>
        </w:rPr>
        <w:t>5</w:t>
      </w:r>
      <w:r w:rsidRPr="00853F6E">
        <w:rPr>
          <w:rFonts w:asciiTheme="minorHAnsi" w:eastAsiaTheme="minorHAnsi" w:hAnsiTheme="minorHAnsi" w:cstheme="minorHAnsi"/>
          <w:bCs/>
        </w:rPr>
        <w:t xml:space="preserve"> osób składający się z: nie mniej niż </w:t>
      </w:r>
      <w:r w:rsidR="007817D4">
        <w:rPr>
          <w:rFonts w:asciiTheme="minorHAnsi" w:eastAsiaTheme="minorHAnsi" w:hAnsiTheme="minorHAnsi" w:cstheme="minorHAnsi"/>
          <w:bCs/>
        </w:rPr>
        <w:t xml:space="preserve">z </w:t>
      </w:r>
      <w:r w:rsidRPr="00853F6E">
        <w:rPr>
          <w:rFonts w:asciiTheme="minorHAnsi" w:eastAsiaTheme="minorHAnsi" w:hAnsiTheme="minorHAnsi" w:cstheme="minorHAnsi"/>
          <w:bCs/>
        </w:rPr>
        <w:t>2 zimnych przystawek do wyboru, 2 rodzajów zupy</w:t>
      </w:r>
      <w:r w:rsidR="00464CEA">
        <w:rPr>
          <w:rFonts w:asciiTheme="minorHAnsi" w:eastAsiaTheme="minorHAnsi" w:hAnsiTheme="minorHAnsi" w:cstheme="minorHAnsi"/>
          <w:bCs/>
        </w:rPr>
        <w:t xml:space="preserve"> (ok. 300 ml zupy na osobę)</w:t>
      </w:r>
      <w:r w:rsidRPr="00853F6E">
        <w:rPr>
          <w:rFonts w:asciiTheme="minorHAnsi" w:eastAsiaTheme="minorHAnsi" w:hAnsiTheme="minorHAnsi" w:cstheme="minorHAnsi"/>
          <w:bCs/>
        </w:rPr>
        <w:t>, nie mniej niż 2 dań głównych do wyboru (jedno danie mięsne lub rybne i jedno wegetariańskie</w:t>
      </w:r>
      <w:r w:rsidR="00461B40">
        <w:rPr>
          <w:rFonts w:asciiTheme="minorHAnsi" w:eastAsiaTheme="minorHAnsi" w:hAnsiTheme="minorHAnsi" w:cstheme="minorHAnsi"/>
          <w:bCs/>
        </w:rPr>
        <w:t>– każde dla porcji ok. 300g na osobę)</w:t>
      </w:r>
      <w:r w:rsidRPr="00853F6E">
        <w:rPr>
          <w:rFonts w:asciiTheme="minorHAnsi" w:eastAsiaTheme="minorHAnsi" w:hAnsiTheme="minorHAnsi" w:cstheme="minorHAnsi"/>
          <w:bCs/>
        </w:rPr>
        <w:t xml:space="preserve"> oraz nieograniczony dostęp do napojów w tym: soków owocowe, wody gazowanej i niegazowanej, kawa, herbata wraz z dodatkami do kawy i herbaty (cukier biały i trzcinowy, miód, cytryna, mleko). Łącznie podczas </w:t>
      </w:r>
      <w:r w:rsidR="007817D4">
        <w:rPr>
          <w:rFonts w:asciiTheme="minorHAnsi" w:eastAsiaTheme="minorHAnsi" w:hAnsiTheme="minorHAnsi" w:cstheme="minorHAnsi"/>
          <w:bCs/>
        </w:rPr>
        <w:t xml:space="preserve">3 dniowego </w:t>
      </w:r>
      <w:r w:rsidRPr="00853F6E">
        <w:rPr>
          <w:rFonts w:asciiTheme="minorHAnsi" w:eastAsiaTheme="minorHAnsi" w:hAnsiTheme="minorHAnsi" w:cstheme="minorHAnsi"/>
          <w:bCs/>
        </w:rPr>
        <w:t xml:space="preserve">warsztatu Wykonawca zapewni </w:t>
      </w:r>
      <w:r w:rsidR="000E57A9">
        <w:rPr>
          <w:rFonts w:asciiTheme="minorHAnsi" w:eastAsiaTheme="minorHAnsi" w:hAnsiTheme="minorHAnsi" w:cstheme="minorHAnsi"/>
          <w:bCs/>
        </w:rPr>
        <w:t xml:space="preserve">maksymalnie </w:t>
      </w:r>
      <w:r w:rsidRPr="00853F6E">
        <w:rPr>
          <w:rFonts w:asciiTheme="minorHAnsi" w:eastAsiaTheme="minorHAnsi" w:hAnsiTheme="minorHAnsi" w:cstheme="minorHAnsi"/>
          <w:bCs/>
        </w:rPr>
        <w:t xml:space="preserve">2 </w:t>
      </w:r>
      <w:r w:rsidR="00BA4167" w:rsidRPr="00853F6E">
        <w:rPr>
          <w:rFonts w:asciiTheme="minorHAnsi" w:eastAsiaTheme="minorHAnsi" w:hAnsiTheme="minorHAnsi" w:cstheme="minorHAnsi"/>
          <w:bCs/>
        </w:rPr>
        <w:t>obiadokolacje</w:t>
      </w:r>
      <w:r w:rsidR="00BA4167">
        <w:rPr>
          <w:rFonts w:asciiTheme="minorHAnsi" w:eastAsiaTheme="minorHAnsi" w:hAnsiTheme="minorHAnsi" w:cstheme="minorHAnsi"/>
          <w:bCs/>
        </w:rPr>
        <w:t>. Do</w:t>
      </w:r>
      <w:r w:rsidR="00B16AE2">
        <w:rPr>
          <w:rFonts w:asciiTheme="minorHAnsi" w:eastAsiaTheme="minorHAnsi" w:hAnsiTheme="minorHAnsi" w:cstheme="minorHAnsi"/>
          <w:bCs/>
        </w:rPr>
        <w:t xml:space="preserve"> dań głównych Wykonawca zapewni dodatki ciepłe w formie 3 do wyboru np. ziemniaki opiekane, ryż gotowany, warzywa na parze oraz 2 rodzaje sałatek ze świeżych </w:t>
      </w:r>
      <w:r w:rsidR="004F2344">
        <w:rPr>
          <w:rFonts w:asciiTheme="minorHAnsi" w:eastAsiaTheme="minorHAnsi" w:hAnsiTheme="minorHAnsi" w:cstheme="minorHAnsi"/>
          <w:bCs/>
        </w:rPr>
        <w:t xml:space="preserve">warzyw. </w:t>
      </w:r>
      <w:r w:rsidR="004F2344" w:rsidRPr="00853F6E">
        <w:rPr>
          <w:rFonts w:asciiTheme="minorHAnsi" w:eastAsiaTheme="minorHAnsi" w:hAnsiTheme="minorHAnsi" w:cstheme="minorHAnsi"/>
          <w:bCs/>
        </w:rPr>
        <w:t>Każda</w:t>
      </w:r>
      <w:r w:rsidRPr="00853F6E">
        <w:rPr>
          <w:rFonts w:asciiTheme="minorHAnsi" w:eastAsiaTheme="minorHAnsi" w:hAnsiTheme="minorHAnsi" w:cstheme="minorHAnsi"/>
          <w:bCs/>
        </w:rPr>
        <w:t xml:space="preserve"> obiadokolacja będzie się składała z innego menu zaakceptowanego uprzednio przez Zamawiającego. Obiadokolacja będzie się odbywała w oddzielnej sali niż sala, w której będą się odbywały warsztaty. Obiadokolacja może być stojąca z zapewnieniem odpowiedniej ilości stolików bufetowych dla osób stojących lub stolików do spożywania posiłku na siedząco. Podczas trwania obiadokolacji </w:t>
      </w:r>
      <w:r w:rsidR="004F2344" w:rsidRPr="00853F6E">
        <w:rPr>
          <w:rFonts w:asciiTheme="minorHAnsi" w:eastAsiaTheme="minorHAnsi" w:hAnsiTheme="minorHAnsi" w:cstheme="minorHAnsi"/>
          <w:bCs/>
        </w:rPr>
        <w:t>Wykonawca</w:t>
      </w:r>
      <w:r w:rsidRPr="00853F6E">
        <w:rPr>
          <w:rFonts w:asciiTheme="minorHAnsi" w:eastAsiaTheme="minorHAnsi" w:hAnsiTheme="minorHAnsi" w:cstheme="minorHAnsi"/>
          <w:bCs/>
        </w:rPr>
        <w:t xml:space="preserve"> zapewni przez cały czas serwis kelnerski dbający o</w:t>
      </w:r>
      <w:r w:rsidR="00BC2913">
        <w:rPr>
          <w:rFonts w:asciiTheme="minorHAnsi" w:eastAsiaTheme="minorHAnsi" w:hAnsiTheme="minorHAnsi" w:cstheme="minorHAnsi"/>
          <w:bCs/>
        </w:rPr>
        <w:t> </w:t>
      </w:r>
      <w:r w:rsidRPr="00853F6E">
        <w:rPr>
          <w:rFonts w:asciiTheme="minorHAnsi" w:eastAsiaTheme="minorHAnsi" w:hAnsiTheme="minorHAnsi" w:cstheme="minorHAnsi"/>
          <w:bCs/>
        </w:rPr>
        <w:t xml:space="preserve">prawidłowy jej </w:t>
      </w:r>
      <w:r>
        <w:rPr>
          <w:rFonts w:asciiTheme="minorHAnsi" w:eastAsiaTheme="minorHAnsi" w:hAnsiTheme="minorHAnsi" w:cstheme="minorHAnsi"/>
          <w:bCs/>
        </w:rPr>
        <w:t>przebieg.</w:t>
      </w:r>
    </w:p>
    <w:p w14:paraId="49C12727" w14:textId="58BA5655" w:rsidR="0011093C" w:rsidRDefault="00186072" w:rsidP="00505089">
      <w:pPr>
        <w:pStyle w:val="Akapitzlist"/>
        <w:numPr>
          <w:ilvl w:val="0"/>
          <w:numId w:val="22"/>
        </w:numPr>
        <w:spacing w:after="0"/>
        <w:jc w:val="both"/>
        <w:rPr>
          <w:rFonts w:asciiTheme="minorHAnsi" w:eastAsiaTheme="minorHAnsi" w:hAnsiTheme="minorHAnsi" w:cstheme="minorHAnsi"/>
          <w:bCs/>
        </w:rPr>
      </w:pPr>
      <w:r>
        <w:rPr>
          <w:rFonts w:asciiTheme="minorHAnsi" w:eastAsiaTheme="minorHAnsi" w:hAnsiTheme="minorHAnsi" w:cstheme="minorHAnsi"/>
          <w:bCs/>
        </w:rPr>
        <w:t xml:space="preserve">Wykonawca zapewni </w:t>
      </w:r>
      <w:r w:rsidR="00896EAD">
        <w:rPr>
          <w:rFonts w:asciiTheme="minorHAnsi" w:eastAsiaTheme="minorHAnsi" w:hAnsiTheme="minorHAnsi" w:cstheme="minorHAnsi"/>
          <w:bCs/>
        </w:rPr>
        <w:t>wszelki</w:t>
      </w:r>
      <w:r>
        <w:rPr>
          <w:rFonts w:asciiTheme="minorHAnsi" w:eastAsiaTheme="minorHAnsi" w:hAnsiTheme="minorHAnsi" w:cstheme="minorHAnsi"/>
          <w:bCs/>
        </w:rPr>
        <w:t xml:space="preserve"> sprzęt </w:t>
      </w:r>
      <w:r w:rsidRPr="00186072">
        <w:rPr>
          <w:rFonts w:asciiTheme="minorHAnsi" w:eastAsiaTheme="minorHAnsi" w:hAnsiTheme="minorHAnsi" w:cstheme="minorHAnsi"/>
          <w:bCs/>
        </w:rPr>
        <w:t>niezbędny</w:t>
      </w:r>
      <w:r>
        <w:rPr>
          <w:rFonts w:asciiTheme="minorHAnsi" w:eastAsiaTheme="minorHAnsi" w:hAnsiTheme="minorHAnsi" w:cstheme="minorHAnsi"/>
          <w:bCs/>
        </w:rPr>
        <w:t xml:space="preserve"> do podawania serwisu </w:t>
      </w:r>
      <w:r w:rsidR="00D0713E">
        <w:rPr>
          <w:rFonts w:asciiTheme="minorHAnsi" w:eastAsiaTheme="minorHAnsi" w:hAnsiTheme="minorHAnsi" w:cstheme="minorHAnsi"/>
          <w:bCs/>
        </w:rPr>
        <w:t xml:space="preserve">kawowego, </w:t>
      </w:r>
      <w:r>
        <w:rPr>
          <w:rFonts w:asciiTheme="minorHAnsi" w:eastAsiaTheme="minorHAnsi" w:hAnsiTheme="minorHAnsi" w:cstheme="minorHAnsi"/>
          <w:bCs/>
        </w:rPr>
        <w:t xml:space="preserve">lunchu </w:t>
      </w:r>
      <w:r w:rsidR="00D0713E">
        <w:rPr>
          <w:rFonts w:asciiTheme="minorHAnsi" w:eastAsiaTheme="minorHAnsi" w:hAnsiTheme="minorHAnsi" w:cstheme="minorHAnsi"/>
          <w:bCs/>
        </w:rPr>
        <w:t>i</w:t>
      </w:r>
      <w:r w:rsidR="00390ACC">
        <w:rPr>
          <w:rFonts w:asciiTheme="minorHAnsi" w:eastAsiaTheme="minorHAnsi" w:hAnsiTheme="minorHAnsi" w:cstheme="minorHAnsi"/>
          <w:bCs/>
        </w:rPr>
        <w:t> </w:t>
      </w:r>
      <w:r w:rsidR="00D0713E">
        <w:rPr>
          <w:rFonts w:asciiTheme="minorHAnsi" w:eastAsiaTheme="minorHAnsi" w:hAnsiTheme="minorHAnsi" w:cstheme="minorHAnsi"/>
          <w:bCs/>
        </w:rPr>
        <w:t xml:space="preserve">obiadokolacji </w:t>
      </w:r>
      <w:r>
        <w:rPr>
          <w:rFonts w:asciiTheme="minorHAnsi" w:eastAsiaTheme="minorHAnsi" w:hAnsiTheme="minorHAnsi" w:cstheme="minorHAnsi"/>
          <w:bCs/>
        </w:rPr>
        <w:t>(tj. np.</w:t>
      </w:r>
      <w:r w:rsidR="004F2344">
        <w:rPr>
          <w:rFonts w:asciiTheme="minorHAnsi" w:eastAsiaTheme="minorHAnsi" w:hAnsiTheme="minorHAnsi" w:cstheme="minorHAnsi"/>
          <w:bCs/>
        </w:rPr>
        <w:t xml:space="preserve"> </w:t>
      </w:r>
      <w:r w:rsidRPr="00186072">
        <w:rPr>
          <w:rFonts w:asciiTheme="minorHAnsi" w:eastAsiaTheme="minorHAnsi" w:hAnsiTheme="minorHAnsi" w:cstheme="minorHAnsi"/>
          <w:bCs/>
        </w:rPr>
        <w:t>warniki/termosy/podgrzewacze</w:t>
      </w:r>
      <w:r>
        <w:rPr>
          <w:rFonts w:asciiTheme="minorHAnsi" w:eastAsiaTheme="minorHAnsi" w:hAnsiTheme="minorHAnsi" w:cstheme="minorHAnsi"/>
          <w:bCs/>
        </w:rPr>
        <w:t>,</w:t>
      </w:r>
      <w:r w:rsidRPr="00186072">
        <w:rPr>
          <w:rFonts w:asciiTheme="minorHAnsi" w:eastAsiaTheme="minorHAnsi" w:hAnsiTheme="minorHAnsi" w:cstheme="minorHAnsi"/>
          <w:bCs/>
        </w:rPr>
        <w:t xml:space="preserve"> mleczniki, cukiernice, </w:t>
      </w:r>
      <w:r w:rsidR="004F2344">
        <w:rPr>
          <w:rFonts w:asciiTheme="minorHAnsi" w:eastAsiaTheme="minorHAnsi" w:hAnsiTheme="minorHAnsi" w:cstheme="minorHAnsi"/>
          <w:bCs/>
        </w:rPr>
        <w:t>sztućce, talerze</w:t>
      </w:r>
      <w:r>
        <w:rPr>
          <w:rFonts w:asciiTheme="minorHAnsi" w:eastAsiaTheme="minorHAnsi" w:hAnsiTheme="minorHAnsi" w:cstheme="minorHAnsi"/>
          <w:bCs/>
        </w:rPr>
        <w:t>,</w:t>
      </w:r>
      <w:r w:rsidR="00D0713E">
        <w:rPr>
          <w:rFonts w:asciiTheme="minorHAnsi" w:eastAsiaTheme="minorHAnsi" w:hAnsiTheme="minorHAnsi" w:cstheme="minorHAnsi"/>
          <w:bCs/>
        </w:rPr>
        <w:t xml:space="preserve"> filiżanki/szklanki, </w:t>
      </w:r>
      <w:r w:rsidR="00853F6E">
        <w:rPr>
          <w:rFonts w:asciiTheme="minorHAnsi" w:eastAsiaTheme="minorHAnsi" w:hAnsiTheme="minorHAnsi" w:cstheme="minorHAnsi"/>
          <w:bCs/>
        </w:rPr>
        <w:t>obrusy) oraz serwis kelnerski.</w:t>
      </w:r>
    </w:p>
    <w:p w14:paraId="538B1DD4" w14:textId="77777777" w:rsidR="007817D4" w:rsidRDefault="007817D4" w:rsidP="00A04E2C">
      <w:pPr>
        <w:spacing w:after="0"/>
        <w:jc w:val="both"/>
        <w:rPr>
          <w:rFonts w:asciiTheme="minorHAnsi" w:eastAsiaTheme="minorHAnsi" w:hAnsiTheme="minorHAnsi" w:cstheme="minorHAnsi"/>
          <w:bCs/>
        </w:rPr>
      </w:pPr>
    </w:p>
    <w:p w14:paraId="1B04295B" w14:textId="77777777" w:rsidR="007817D4" w:rsidRDefault="007817D4" w:rsidP="007817D4">
      <w:pPr>
        <w:spacing w:after="0"/>
        <w:jc w:val="both"/>
        <w:rPr>
          <w:rFonts w:asciiTheme="minorHAnsi" w:eastAsiaTheme="minorHAnsi" w:hAnsiTheme="minorHAnsi" w:cstheme="minorHAnsi"/>
          <w:bCs/>
        </w:rPr>
      </w:pPr>
      <w:r w:rsidRPr="00A04E2C">
        <w:rPr>
          <w:rFonts w:asciiTheme="minorHAnsi" w:eastAsiaTheme="minorHAnsi" w:hAnsiTheme="minorHAnsi" w:cstheme="minorHAnsi"/>
          <w:bCs/>
        </w:rPr>
        <w:t>Menu będzie ustalane z Zamawiającym na podstawie propozycji p</w:t>
      </w:r>
      <w:r>
        <w:rPr>
          <w:rFonts w:asciiTheme="minorHAnsi" w:eastAsiaTheme="minorHAnsi" w:hAnsiTheme="minorHAnsi" w:cstheme="minorHAnsi"/>
          <w:bCs/>
        </w:rPr>
        <w:t xml:space="preserve">rzedstawionych przez Wykonawcę. </w:t>
      </w:r>
      <w:r w:rsidRPr="00A04E2C">
        <w:rPr>
          <w:rFonts w:asciiTheme="minorHAnsi" w:eastAsiaTheme="minorHAnsi" w:hAnsiTheme="minorHAnsi" w:cstheme="minorHAnsi"/>
          <w:bCs/>
        </w:rPr>
        <w:t>Wszystkie posiłki oraz przerwy kawowe powinny by</w:t>
      </w:r>
      <w:r>
        <w:rPr>
          <w:rFonts w:asciiTheme="minorHAnsi" w:eastAsiaTheme="minorHAnsi" w:hAnsiTheme="minorHAnsi" w:cstheme="minorHAnsi"/>
          <w:bCs/>
        </w:rPr>
        <w:t xml:space="preserve">ć zorganizowane w pomieszczeniu </w:t>
      </w:r>
      <w:r w:rsidRPr="00A04E2C">
        <w:rPr>
          <w:rFonts w:asciiTheme="minorHAnsi" w:eastAsiaTheme="minorHAnsi" w:hAnsiTheme="minorHAnsi" w:cstheme="minorHAnsi"/>
          <w:bCs/>
        </w:rPr>
        <w:t>zarezerwowanym wyłącznie dla uczestników spotkania.</w:t>
      </w:r>
    </w:p>
    <w:p w14:paraId="09B34BA6" w14:textId="77777777" w:rsidR="007817D4" w:rsidRDefault="007817D4" w:rsidP="00A04E2C">
      <w:pPr>
        <w:spacing w:after="0"/>
        <w:jc w:val="both"/>
        <w:rPr>
          <w:rFonts w:asciiTheme="minorHAnsi" w:eastAsiaTheme="minorHAnsi" w:hAnsiTheme="minorHAnsi" w:cstheme="minorHAnsi"/>
          <w:bCs/>
        </w:rPr>
      </w:pPr>
    </w:p>
    <w:p w14:paraId="3E69CCA3" w14:textId="77777777" w:rsidR="007817D4" w:rsidRPr="00D01F88" w:rsidRDefault="007817D4" w:rsidP="00A04E2C">
      <w:pPr>
        <w:spacing w:after="0"/>
        <w:jc w:val="both"/>
        <w:rPr>
          <w:rFonts w:asciiTheme="minorHAnsi" w:eastAsiaTheme="minorHAnsi" w:hAnsiTheme="minorHAnsi" w:cstheme="minorHAnsi"/>
          <w:bCs/>
        </w:rPr>
      </w:pPr>
    </w:p>
    <w:p w14:paraId="7BDC5EEE" w14:textId="77777777" w:rsidR="009B3269" w:rsidRPr="00D01F88" w:rsidRDefault="000C42A0" w:rsidP="00DD4323">
      <w:pPr>
        <w:pStyle w:val="Akapitzlist"/>
        <w:numPr>
          <w:ilvl w:val="3"/>
          <w:numId w:val="36"/>
        </w:numPr>
        <w:spacing w:after="0"/>
        <w:ind w:left="709" w:hanging="425"/>
        <w:jc w:val="both"/>
        <w:rPr>
          <w:rFonts w:asciiTheme="minorHAnsi" w:eastAsiaTheme="minorHAnsi" w:hAnsiTheme="minorHAnsi" w:cstheme="minorHAnsi"/>
          <w:b/>
          <w:bCs/>
        </w:rPr>
      </w:pPr>
      <w:r w:rsidRPr="00D01F88">
        <w:rPr>
          <w:rFonts w:asciiTheme="minorHAnsi" w:eastAsiaTheme="minorHAnsi" w:hAnsiTheme="minorHAnsi" w:cstheme="minorHAnsi"/>
          <w:b/>
          <w:bCs/>
        </w:rPr>
        <w:t>SZCZEGÓŁOWE ZAŁOŻENIA DOT. PRZYGOTOWANIA MATERIAŁÓW NA POTRZEBY REALIZACJI WARSZTATÓW</w:t>
      </w:r>
    </w:p>
    <w:p w14:paraId="5032C8DF" w14:textId="77777777" w:rsidR="009B3269" w:rsidRPr="00D01F88" w:rsidRDefault="009B3269" w:rsidP="009B3269">
      <w:pPr>
        <w:spacing w:after="0"/>
        <w:jc w:val="both"/>
        <w:rPr>
          <w:rFonts w:asciiTheme="minorHAnsi" w:eastAsia="Times New Roman" w:hAnsiTheme="minorHAnsi" w:cstheme="minorHAnsi"/>
          <w:lang w:eastAsia="pl-PL"/>
        </w:rPr>
      </w:pPr>
      <w:r w:rsidRPr="00D01F88">
        <w:rPr>
          <w:rFonts w:asciiTheme="minorHAnsi" w:eastAsia="Times New Roman" w:hAnsiTheme="minorHAnsi" w:cstheme="minorHAnsi"/>
          <w:lang w:eastAsia="pl-PL"/>
        </w:rPr>
        <w:lastRenderedPageBreak/>
        <w:t xml:space="preserve">Do materiałów operacyjnych udostępnianych </w:t>
      </w:r>
      <w:r w:rsidR="00FA0DEC" w:rsidRPr="00D01F88">
        <w:rPr>
          <w:rFonts w:asciiTheme="minorHAnsi" w:eastAsia="Times New Roman" w:hAnsiTheme="minorHAnsi" w:cstheme="minorHAnsi"/>
          <w:lang w:eastAsia="pl-PL"/>
        </w:rPr>
        <w:t xml:space="preserve">podczas warsztatów </w:t>
      </w:r>
      <w:r w:rsidRPr="00D01F88">
        <w:rPr>
          <w:rFonts w:asciiTheme="minorHAnsi" w:eastAsia="Times New Roman" w:hAnsiTheme="minorHAnsi" w:cstheme="minorHAnsi"/>
          <w:lang w:eastAsia="pl-PL"/>
        </w:rPr>
        <w:t>zaliczają się m.in.:</w:t>
      </w:r>
    </w:p>
    <w:p w14:paraId="4750E8F4" w14:textId="77777777" w:rsidR="009B3269" w:rsidRPr="00D01F88" w:rsidRDefault="009B3269" w:rsidP="00505089">
      <w:pPr>
        <w:numPr>
          <w:ilvl w:val="0"/>
          <w:numId w:val="16"/>
        </w:numPr>
        <w:spacing w:after="0"/>
        <w:jc w:val="both"/>
        <w:rPr>
          <w:rFonts w:asciiTheme="minorHAnsi" w:eastAsia="Times New Roman" w:hAnsiTheme="minorHAnsi" w:cstheme="minorHAnsi"/>
          <w:lang w:eastAsia="pl-PL"/>
        </w:rPr>
      </w:pPr>
      <w:r w:rsidRPr="00D01F88">
        <w:rPr>
          <w:rFonts w:asciiTheme="minorHAnsi" w:eastAsia="Times New Roman" w:hAnsiTheme="minorHAnsi" w:cstheme="minorHAnsi"/>
          <w:highlight w:val="yellow"/>
          <w:lang w:eastAsia="pl-PL"/>
        </w:rPr>
        <w:t>Notesy</w:t>
      </w:r>
      <w:r w:rsidRPr="00D01F88">
        <w:rPr>
          <w:rFonts w:asciiTheme="minorHAnsi" w:eastAsia="Times New Roman" w:hAnsiTheme="minorHAnsi" w:cstheme="minorHAnsi"/>
          <w:lang w:eastAsia="pl-PL"/>
        </w:rPr>
        <w:t xml:space="preserve"> dla uczestników (po 1</w:t>
      </w:r>
      <w:r w:rsidR="000C42A0" w:rsidRPr="00D01F88">
        <w:rPr>
          <w:rFonts w:asciiTheme="minorHAnsi" w:eastAsia="Times New Roman" w:hAnsiTheme="minorHAnsi" w:cstheme="minorHAnsi"/>
          <w:lang w:eastAsia="pl-PL"/>
        </w:rPr>
        <w:t xml:space="preserve"> sztuce</w:t>
      </w:r>
      <w:r w:rsidRPr="00D01F88">
        <w:rPr>
          <w:rFonts w:asciiTheme="minorHAnsi" w:eastAsia="Times New Roman" w:hAnsiTheme="minorHAnsi" w:cstheme="minorHAnsi"/>
          <w:lang w:eastAsia="pl-PL"/>
        </w:rPr>
        <w:t xml:space="preserve"> dla każdego uczestnika),</w:t>
      </w:r>
    </w:p>
    <w:p w14:paraId="0605BF99" w14:textId="77777777" w:rsidR="009B3269" w:rsidRPr="00D01F88" w:rsidRDefault="009B3269" w:rsidP="00505089">
      <w:pPr>
        <w:numPr>
          <w:ilvl w:val="0"/>
          <w:numId w:val="16"/>
        </w:numPr>
        <w:spacing w:after="0"/>
        <w:jc w:val="both"/>
        <w:rPr>
          <w:rFonts w:asciiTheme="minorHAnsi" w:eastAsia="Times New Roman" w:hAnsiTheme="minorHAnsi" w:cstheme="minorHAnsi"/>
          <w:lang w:eastAsia="pl-PL"/>
        </w:rPr>
      </w:pPr>
      <w:r w:rsidRPr="00D01F88">
        <w:rPr>
          <w:rFonts w:asciiTheme="minorHAnsi" w:eastAsia="Times New Roman" w:hAnsiTheme="minorHAnsi" w:cstheme="minorHAnsi"/>
          <w:lang w:eastAsia="pl-PL"/>
        </w:rPr>
        <w:t>Długopisy lub ołówek (po 1</w:t>
      </w:r>
      <w:r w:rsidR="000C42A0" w:rsidRPr="00D01F88">
        <w:rPr>
          <w:rFonts w:asciiTheme="minorHAnsi" w:eastAsia="Times New Roman" w:hAnsiTheme="minorHAnsi" w:cstheme="minorHAnsi"/>
          <w:lang w:eastAsia="pl-PL"/>
        </w:rPr>
        <w:t xml:space="preserve"> sztuce</w:t>
      </w:r>
      <w:r w:rsidRPr="00D01F88">
        <w:rPr>
          <w:rFonts w:asciiTheme="minorHAnsi" w:eastAsia="Times New Roman" w:hAnsiTheme="minorHAnsi" w:cstheme="minorHAnsi"/>
          <w:lang w:eastAsia="pl-PL"/>
        </w:rPr>
        <w:t xml:space="preserve"> dla każdego uczestnika),</w:t>
      </w:r>
    </w:p>
    <w:p w14:paraId="37F9E151" w14:textId="7E8A0BF1" w:rsidR="009B3269" w:rsidRPr="00822D6D" w:rsidRDefault="009B3269" w:rsidP="009B3269">
      <w:pPr>
        <w:numPr>
          <w:ilvl w:val="0"/>
          <w:numId w:val="16"/>
        </w:numPr>
        <w:spacing w:after="0"/>
        <w:jc w:val="both"/>
        <w:rPr>
          <w:rFonts w:asciiTheme="minorHAnsi" w:eastAsia="Times New Roman" w:hAnsiTheme="minorHAnsi" w:cstheme="minorHAnsi"/>
          <w:lang w:eastAsia="pl-PL"/>
        </w:rPr>
      </w:pPr>
      <w:r w:rsidRPr="00D01F88">
        <w:rPr>
          <w:rFonts w:asciiTheme="minorHAnsi" w:eastAsia="Times New Roman" w:hAnsiTheme="minorHAnsi" w:cstheme="minorHAnsi"/>
          <w:lang w:eastAsia="pl-PL"/>
        </w:rPr>
        <w:t>inne niezbędne materiały (fiszki, flamastry, teczki na materiały itp.).</w:t>
      </w:r>
    </w:p>
    <w:p w14:paraId="0845A37E" w14:textId="77777777" w:rsidR="009B3269" w:rsidRPr="00D01F88" w:rsidRDefault="000C42A0" w:rsidP="009B3269">
      <w:pPr>
        <w:widowControl/>
        <w:autoSpaceDE/>
        <w:autoSpaceDN/>
        <w:spacing w:after="0"/>
        <w:jc w:val="both"/>
        <w:rPr>
          <w:rFonts w:asciiTheme="minorHAnsi" w:hAnsiTheme="minorHAnsi" w:cstheme="minorHAnsi"/>
        </w:rPr>
      </w:pPr>
      <w:r w:rsidRPr="00D01F88">
        <w:rPr>
          <w:rFonts w:asciiTheme="minorHAnsi" w:hAnsiTheme="minorHAnsi" w:cstheme="minorHAnsi"/>
        </w:rPr>
        <w:t>ww. m</w:t>
      </w:r>
      <w:r w:rsidR="009B3269" w:rsidRPr="00D01F88">
        <w:rPr>
          <w:rFonts w:asciiTheme="minorHAnsi" w:hAnsiTheme="minorHAnsi" w:cstheme="minorHAnsi"/>
        </w:rPr>
        <w:t xml:space="preserve">ateriały zostaną dostarczone na miejsce realizacji warsztatów a udostępnione do zatwierdzenia Zamawiającemu najpóźniej na </w:t>
      </w:r>
      <w:r w:rsidR="00FA0DEC" w:rsidRPr="00D01F88">
        <w:rPr>
          <w:rFonts w:asciiTheme="minorHAnsi" w:hAnsiTheme="minorHAnsi" w:cstheme="minorHAnsi"/>
        </w:rPr>
        <w:t>7</w:t>
      </w:r>
      <w:r w:rsidR="009B3269" w:rsidRPr="00D01F88">
        <w:rPr>
          <w:rFonts w:asciiTheme="minorHAnsi" w:hAnsiTheme="minorHAnsi" w:cstheme="minorHAnsi"/>
        </w:rPr>
        <w:t xml:space="preserve"> dni przed planowanym warsztatem. </w:t>
      </w:r>
    </w:p>
    <w:p w14:paraId="729DBBB0" w14:textId="77777777" w:rsidR="009B3269" w:rsidRPr="00D01F88" w:rsidRDefault="009B3269" w:rsidP="009B3269">
      <w:pPr>
        <w:widowControl/>
        <w:autoSpaceDE/>
        <w:autoSpaceDN/>
        <w:spacing w:after="0"/>
        <w:jc w:val="both"/>
        <w:rPr>
          <w:rFonts w:asciiTheme="minorHAnsi" w:hAnsiTheme="minorHAnsi" w:cstheme="minorHAnsi"/>
        </w:rPr>
      </w:pPr>
    </w:p>
    <w:p w14:paraId="28364181" w14:textId="77777777" w:rsidR="009B3269" w:rsidRPr="00D01F88" w:rsidRDefault="009B3269" w:rsidP="009B3269">
      <w:pPr>
        <w:widowControl/>
        <w:autoSpaceDE/>
        <w:autoSpaceDN/>
        <w:spacing w:after="0"/>
        <w:jc w:val="both"/>
        <w:rPr>
          <w:rFonts w:asciiTheme="minorHAnsi" w:hAnsiTheme="minorHAnsi" w:cstheme="minorHAnsi"/>
        </w:rPr>
      </w:pPr>
      <w:r w:rsidRPr="00D01F88">
        <w:rPr>
          <w:rFonts w:asciiTheme="minorHAnsi" w:hAnsiTheme="minorHAnsi" w:cstheme="minorHAnsi"/>
        </w:rPr>
        <w:t xml:space="preserve">Wykonawca odpowiada za przygotowanie graficzne </w:t>
      </w:r>
      <w:r w:rsidR="005B677F" w:rsidRPr="00D01F88">
        <w:rPr>
          <w:rFonts w:asciiTheme="minorHAnsi" w:hAnsiTheme="minorHAnsi" w:cstheme="minorHAnsi"/>
        </w:rPr>
        <w:t>ww. materiałów</w:t>
      </w:r>
      <w:r w:rsidRPr="00D01F88">
        <w:rPr>
          <w:rFonts w:asciiTheme="minorHAnsi" w:hAnsiTheme="minorHAnsi" w:cstheme="minorHAnsi"/>
        </w:rPr>
        <w:t xml:space="preserve"> i </w:t>
      </w:r>
      <w:r w:rsidR="005B677F" w:rsidRPr="00D01F88">
        <w:rPr>
          <w:rFonts w:asciiTheme="minorHAnsi" w:hAnsiTheme="minorHAnsi" w:cstheme="minorHAnsi"/>
        </w:rPr>
        <w:t xml:space="preserve">ich </w:t>
      </w:r>
      <w:r w:rsidRPr="00D01F88">
        <w:rPr>
          <w:rFonts w:asciiTheme="minorHAnsi" w:hAnsiTheme="minorHAnsi" w:cstheme="minorHAnsi"/>
        </w:rPr>
        <w:t xml:space="preserve">wydrukowanie zgodnie z </w:t>
      </w:r>
      <w:r w:rsidR="00D01F88" w:rsidRPr="00D01F88">
        <w:rPr>
          <w:rFonts w:asciiTheme="minorHAnsi" w:hAnsiTheme="minorHAnsi" w:cstheme="minorHAnsi"/>
        </w:rPr>
        <w:t>zasadami promocji i oznakowania dla Programu Operacyjnego Inteligentny Rozwój (</w:t>
      </w:r>
      <w:hyperlink r:id="rId13" w:history="1">
        <w:r w:rsidR="00D01F88" w:rsidRPr="00D01F88">
          <w:rPr>
            <w:rStyle w:val="Hipercze"/>
            <w:rFonts w:asciiTheme="minorHAnsi" w:hAnsiTheme="minorHAnsi" w:cstheme="minorHAnsi"/>
          </w:rPr>
          <w:t>https://www.poir.gov.pl/strony/o-programie/promocja/zasady-promocji-i-oznakowania-projektow-w-programie/</w:t>
        </w:r>
      </w:hyperlink>
    </w:p>
    <w:p w14:paraId="447BC15D" w14:textId="77777777" w:rsidR="009B3269" w:rsidRPr="00D01F88" w:rsidRDefault="009B3269" w:rsidP="009B3269">
      <w:pPr>
        <w:widowControl/>
        <w:autoSpaceDE/>
        <w:autoSpaceDN/>
        <w:spacing w:after="0"/>
        <w:jc w:val="both"/>
        <w:rPr>
          <w:rFonts w:asciiTheme="minorHAnsi" w:hAnsiTheme="minorHAnsi" w:cstheme="minorHAnsi"/>
        </w:rPr>
      </w:pPr>
    </w:p>
    <w:p w14:paraId="5AB5DBE8" w14:textId="77777777" w:rsidR="009B3269" w:rsidRPr="00D01F88" w:rsidRDefault="009B3269" w:rsidP="009B3269">
      <w:pPr>
        <w:widowControl/>
        <w:autoSpaceDE/>
        <w:autoSpaceDN/>
        <w:spacing w:after="0"/>
        <w:jc w:val="both"/>
        <w:rPr>
          <w:rFonts w:asciiTheme="minorHAnsi" w:hAnsiTheme="minorHAnsi" w:cstheme="minorHAnsi"/>
        </w:rPr>
      </w:pPr>
      <w:r w:rsidRPr="00D01F88">
        <w:rPr>
          <w:rFonts w:asciiTheme="minorHAnsi" w:hAnsiTheme="minorHAnsi" w:cstheme="minorHAnsi"/>
        </w:rPr>
        <w:t xml:space="preserve">Zamawiający ma prawo do weryfikacji układu tekstu i szaty graficznej </w:t>
      </w:r>
      <w:r w:rsidR="00D01F88" w:rsidRPr="00D01F88">
        <w:rPr>
          <w:rFonts w:asciiTheme="minorHAnsi" w:hAnsiTheme="minorHAnsi" w:cstheme="minorHAnsi"/>
        </w:rPr>
        <w:t>materiałów</w:t>
      </w:r>
      <w:r w:rsidRPr="00D01F88">
        <w:rPr>
          <w:rFonts w:asciiTheme="minorHAnsi" w:hAnsiTheme="minorHAnsi" w:cstheme="minorHAnsi"/>
        </w:rPr>
        <w:t xml:space="preserve"> oraz do dokonania własnej korekty w ciągu 2 dni roboczych. Wykonawca zobowiązany jest nanieść uwagi Zamawiającego w przeciągu jednego dnia roboczego.</w:t>
      </w:r>
    </w:p>
    <w:p w14:paraId="0DC24C4B" w14:textId="77777777" w:rsidR="009B3269" w:rsidRPr="00D01F88" w:rsidRDefault="009B3269" w:rsidP="009B3269">
      <w:pPr>
        <w:tabs>
          <w:tab w:val="left" w:pos="426"/>
        </w:tabs>
        <w:spacing w:after="0"/>
        <w:jc w:val="both"/>
        <w:rPr>
          <w:rFonts w:asciiTheme="minorHAnsi" w:hAnsiTheme="minorHAnsi" w:cstheme="minorHAnsi"/>
        </w:rPr>
      </w:pPr>
    </w:p>
    <w:p w14:paraId="71F59A22" w14:textId="6A3DABEC" w:rsidR="009B3269" w:rsidRPr="00D01F88" w:rsidRDefault="009B3269" w:rsidP="009B3269">
      <w:pPr>
        <w:shd w:val="clear" w:color="auto" w:fill="FFFFFF"/>
        <w:tabs>
          <w:tab w:val="left" w:pos="781"/>
        </w:tabs>
        <w:spacing w:after="0"/>
        <w:jc w:val="both"/>
        <w:rPr>
          <w:rFonts w:asciiTheme="minorHAnsi" w:hAnsiTheme="minorHAnsi" w:cstheme="minorHAnsi"/>
          <w:bCs/>
          <w:lang w:eastAsia="fr-FR"/>
        </w:rPr>
      </w:pPr>
      <w:r w:rsidRPr="00D01F88">
        <w:rPr>
          <w:rFonts w:asciiTheme="minorHAnsi" w:hAnsiTheme="minorHAnsi" w:cstheme="minorHAnsi"/>
          <w:bCs/>
          <w:lang w:eastAsia="fr-FR"/>
        </w:rPr>
        <w:t>Wykonawca dołoży wszelkich starań w celu zminimalizowania negatywnych skutków dla środowiska</w:t>
      </w:r>
      <w:r w:rsidR="00852E49">
        <w:rPr>
          <w:rFonts w:asciiTheme="minorHAnsi" w:hAnsiTheme="minorHAnsi" w:cstheme="minorHAnsi"/>
          <w:bCs/>
          <w:lang w:eastAsia="fr-FR"/>
        </w:rPr>
        <w:t xml:space="preserve"> </w:t>
      </w:r>
      <w:proofErr w:type="spellStart"/>
      <w:r w:rsidRPr="00D01F88">
        <w:rPr>
          <w:rFonts w:asciiTheme="minorHAnsi" w:eastAsia="Segoe UI" w:hAnsiTheme="minorHAnsi" w:cstheme="minorHAnsi"/>
        </w:rPr>
        <w:t>energo</w:t>
      </w:r>
      <w:proofErr w:type="spellEnd"/>
      <w:r w:rsidRPr="00D01F88">
        <w:rPr>
          <w:rFonts w:asciiTheme="minorHAnsi" w:eastAsia="Segoe UI" w:hAnsiTheme="minorHAnsi" w:cstheme="minorHAnsi"/>
        </w:rPr>
        <w:t>- i materiałochłonności polskiej gospodarki</w:t>
      </w:r>
      <w:r w:rsidRPr="00D01F88">
        <w:rPr>
          <w:rFonts w:asciiTheme="minorHAnsi" w:hAnsiTheme="minorHAnsi" w:cstheme="minorHAnsi"/>
          <w:bCs/>
          <w:lang w:eastAsia="fr-FR"/>
        </w:rPr>
        <w:t xml:space="preserve"> poprzez ograniczenie wykorzystania surowców i energii elektrycznej w trakcie realizacji działania. Realizując zadania polegające na zakupie materiałów informacyjno-promocyjnych Wykonawca, w miarę możliwości, zamówi materiały ekologiczne przygotowywane z surowców biodegradowalnych, pochodzących z recyklingu. </w:t>
      </w:r>
    </w:p>
    <w:p w14:paraId="7626EFBA" w14:textId="77777777" w:rsidR="00EF2F7A" w:rsidRDefault="00EF2F7A" w:rsidP="00A04E2C">
      <w:pPr>
        <w:spacing w:after="0"/>
        <w:jc w:val="both"/>
        <w:rPr>
          <w:rFonts w:asciiTheme="minorHAnsi" w:eastAsiaTheme="minorHAnsi" w:hAnsiTheme="minorHAnsi" w:cstheme="minorHAnsi"/>
          <w:bCs/>
        </w:rPr>
      </w:pPr>
    </w:p>
    <w:p w14:paraId="4EC7A9A1" w14:textId="77777777" w:rsidR="00A04E2C" w:rsidRDefault="00A04E2C" w:rsidP="00A04E2C">
      <w:pPr>
        <w:spacing w:after="0"/>
        <w:jc w:val="both"/>
        <w:rPr>
          <w:rFonts w:asciiTheme="minorHAnsi" w:eastAsiaTheme="minorHAnsi" w:hAnsiTheme="minorHAnsi" w:cstheme="minorHAnsi"/>
          <w:bCs/>
        </w:rPr>
      </w:pPr>
    </w:p>
    <w:p w14:paraId="5CC37774" w14:textId="77777777" w:rsidR="00A04E2C" w:rsidRPr="00E75928" w:rsidRDefault="00E75928" w:rsidP="00DD4323">
      <w:pPr>
        <w:pStyle w:val="Akapitzlist"/>
        <w:numPr>
          <w:ilvl w:val="3"/>
          <w:numId w:val="36"/>
        </w:numPr>
        <w:spacing w:after="0"/>
        <w:ind w:left="851" w:hanging="567"/>
        <w:jc w:val="both"/>
        <w:rPr>
          <w:rFonts w:asciiTheme="minorHAnsi" w:eastAsiaTheme="minorHAnsi" w:hAnsiTheme="minorHAnsi" w:cstheme="minorHAnsi"/>
          <w:b/>
          <w:bCs/>
        </w:rPr>
      </w:pPr>
      <w:r w:rsidRPr="00E75928">
        <w:rPr>
          <w:rFonts w:asciiTheme="minorHAnsi" w:eastAsiaTheme="minorHAnsi" w:hAnsiTheme="minorHAnsi" w:cstheme="minorHAnsi"/>
          <w:b/>
          <w:bCs/>
        </w:rPr>
        <w:t>POZOSTAŁE INFORMACJE:</w:t>
      </w:r>
    </w:p>
    <w:p w14:paraId="51CA818B" w14:textId="77777777" w:rsidR="00A04E2C" w:rsidRDefault="00A04E2C" w:rsidP="00A04E2C">
      <w:pPr>
        <w:spacing w:after="0"/>
        <w:jc w:val="both"/>
        <w:rPr>
          <w:rFonts w:asciiTheme="minorHAnsi" w:eastAsiaTheme="minorHAnsi" w:hAnsiTheme="minorHAnsi" w:cstheme="minorHAnsi"/>
          <w:bCs/>
        </w:rPr>
      </w:pPr>
      <w:r w:rsidRPr="00A04E2C">
        <w:rPr>
          <w:rFonts w:asciiTheme="minorHAnsi" w:eastAsiaTheme="minorHAnsi" w:hAnsiTheme="minorHAnsi" w:cstheme="minorHAnsi"/>
          <w:bCs/>
        </w:rPr>
        <w:t xml:space="preserve">Ostateczna liczba osób zostanie potwierdzona wybranemu Wykonawcy najpóźniej na </w:t>
      </w:r>
      <w:r>
        <w:rPr>
          <w:rFonts w:asciiTheme="minorHAnsi" w:eastAsiaTheme="minorHAnsi" w:hAnsiTheme="minorHAnsi" w:cstheme="minorHAnsi"/>
          <w:bCs/>
        </w:rPr>
        <w:t xml:space="preserve">2 tygodnie przed </w:t>
      </w:r>
      <w:r w:rsidRPr="00A04E2C">
        <w:rPr>
          <w:rFonts w:asciiTheme="minorHAnsi" w:eastAsiaTheme="minorHAnsi" w:hAnsiTheme="minorHAnsi" w:cstheme="minorHAnsi"/>
          <w:bCs/>
        </w:rPr>
        <w:t xml:space="preserve">terminem </w:t>
      </w:r>
      <w:r>
        <w:rPr>
          <w:rFonts w:asciiTheme="minorHAnsi" w:eastAsiaTheme="minorHAnsi" w:hAnsiTheme="minorHAnsi" w:cstheme="minorHAnsi"/>
          <w:bCs/>
        </w:rPr>
        <w:t>każdego z warsztatów</w:t>
      </w:r>
      <w:r w:rsidRPr="00A04E2C">
        <w:rPr>
          <w:rFonts w:asciiTheme="minorHAnsi" w:eastAsiaTheme="minorHAnsi" w:hAnsiTheme="minorHAnsi" w:cstheme="minorHAnsi"/>
          <w:bCs/>
        </w:rPr>
        <w:t>. Końcowe rozliczenie z Wykonawcą nastąpi na podstawie zgłoszonej l</w:t>
      </w:r>
      <w:r>
        <w:rPr>
          <w:rFonts w:asciiTheme="minorHAnsi" w:eastAsiaTheme="minorHAnsi" w:hAnsiTheme="minorHAnsi" w:cstheme="minorHAnsi"/>
          <w:bCs/>
        </w:rPr>
        <w:t xml:space="preserve">iczby </w:t>
      </w:r>
      <w:r w:rsidRPr="00A04E2C">
        <w:rPr>
          <w:rFonts w:asciiTheme="minorHAnsi" w:eastAsiaTheme="minorHAnsi" w:hAnsiTheme="minorHAnsi" w:cstheme="minorHAnsi"/>
          <w:bCs/>
        </w:rPr>
        <w:t>uczestników, uwzględniając podane przez Wykonawcę koszty stałe i koszty osobowe.</w:t>
      </w:r>
    </w:p>
    <w:p w14:paraId="60D89A9E" w14:textId="77777777" w:rsidR="00A04E2C" w:rsidRDefault="00A04E2C" w:rsidP="00A04E2C">
      <w:pPr>
        <w:spacing w:after="0"/>
        <w:jc w:val="both"/>
        <w:rPr>
          <w:rFonts w:asciiTheme="minorHAnsi" w:eastAsiaTheme="minorHAnsi" w:hAnsiTheme="minorHAnsi" w:cstheme="minorHAnsi"/>
          <w:bCs/>
        </w:rPr>
      </w:pPr>
    </w:p>
    <w:p w14:paraId="70B09987" w14:textId="77777777" w:rsidR="00A04E2C" w:rsidRDefault="00A04E2C" w:rsidP="00A04E2C">
      <w:pPr>
        <w:spacing w:after="0"/>
        <w:jc w:val="both"/>
        <w:rPr>
          <w:rFonts w:asciiTheme="minorHAnsi" w:eastAsiaTheme="minorHAnsi" w:hAnsiTheme="minorHAnsi" w:cstheme="minorHAnsi"/>
          <w:bCs/>
        </w:rPr>
      </w:pPr>
      <w:r w:rsidRPr="00A04E2C">
        <w:rPr>
          <w:rFonts w:asciiTheme="minorHAnsi" w:eastAsiaTheme="minorHAnsi" w:hAnsiTheme="minorHAnsi" w:cstheme="minorHAnsi"/>
          <w:bCs/>
        </w:rPr>
        <w:t>W ofercie należy uwzględnić całościową kwotę netto i brutto realizacji zamówienia z pod</w:t>
      </w:r>
      <w:r>
        <w:rPr>
          <w:rFonts w:asciiTheme="minorHAnsi" w:eastAsiaTheme="minorHAnsi" w:hAnsiTheme="minorHAnsi" w:cstheme="minorHAnsi"/>
          <w:bCs/>
        </w:rPr>
        <w:t xml:space="preserve">aniem </w:t>
      </w:r>
      <w:r w:rsidRPr="00A04E2C">
        <w:rPr>
          <w:rFonts w:asciiTheme="minorHAnsi" w:eastAsiaTheme="minorHAnsi" w:hAnsiTheme="minorHAnsi" w:cstheme="minorHAnsi"/>
          <w:bCs/>
        </w:rPr>
        <w:t>szczegółowego kosztorysu poszczególnych elementów zadania w pod</w:t>
      </w:r>
      <w:r>
        <w:rPr>
          <w:rFonts w:asciiTheme="minorHAnsi" w:eastAsiaTheme="minorHAnsi" w:hAnsiTheme="minorHAnsi" w:cstheme="minorHAnsi"/>
          <w:bCs/>
        </w:rPr>
        <w:t xml:space="preserve">ziale na koszty netto i brutto. </w:t>
      </w:r>
      <w:r w:rsidRPr="00A04E2C">
        <w:rPr>
          <w:rFonts w:asciiTheme="minorHAnsi" w:eastAsiaTheme="minorHAnsi" w:hAnsiTheme="minorHAnsi" w:cstheme="minorHAnsi"/>
          <w:bCs/>
        </w:rPr>
        <w:t>Dodatkowo do oferty, należy załączyć kalkulację powyższej kwoty w po</w:t>
      </w:r>
      <w:r>
        <w:rPr>
          <w:rFonts w:asciiTheme="minorHAnsi" w:eastAsiaTheme="minorHAnsi" w:hAnsiTheme="minorHAnsi" w:cstheme="minorHAnsi"/>
          <w:bCs/>
        </w:rPr>
        <w:t xml:space="preserve">dziale na koszty stałe i koszty </w:t>
      </w:r>
      <w:r w:rsidRPr="00A04E2C">
        <w:rPr>
          <w:rFonts w:asciiTheme="minorHAnsi" w:eastAsiaTheme="minorHAnsi" w:hAnsiTheme="minorHAnsi" w:cstheme="minorHAnsi"/>
          <w:bCs/>
        </w:rPr>
        <w:t>osobowe przy</w:t>
      </w:r>
      <w:r>
        <w:rPr>
          <w:rFonts w:asciiTheme="minorHAnsi" w:eastAsiaTheme="minorHAnsi" w:hAnsiTheme="minorHAnsi" w:cstheme="minorHAnsi"/>
          <w:bCs/>
        </w:rPr>
        <w:t xml:space="preserve"> założeniu pobytu maksymalnie </w:t>
      </w:r>
      <w:r w:rsidR="003C1827">
        <w:rPr>
          <w:rFonts w:asciiTheme="minorHAnsi" w:eastAsiaTheme="minorHAnsi" w:hAnsiTheme="minorHAnsi" w:cstheme="minorHAnsi"/>
          <w:bCs/>
        </w:rPr>
        <w:t>55</w:t>
      </w:r>
      <w:r w:rsidRPr="00A04E2C">
        <w:rPr>
          <w:rFonts w:asciiTheme="minorHAnsi" w:eastAsiaTheme="minorHAnsi" w:hAnsiTheme="minorHAnsi" w:cstheme="minorHAnsi"/>
          <w:bCs/>
        </w:rPr>
        <w:t xml:space="preserve"> osób.</w:t>
      </w:r>
    </w:p>
    <w:p w14:paraId="41FED318" w14:textId="77777777" w:rsidR="00A04E2C" w:rsidRDefault="00A04E2C" w:rsidP="00A04E2C">
      <w:pPr>
        <w:spacing w:after="0"/>
        <w:jc w:val="both"/>
        <w:rPr>
          <w:rFonts w:asciiTheme="minorHAnsi" w:eastAsiaTheme="minorHAnsi" w:hAnsiTheme="minorHAnsi" w:cstheme="minorHAnsi"/>
          <w:bCs/>
        </w:rPr>
      </w:pPr>
    </w:p>
    <w:p w14:paraId="67F50DB8" w14:textId="77777777" w:rsidR="005B677F" w:rsidRDefault="00651CA6" w:rsidP="00A04E2C">
      <w:pPr>
        <w:spacing w:after="0"/>
        <w:jc w:val="both"/>
        <w:rPr>
          <w:rFonts w:asciiTheme="minorHAnsi" w:eastAsiaTheme="minorHAnsi" w:hAnsiTheme="minorHAnsi" w:cstheme="minorHAnsi"/>
          <w:bCs/>
        </w:rPr>
      </w:pPr>
      <w:r>
        <w:rPr>
          <w:rFonts w:asciiTheme="minorHAnsi" w:eastAsiaTheme="minorHAnsi" w:hAnsiTheme="minorHAnsi" w:cstheme="minorHAnsi"/>
          <w:bCs/>
        </w:rPr>
        <w:t xml:space="preserve">Zamawiający planuje organizację </w:t>
      </w:r>
      <w:r w:rsidR="002D52D4">
        <w:rPr>
          <w:rFonts w:asciiTheme="minorHAnsi" w:eastAsiaTheme="minorHAnsi" w:hAnsiTheme="minorHAnsi" w:cstheme="minorHAnsi"/>
          <w:bCs/>
        </w:rPr>
        <w:t xml:space="preserve">3odrębnych </w:t>
      </w:r>
      <w:r>
        <w:rPr>
          <w:rFonts w:asciiTheme="minorHAnsi" w:eastAsiaTheme="minorHAnsi" w:hAnsiTheme="minorHAnsi" w:cstheme="minorHAnsi"/>
          <w:bCs/>
        </w:rPr>
        <w:t xml:space="preserve">warsztatów </w:t>
      </w:r>
      <w:r w:rsidR="002D52D4">
        <w:rPr>
          <w:rFonts w:asciiTheme="minorHAnsi" w:eastAsiaTheme="minorHAnsi" w:hAnsiTheme="minorHAnsi" w:cstheme="minorHAnsi"/>
          <w:bCs/>
        </w:rPr>
        <w:t xml:space="preserve">odbywających się w </w:t>
      </w:r>
      <w:r w:rsidR="00901681">
        <w:rPr>
          <w:rFonts w:asciiTheme="minorHAnsi" w:eastAsiaTheme="minorHAnsi" w:hAnsiTheme="minorHAnsi" w:cstheme="minorHAnsi"/>
          <w:bCs/>
        </w:rPr>
        <w:t>terminie czerwiec - grudzień</w:t>
      </w:r>
      <w:r w:rsidR="002D52D4">
        <w:rPr>
          <w:rFonts w:asciiTheme="minorHAnsi" w:eastAsiaTheme="minorHAnsi" w:hAnsiTheme="minorHAnsi" w:cstheme="minorHAnsi"/>
          <w:bCs/>
        </w:rPr>
        <w:t xml:space="preserve"> 2018</w:t>
      </w:r>
      <w:r>
        <w:rPr>
          <w:rFonts w:asciiTheme="minorHAnsi" w:eastAsiaTheme="minorHAnsi" w:hAnsiTheme="minorHAnsi" w:cstheme="minorHAnsi"/>
          <w:bCs/>
        </w:rPr>
        <w:t xml:space="preserve">. </w:t>
      </w:r>
    </w:p>
    <w:p w14:paraId="3F1C290E" w14:textId="77777777" w:rsidR="00F77EDA" w:rsidRDefault="00F77EDA" w:rsidP="00A04E2C">
      <w:pPr>
        <w:spacing w:after="0"/>
        <w:jc w:val="both"/>
        <w:rPr>
          <w:rFonts w:asciiTheme="minorHAnsi" w:eastAsiaTheme="minorHAnsi" w:hAnsiTheme="minorHAnsi" w:cstheme="minorHAnsi"/>
          <w:bCs/>
        </w:rPr>
      </w:pPr>
    </w:p>
    <w:p w14:paraId="365FD66D" w14:textId="77777777" w:rsidR="00651CA6" w:rsidRDefault="002D52D4" w:rsidP="00A04E2C">
      <w:pPr>
        <w:spacing w:after="0"/>
        <w:jc w:val="both"/>
        <w:rPr>
          <w:rFonts w:asciiTheme="minorHAnsi" w:eastAsiaTheme="minorHAnsi" w:hAnsiTheme="minorHAnsi" w:cstheme="minorHAnsi"/>
          <w:bCs/>
        </w:rPr>
      </w:pPr>
      <w:r>
        <w:rPr>
          <w:rFonts w:asciiTheme="minorHAnsi" w:eastAsiaTheme="minorHAnsi" w:hAnsiTheme="minorHAnsi" w:cstheme="minorHAnsi"/>
          <w:bCs/>
        </w:rPr>
        <w:t>Zamawiający w </w:t>
      </w:r>
      <w:r w:rsidR="00651CA6">
        <w:rPr>
          <w:rFonts w:asciiTheme="minorHAnsi" w:eastAsiaTheme="minorHAnsi" w:hAnsiTheme="minorHAnsi" w:cstheme="minorHAnsi"/>
          <w:bCs/>
        </w:rPr>
        <w:t>momencie ogłaszania niniejszego postępowania nie jest w stanie wskazać konkretnych terminów odbywania się warsztatów, może jedynie wskazać przedziały czasowe:</w:t>
      </w:r>
    </w:p>
    <w:p w14:paraId="15B1F35C" w14:textId="77777777" w:rsidR="005A181D" w:rsidRPr="00901681" w:rsidRDefault="005A181D" w:rsidP="00DD4323">
      <w:pPr>
        <w:pStyle w:val="Akapitzlist"/>
        <w:numPr>
          <w:ilvl w:val="0"/>
          <w:numId w:val="49"/>
        </w:numPr>
        <w:spacing w:after="0"/>
        <w:jc w:val="both"/>
        <w:rPr>
          <w:rFonts w:asciiTheme="minorHAnsi" w:eastAsiaTheme="minorHAnsi" w:hAnsiTheme="minorHAnsi" w:cstheme="minorHAnsi"/>
          <w:bCs/>
        </w:rPr>
      </w:pPr>
      <w:r w:rsidRPr="00901681">
        <w:rPr>
          <w:rFonts w:asciiTheme="minorHAnsi" w:eastAsiaTheme="minorHAnsi" w:hAnsiTheme="minorHAnsi" w:cstheme="minorHAnsi"/>
          <w:bCs/>
        </w:rPr>
        <w:t>Lipiec</w:t>
      </w:r>
      <w:r w:rsidR="00901681">
        <w:rPr>
          <w:rFonts w:asciiTheme="minorHAnsi" w:eastAsiaTheme="minorHAnsi" w:hAnsiTheme="minorHAnsi" w:cstheme="minorHAnsi"/>
          <w:bCs/>
        </w:rPr>
        <w:t>/sierpień</w:t>
      </w:r>
      <w:r w:rsidR="00115682" w:rsidRPr="00901681">
        <w:rPr>
          <w:rFonts w:asciiTheme="minorHAnsi" w:eastAsiaTheme="minorHAnsi" w:hAnsiTheme="minorHAnsi" w:cstheme="minorHAnsi"/>
          <w:bCs/>
        </w:rPr>
        <w:t>2018</w:t>
      </w:r>
      <w:r w:rsidR="002D52D4" w:rsidRPr="00901681">
        <w:rPr>
          <w:rFonts w:asciiTheme="minorHAnsi" w:eastAsiaTheme="minorHAnsi" w:hAnsiTheme="minorHAnsi" w:cstheme="minorHAnsi"/>
          <w:bCs/>
        </w:rPr>
        <w:t xml:space="preserve">– </w:t>
      </w:r>
      <w:r w:rsidR="002365C7" w:rsidRPr="00901681">
        <w:rPr>
          <w:rFonts w:asciiTheme="minorHAnsi" w:eastAsiaTheme="minorHAnsi" w:hAnsiTheme="minorHAnsi" w:cstheme="minorHAnsi"/>
          <w:bCs/>
        </w:rPr>
        <w:t>pierwszy</w:t>
      </w:r>
      <w:r w:rsidR="00F77EDA" w:rsidRPr="00901681">
        <w:rPr>
          <w:rFonts w:asciiTheme="minorHAnsi" w:eastAsiaTheme="minorHAnsi" w:hAnsiTheme="minorHAnsi" w:cstheme="minorHAnsi"/>
          <w:bCs/>
        </w:rPr>
        <w:t xml:space="preserve"> i drugi</w:t>
      </w:r>
      <w:r w:rsidR="002D52D4" w:rsidRPr="00901681">
        <w:rPr>
          <w:rFonts w:asciiTheme="minorHAnsi" w:eastAsiaTheme="minorHAnsi" w:hAnsiTheme="minorHAnsi" w:cstheme="minorHAnsi"/>
          <w:bCs/>
        </w:rPr>
        <w:t xml:space="preserve"> warsztat</w:t>
      </w:r>
    </w:p>
    <w:p w14:paraId="66D1C924" w14:textId="77777777" w:rsidR="002D52D4" w:rsidRPr="00901681" w:rsidRDefault="00901681" w:rsidP="00DD4323">
      <w:pPr>
        <w:pStyle w:val="Akapitzlist"/>
        <w:numPr>
          <w:ilvl w:val="0"/>
          <w:numId w:val="49"/>
        </w:numPr>
        <w:spacing w:after="0"/>
        <w:jc w:val="both"/>
        <w:rPr>
          <w:rFonts w:asciiTheme="minorHAnsi" w:eastAsiaTheme="minorHAnsi" w:hAnsiTheme="minorHAnsi" w:cstheme="minorHAnsi"/>
          <w:bCs/>
        </w:rPr>
      </w:pPr>
      <w:r>
        <w:rPr>
          <w:rFonts w:asciiTheme="minorHAnsi" w:eastAsiaTheme="minorHAnsi" w:hAnsiTheme="minorHAnsi" w:cstheme="minorHAnsi"/>
          <w:bCs/>
        </w:rPr>
        <w:t>Sierpień-październik</w:t>
      </w:r>
      <w:r w:rsidR="00115682" w:rsidRPr="00901681">
        <w:rPr>
          <w:rFonts w:asciiTheme="minorHAnsi" w:eastAsiaTheme="minorHAnsi" w:hAnsiTheme="minorHAnsi" w:cstheme="minorHAnsi"/>
          <w:bCs/>
        </w:rPr>
        <w:t xml:space="preserve">2018 </w:t>
      </w:r>
      <w:r w:rsidR="002D52D4" w:rsidRPr="00901681">
        <w:rPr>
          <w:rFonts w:asciiTheme="minorHAnsi" w:eastAsiaTheme="minorHAnsi" w:hAnsiTheme="minorHAnsi" w:cstheme="minorHAnsi"/>
          <w:bCs/>
        </w:rPr>
        <w:t xml:space="preserve">– </w:t>
      </w:r>
      <w:r w:rsidR="00F77EDA" w:rsidRPr="00901681">
        <w:rPr>
          <w:rFonts w:asciiTheme="minorHAnsi" w:eastAsiaTheme="minorHAnsi" w:hAnsiTheme="minorHAnsi" w:cstheme="minorHAnsi"/>
          <w:bCs/>
        </w:rPr>
        <w:t>kolejn</w:t>
      </w:r>
      <w:r w:rsidR="005A181D" w:rsidRPr="00901681">
        <w:rPr>
          <w:rFonts w:asciiTheme="minorHAnsi" w:eastAsiaTheme="minorHAnsi" w:hAnsiTheme="minorHAnsi" w:cstheme="minorHAnsi"/>
          <w:bCs/>
        </w:rPr>
        <w:t>e</w:t>
      </w:r>
      <w:r w:rsidR="002D52D4" w:rsidRPr="00901681">
        <w:rPr>
          <w:rFonts w:asciiTheme="minorHAnsi" w:eastAsiaTheme="minorHAnsi" w:hAnsiTheme="minorHAnsi" w:cstheme="minorHAnsi"/>
          <w:bCs/>
        </w:rPr>
        <w:t xml:space="preserve"> warsztaty</w:t>
      </w:r>
    </w:p>
    <w:p w14:paraId="191E572D" w14:textId="77777777" w:rsidR="002D52D4" w:rsidRDefault="002D52D4" w:rsidP="00A04E2C">
      <w:pPr>
        <w:spacing w:after="0"/>
        <w:jc w:val="both"/>
        <w:rPr>
          <w:rFonts w:asciiTheme="minorHAnsi" w:eastAsiaTheme="minorHAnsi" w:hAnsiTheme="minorHAnsi" w:cstheme="minorHAnsi"/>
          <w:bCs/>
        </w:rPr>
      </w:pPr>
    </w:p>
    <w:p w14:paraId="3C031ECF" w14:textId="1776E4A3" w:rsidR="000C63DB" w:rsidRDefault="00651CA6" w:rsidP="00A04E2C">
      <w:pPr>
        <w:spacing w:after="0"/>
        <w:jc w:val="both"/>
        <w:rPr>
          <w:rFonts w:asciiTheme="minorHAnsi" w:eastAsiaTheme="minorHAnsi" w:hAnsiTheme="minorHAnsi" w:cstheme="minorHAnsi"/>
          <w:bCs/>
        </w:rPr>
      </w:pPr>
      <w:r>
        <w:rPr>
          <w:rFonts w:asciiTheme="minorHAnsi" w:eastAsiaTheme="minorHAnsi" w:hAnsiTheme="minorHAnsi" w:cstheme="minorHAnsi"/>
          <w:bCs/>
        </w:rPr>
        <w:t xml:space="preserve">Każdy z warsztatów będzie trwał </w:t>
      </w:r>
      <w:r w:rsidR="003C1827">
        <w:rPr>
          <w:rFonts w:asciiTheme="minorHAnsi" w:eastAsiaTheme="minorHAnsi" w:hAnsiTheme="minorHAnsi" w:cstheme="minorHAnsi"/>
          <w:bCs/>
        </w:rPr>
        <w:t xml:space="preserve">maksymalnie </w:t>
      </w:r>
      <w:r>
        <w:rPr>
          <w:rFonts w:asciiTheme="minorHAnsi" w:eastAsiaTheme="minorHAnsi" w:hAnsiTheme="minorHAnsi" w:cstheme="minorHAnsi"/>
          <w:bCs/>
        </w:rPr>
        <w:t>3 dni</w:t>
      </w:r>
      <w:r w:rsidR="00C174C0">
        <w:rPr>
          <w:rFonts w:asciiTheme="minorHAnsi" w:eastAsiaTheme="minorHAnsi" w:hAnsiTheme="minorHAnsi" w:cstheme="minorHAnsi"/>
          <w:bCs/>
        </w:rPr>
        <w:t xml:space="preserve">. </w:t>
      </w:r>
      <w:r w:rsidR="00852E49">
        <w:rPr>
          <w:rFonts w:asciiTheme="minorHAnsi" w:eastAsiaTheme="minorHAnsi" w:hAnsiTheme="minorHAnsi" w:cstheme="minorHAnsi"/>
          <w:bCs/>
        </w:rPr>
        <w:t>Ostateczny okres</w:t>
      </w:r>
      <w:r w:rsidR="00B720E3">
        <w:rPr>
          <w:rFonts w:asciiTheme="minorHAnsi" w:eastAsiaTheme="minorHAnsi" w:hAnsiTheme="minorHAnsi" w:cstheme="minorHAnsi"/>
          <w:bCs/>
        </w:rPr>
        <w:t xml:space="preserve"> trwania</w:t>
      </w:r>
      <w:r w:rsidR="006C25DE">
        <w:rPr>
          <w:rFonts w:asciiTheme="minorHAnsi" w:eastAsiaTheme="minorHAnsi" w:hAnsiTheme="minorHAnsi" w:cstheme="minorHAnsi"/>
          <w:bCs/>
        </w:rPr>
        <w:t xml:space="preserve"> warsztatów</w:t>
      </w:r>
      <w:r w:rsidR="00B720E3">
        <w:rPr>
          <w:rFonts w:asciiTheme="minorHAnsi" w:eastAsiaTheme="minorHAnsi" w:hAnsiTheme="minorHAnsi" w:cstheme="minorHAnsi"/>
          <w:bCs/>
        </w:rPr>
        <w:t xml:space="preserve"> zależy od ofert złożonych w </w:t>
      </w:r>
      <w:r w:rsidR="00852E49">
        <w:rPr>
          <w:rFonts w:asciiTheme="minorHAnsi" w:eastAsiaTheme="minorHAnsi" w:hAnsiTheme="minorHAnsi" w:cstheme="minorHAnsi"/>
          <w:bCs/>
        </w:rPr>
        <w:t xml:space="preserve">Częściach </w:t>
      </w:r>
      <w:r w:rsidR="00B720E3" w:rsidRPr="00B720E3">
        <w:rPr>
          <w:rFonts w:asciiTheme="minorHAnsi" w:eastAsiaTheme="minorHAnsi" w:hAnsiTheme="minorHAnsi" w:cstheme="minorHAnsi"/>
          <w:bCs/>
        </w:rPr>
        <w:t>V.II, V.III i V.IV Zamówienia</w:t>
      </w:r>
      <w:r w:rsidR="00B720E3">
        <w:rPr>
          <w:rFonts w:asciiTheme="minorHAnsi" w:eastAsiaTheme="minorHAnsi" w:hAnsiTheme="minorHAnsi" w:cstheme="minorHAnsi"/>
          <w:bCs/>
        </w:rPr>
        <w:t>.</w:t>
      </w:r>
    </w:p>
    <w:p w14:paraId="5EC1AD49" w14:textId="77777777" w:rsidR="00DE6006" w:rsidRDefault="00DE6006" w:rsidP="00A04E2C">
      <w:pPr>
        <w:spacing w:after="0"/>
        <w:jc w:val="both"/>
        <w:rPr>
          <w:rFonts w:asciiTheme="minorHAnsi" w:eastAsiaTheme="minorHAnsi" w:hAnsiTheme="minorHAnsi" w:cstheme="minorHAnsi"/>
          <w:bCs/>
        </w:rPr>
      </w:pPr>
    </w:p>
    <w:p w14:paraId="4721AB4D" w14:textId="4884224F" w:rsidR="00651CA6" w:rsidRDefault="00651CA6" w:rsidP="00A04E2C">
      <w:pPr>
        <w:spacing w:after="0"/>
        <w:jc w:val="both"/>
        <w:rPr>
          <w:rFonts w:asciiTheme="minorHAnsi" w:eastAsiaTheme="minorHAnsi" w:hAnsiTheme="minorHAnsi" w:cstheme="minorHAnsi"/>
          <w:bCs/>
        </w:rPr>
      </w:pPr>
      <w:r>
        <w:rPr>
          <w:rFonts w:asciiTheme="minorHAnsi" w:eastAsiaTheme="minorHAnsi" w:hAnsiTheme="minorHAnsi" w:cstheme="minorHAnsi"/>
          <w:bCs/>
        </w:rPr>
        <w:t>Zamawiający będzie pozostawał w stałym kontakcie z</w:t>
      </w:r>
      <w:r w:rsidR="003C1827">
        <w:rPr>
          <w:rFonts w:asciiTheme="minorHAnsi" w:eastAsiaTheme="minorHAnsi" w:hAnsiTheme="minorHAnsi" w:cstheme="minorHAnsi"/>
          <w:bCs/>
        </w:rPr>
        <w:t> </w:t>
      </w:r>
      <w:r>
        <w:rPr>
          <w:rFonts w:asciiTheme="minorHAnsi" w:eastAsiaTheme="minorHAnsi" w:hAnsiTheme="minorHAnsi" w:cstheme="minorHAnsi"/>
          <w:bCs/>
        </w:rPr>
        <w:t xml:space="preserve">Wykonawcą </w:t>
      </w:r>
      <w:r w:rsidR="00DE6006">
        <w:rPr>
          <w:rFonts w:asciiTheme="minorHAnsi" w:eastAsiaTheme="minorHAnsi" w:hAnsiTheme="minorHAnsi" w:cstheme="minorHAnsi"/>
          <w:bCs/>
        </w:rPr>
        <w:t xml:space="preserve">niniejszej </w:t>
      </w:r>
      <w:r>
        <w:rPr>
          <w:rFonts w:asciiTheme="minorHAnsi" w:eastAsiaTheme="minorHAnsi" w:hAnsiTheme="minorHAnsi" w:cstheme="minorHAnsi"/>
          <w:bCs/>
        </w:rPr>
        <w:t>częś</w:t>
      </w:r>
      <w:r w:rsidR="00DE6006">
        <w:rPr>
          <w:rFonts w:asciiTheme="minorHAnsi" w:eastAsiaTheme="minorHAnsi" w:hAnsiTheme="minorHAnsi" w:cstheme="minorHAnsi"/>
          <w:bCs/>
        </w:rPr>
        <w:t>ci</w:t>
      </w:r>
      <w:r>
        <w:rPr>
          <w:rFonts w:asciiTheme="minorHAnsi" w:eastAsiaTheme="minorHAnsi" w:hAnsiTheme="minorHAnsi" w:cstheme="minorHAnsi"/>
          <w:bCs/>
        </w:rPr>
        <w:t xml:space="preserve"> Zamówienia </w:t>
      </w:r>
      <w:r w:rsidR="002B67BF">
        <w:rPr>
          <w:rFonts w:asciiTheme="minorHAnsi" w:eastAsiaTheme="minorHAnsi" w:hAnsiTheme="minorHAnsi" w:cstheme="minorHAnsi"/>
          <w:bCs/>
        </w:rPr>
        <w:t xml:space="preserve">w </w:t>
      </w:r>
      <w:r w:rsidR="00852E49">
        <w:rPr>
          <w:rFonts w:asciiTheme="minorHAnsi" w:eastAsiaTheme="minorHAnsi" w:hAnsiTheme="minorHAnsi" w:cstheme="minorHAnsi"/>
          <w:bCs/>
        </w:rPr>
        <w:t>sprawie okresu</w:t>
      </w:r>
      <w:r w:rsidR="00FC2907">
        <w:rPr>
          <w:rFonts w:asciiTheme="minorHAnsi" w:eastAsiaTheme="minorHAnsi" w:hAnsiTheme="minorHAnsi" w:cstheme="minorHAnsi"/>
          <w:bCs/>
        </w:rPr>
        <w:t xml:space="preserve"> trwania warsztatów, </w:t>
      </w:r>
      <w:r>
        <w:rPr>
          <w:rFonts w:asciiTheme="minorHAnsi" w:eastAsiaTheme="minorHAnsi" w:hAnsiTheme="minorHAnsi" w:cstheme="minorHAnsi"/>
          <w:bCs/>
        </w:rPr>
        <w:t xml:space="preserve">konkretnych terminów i dostępności bazy konferencyjno-hotelowej w danym okresie. Zamawiający najpóźniej na miesiąc przed planowanym terminem warsztatów poinformuje o tym </w:t>
      </w:r>
      <w:r>
        <w:rPr>
          <w:rFonts w:asciiTheme="minorHAnsi" w:eastAsiaTheme="minorHAnsi" w:hAnsiTheme="minorHAnsi" w:cstheme="minorHAnsi"/>
          <w:bCs/>
        </w:rPr>
        <w:lastRenderedPageBreak/>
        <w:t>Wykonawcę, a ten – w terminie nie późniejszym niż 3 dni robocze od informacji – przedstawi propozycję min. 2 obiektów dostępnych w danym terminie, w którym mogłyby się odbyć warsztaty. Ostatecznego wyboru miejsca dokonuje Zamawiający nie później niż 5 dni</w:t>
      </w:r>
      <w:r w:rsidR="009E5CB4">
        <w:rPr>
          <w:rFonts w:asciiTheme="minorHAnsi" w:eastAsiaTheme="minorHAnsi" w:hAnsiTheme="minorHAnsi" w:cstheme="minorHAnsi"/>
          <w:bCs/>
        </w:rPr>
        <w:t xml:space="preserve"> roboczych</w:t>
      </w:r>
      <w:r>
        <w:rPr>
          <w:rFonts w:asciiTheme="minorHAnsi" w:eastAsiaTheme="minorHAnsi" w:hAnsiTheme="minorHAnsi" w:cstheme="minorHAnsi"/>
          <w:bCs/>
        </w:rPr>
        <w:t xml:space="preserve"> od otrzymania informacji o propozycjach. W</w:t>
      </w:r>
      <w:r w:rsidR="00E76F07">
        <w:rPr>
          <w:rFonts w:asciiTheme="minorHAnsi" w:eastAsiaTheme="minorHAnsi" w:hAnsiTheme="minorHAnsi" w:cstheme="minorHAnsi"/>
          <w:bCs/>
        </w:rPr>
        <w:t> </w:t>
      </w:r>
      <w:r>
        <w:rPr>
          <w:rFonts w:asciiTheme="minorHAnsi" w:eastAsiaTheme="minorHAnsi" w:hAnsiTheme="minorHAnsi" w:cstheme="minorHAnsi"/>
          <w:bCs/>
        </w:rPr>
        <w:t xml:space="preserve">tym samym czasie Zamawiający poinformuje Wykonawcę o liczbie planowanych noclegów, liczbie uczestników warsztatów i liczbie uczestników do obsługi lunchu i obiadokolacji. </w:t>
      </w:r>
    </w:p>
    <w:p w14:paraId="71B58462" w14:textId="77777777" w:rsidR="001A7CD8" w:rsidRDefault="001A7CD8" w:rsidP="00A04E2C">
      <w:pPr>
        <w:spacing w:after="0"/>
        <w:jc w:val="both"/>
        <w:rPr>
          <w:rFonts w:asciiTheme="minorHAnsi" w:eastAsiaTheme="minorHAnsi" w:hAnsiTheme="minorHAnsi" w:cstheme="minorHAnsi"/>
          <w:bCs/>
        </w:rPr>
      </w:pPr>
    </w:p>
    <w:p w14:paraId="5BA49484" w14:textId="7984F11E" w:rsidR="00651CA6" w:rsidRDefault="00651CA6" w:rsidP="00A04E2C">
      <w:pPr>
        <w:spacing w:after="0"/>
        <w:jc w:val="both"/>
        <w:rPr>
          <w:rFonts w:asciiTheme="minorHAnsi" w:eastAsiaTheme="minorHAnsi" w:hAnsiTheme="minorHAnsi" w:cstheme="minorHAnsi"/>
          <w:bCs/>
        </w:rPr>
      </w:pPr>
      <w:r>
        <w:rPr>
          <w:rFonts w:asciiTheme="minorHAnsi" w:eastAsiaTheme="minorHAnsi" w:hAnsiTheme="minorHAnsi" w:cstheme="minorHAnsi"/>
          <w:bCs/>
        </w:rPr>
        <w:t>W przypadku braku propozy</w:t>
      </w:r>
      <w:r w:rsidR="001A0440">
        <w:rPr>
          <w:rFonts w:asciiTheme="minorHAnsi" w:eastAsiaTheme="minorHAnsi" w:hAnsiTheme="minorHAnsi" w:cstheme="minorHAnsi"/>
          <w:bCs/>
        </w:rPr>
        <w:t>c</w:t>
      </w:r>
      <w:r>
        <w:rPr>
          <w:rFonts w:asciiTheme="minorHAnsi" w:eastAsiaTheme="minorHAnsi" w:hAnsiTheme="minorHAnsi" w:cstheme="minorHAnsi"/>
          <w:bCs/>
        </w:rPr>
        <w:t>ji miejsc konferencyjno-hotelowych w zaproponowanym przez Zamawiającego terminie, Wykonawca poinformuje o najbliższych wolnych terminach</w:t>
      </w:r>
      <w:r w:rsidR="00E638A7">
        <w:rPr>
          <w:rFonts w:asciiTheme="minorHAnsi" w:eastAsiaTheme="minorHAnsi" w:hAnsiTheme="minorHAnsi" w:cstheme="minorHAnsi"/>
          <w:bCs/>
        </w:rPr>
        <w:t xml:space="preserve"> (lecz nie będą to przesunięcia</w:t>
      </w:r>
      <w:r w:rsidR="00973D53">
        <w:rPr>
          <w:rFonts w:asciiTheme="minorHAnsi" w:eastAsiaTheme="minorHAnsi" w:hAnsiTheme="minorHAnsi" w:cstheme="minorHAnsi"/>
          <w:bCs/>
        </w:rPr>
        <w:t xml:space="preserve"> większe</w:t>
      </w:r>
      <w:r w:rsidR="00E638A7">
        <w:rPr>
          <w:rFonts w:asciiTheme="minorHAnsi" w:eastAsiaTheme="minorHAnsi" w:hAnsiTheme="minorHAnsi" w:cstheme="minorHAnsi"/>
          <w:bCs/>
        </w:rPr>
        <w:t xml:space="preserve"> niż 7 dni </w:t>
      </w:r>
      <w:r w:rsidR="002800EE">
        <w:rPr>
          <w:rFonts w:asciiTheme="minorHAnsi" w:eastAsiaTheme="minorHAnsi" w:hAnsiTheme="minorHAnsi" w:cstheme="minorHAnsi"/>
          <w:bCs/>
        </w:rPr>
        <w:t>względem pierwotnie</w:t>
      </w:r>
      <w:r w:rsidR="00B823FA">
        <w:rPr>
          <w:rFonts w:asciiTheme="minorHAnsi" w:eastAsiaTheme="minorHAnsi" w:hAnsiTheme="minorHAnsi" w:cstheme="minorHAnsi"/>
          <w:bCs/>
        </w:rPr>
        <w:t xml:space="preserve"> </w:t>
      </w:r>
      <w:r w:rsidR="00852E49">
        <w:rPr>
          <w:rFonts w:asciiTheme="minorHAnsi" w:eastAsiaTheme="minorHAnsi" w:hAnsiTheme="minorHAnsi" w:cstheme="minorHAnsi"/>
          <w:bCs/>
        </w:rPr>
        <w:t>zaproponowanej</w:t>
      </w:r>
      <w:r w:rsidR="00852E49" w:rsidRPr="00BE01C6">
        <w:rPr>
          <w:rFonts w:asciiTheme="minorHAnsi" w:eastAsiaTheme="minorHAnsi" w:hAnsiTheme="minorHAnsi" w:cstheme="minorHAnsi"/>
          <w:bCs/>
        </w:rPr>
        <w:t xml:space="preserve"> przez</w:t>
      </w:r>
      <w:r w:rsidR="00BE01C6" w:rsidRPr="00BE01C6">
        <w:rPr>
          <w:rFonts w:asciiTheme="minorHAnsi" w:eastAsiaTheme="minorHAnsi" w:hAnsiTheme="minorHAnsi" w:cstheme="minorHAnsi"/>
          <w:bCs/>
        </w:rPr>
        <w:t xml:space="preserve"> Zamawiającego</w:t>
      </w:r>
      <w:r w:rsidR="00E638A7">
        <w:rPr>
          <w:rFonts w:asciiTheme="minorHAnsi" w:eastAsiaTheme="minorHAnsi" w:hAnsiTheme="minorHAnsi" w:cstheme="minorHAnsi"/>
          <w:bCs/>
        </w:rPr>
        <w:t xml:space="preserve"> daty).</w:t>
      </w:r>
    </w:p>
    <w:p w14:paraId="53E281F7" w14:textId="77777777" w:rsidR="001A7CD8" w:rsidRDefault="001A7CD8" w:rsidP="00A04E2C">
      <w:pPr>
        <w:spacing w:after="0"/>
        <w:jc w:val="both"/>
        <w:rPr>
          <w:rFonts w:asciiTheme="minorHAnsi" w:eastAsiaTheme="minorHAnsi" w:hAnsiTheme="minorHAnsi" w:cstheme="minorHAnsi"/>
          <w:bCs/>
        </w:rPr>
      </w:pPr>
    </w:p>
    <w:p w14:paraId="33A0BDCB" w14:textId="1321B5C8" w:rsidR="00603463" w:rsidRDefault="009C642F" w:rsidP="00E14F57">
      <w:pPr>
        <w:spacing w:after="0"/>
        <w:jc w:val="both"/>
        <w:rPr>
          <w:rFonts w:asciiTheme="minorHAnsi" w:eastAsiaTheme="minorHAnsi" w:hAnsiTheme="minorHAnsi" w:cstheme="minorHAnsi"/>
          <w:bCs/>
        </w:rPr>
      </w:pPr>
      <w:r>
        <w:rPr>
          <w:rFonts w:asciiTheme="minorHAnsi" w:eastAsiaTheme="minorHAnsi" w:hAnsiTheme="minorHAnsi" w:cstheme="minorHAnsi"/>
          <w:bCs/>
        </w:rPr>
        <w:t>Zamawiający n</w:t>
      </w:r>
      <w:r w:rsidR="001A7CD8">
        <w:rPr>
          <w:rFonts w:asciiTheme="minorHAnsi" w:eastAsiaTheme="minorHAnsi" w:hAnsiTheme="minorHAnsi" w:cstheme="minorHAnsi"/>
          <w:bCs/>
        </w:rPr>
        <w:t xml:space="preserve">ie </w:t>
      </w:r>
      <w:r w:rsidR="006F25EB">
        <w:rPr>
          <w:rFonts w:asciiTheme="minorHAnsi" w:eastAsiaTheme="minorHAnsi" w:hAnsiTheme="minorHAnsi" w:cstheme="minorHAnsi"/>
          <w:bCs/>
        </w:rPr>
        <w:t>wymaga, aby</w:t>
      </w:r>
      <w:r w:rsidR="001A7CD8">
        <w:rPr>
          <w:rFonts w:asciiTheme="minorHAnsi" w:eastAsiaTheme="minorHAnsi" w:hAnsiTheme="minorHAnsi" w:cstheme="minorHAnsi"/>
          <w:bCs/>
        </w:rPr>
        <w:t xml:space="preserve"> wszystkie 3 warsztaty odbywały się w jednym i tym samym centrum konferencyjno-szkoleniow</w:t>
      </w:r>
      <w:r w:rsidR="00E14F57">
        <w:rPr>
          <w:rFonts w:asciiTheme="minorHAnsi" w:eastAsiaTheme="minorHAnsi" w:hAnsiTheme="minorHAnsi" w:cstheme="minorHAnsi"/>
          <w:bCs/>
        </w:rPr>
        <w:t>o-hotelowym.</w:t>
      </w:r>
    </w:p>
    <w:p w14:paraId="389DDF27" w14:textId="77777777" w:rsidR="00B02EBB" w:rsidRDefault="00B02EBB" w:rsidP="00E14F57">
      <w:pPr>
        <w:spacing w:after="0"/>
        <w:jc w:val="both"/>
        <w:rPr>
          <w:rFonts w:asciiTheme="minorHAnsi" w:eastAsiaTheme="minorHAnsi" w:hAnsiTheme="minorHAnsi" w:cstheme="minorHAnsi"/>
          <w:bCs/>
        </w:rPr>
      </w:pPr>
    </w:p>
    <w:p w14:paraId="1B869CCF" w14:textId="77777777" w:rsidR="00B02EBB" w:rsidRDefault="00B02EBB" w:rsidP="00E14F57">
      <w:pPr>
        <w:spacing w:after="0"/>
        <w:jc w:val="both"/>
        <w:rPr>
          <w:rFonts w:asciiTheme="minorHAnsi" w:eastAsiaTheme="minorHAnsi" w:hAnsiTheme="minorHAnsi" w:cstheme="minorHAnsi"/>
          <w:bCs/>
        </w:rPr>
      </w:pPr>
    </w:p>
    <w:p w14:paraId="163A692C" w14:textId="77777777" w:rsidR="00B02EBB" w:rsidRDefault="00B02EBB" w:rsidP="00E14F57">
      <w:pPr>
        <w:spacing w:after="0"/>
        <w:jc w:val="both"/>
        <w:rPr>
          <w:rFonts w:asciiTheme="minorHAnsi" w:eastAsiaTheme="minorHAnsi" w:hAnsiTheme="minorHAnsi" w:cstheme="minorHAnsi"/>
          <w:bCs/>
        </w:rPr>
      </w:pPr>
    </w:p>
    <w:p w14:paraId="59E18AC2" w14:textId="77777777" w:rsidR="00B02EBB" w:rsidRDefault="00B02EBB" w:rsidP="00E14F57">
      <w:pPr>
        <w:spacing w:after="0"/>
        <w:jc w:val="both"/>
        <w:rPr>
          <w:rFonts w:asciiTheme="minorHAnsi" w:eastAsiaTheme="minorHAnsi" w:hAnsiTheme="minorHAnsi" w:cstheme="minorHAnsi"/>
          <w:bCs/>
        </w:rPr>
      </w:pPr>
    </w:p>
    <w:p w14:paraId="3C952325" w14:textId="77777777" w:rsidR="00B02EBB" w:rsidRDefault="00B02EBB" w:rsidP="00E14F57">
      <w:pPr>
        <w:spacing w:after="0"/>
        <w:jc w:val="both"/>
        <w:rPr>
          <w:rFonts w:asciiTheme="minorHAnsi" w:eastAsiaTheme="minorHAnsi" w:hAnsiTheme="minorHAnsi" w:cstheme="minorHAnsi"/>
          <w:bCs/>
        </w:rPr>
      </w:pPr>
    </w:p>
    <w:p w14:paraId="40722725" w14:textId="77777777" w:rsidR="00B02EBB" w:rsidRDefault="00B02EBB" w:rsidP="00E14F57">
      <w:pPr>
        <w:spacing w:after="0"/>
        <w:jc w:val="both"/>
        <w:rPr>
          <w:rFonts w:asciiTheme="minorHAnsi" w:eastAsiaTheme="minorHAnsi" w:hAnsiTheme="minorHAnsi" w:cstheme="minorHAnsi"/>
          <w:bCs/>
        </w:rPr>
      </w:pPr>
    </w:p>
    <w:p w14:paraId="76549513" w14:textId="57EAD7A3" w:rsidR="00B02EBB" w:rsidRDefault="00B02EBB" w:rsidP="00E14F57">
      <w:pPr>
        <w:spacing w:after="0"/>
        <w:jc w:val="both"/>
        <w:rPr>
          <w:rFonts w:asciiTheme="minorHAnsi" w:eastAsiaTheme="minorHAnsi" w:hAnsiTheme="minorHAnsi" w:cstheme="minorHAnsi"/>
          <w:bCs/>
        </w:rPr>
      </w:pPr>
    </w:p>
    <w:p w14:paraId="675F8007" w14:textId="55BF6808" w:rsidR="0016033D" w:rsidRDefault="0016033D" w:rsidP="00E14F57">
      <w:pPr>
        <w:spacing w:after="0"/>
        <w:jc w:val="both"/>
        <w:rPr>
          <w:rFonts w:asciiTheme="minorHAnsi" w:eastAsiaTheme="minorHAnsi" w:hAnsiTheme="minorHAnsi" w:cstheme="minorHAnsi"/>
          <w:bCs/>
        </w:rPr>
      </w:pPr>
    </w:p>
    <w:p w14:paraId="2B06CC6E" w14:textId="7AD4DEAE" w:rsidR="0016033D" w:rsidRDefault="0016033D" w:rsidP="00E14F57">
      <w:pPr>
        <w:spacing w:after="0"/>
        <w:jc w:val="both"/>
        <w:rPr>
          <w:rFonts w:asciiTheme="minorHAnsi" w:eastAsiaTheme="minorHAnsi" w:hAnsiTheme="minorHAnsi" w:cstheme="minorHAnsi"/>
          <w:bCs/>
        </w:rPr>
      </w:pPr>
    </w:p>
    <w:p w14:paraId="536FB571" w14:textId="7F90902E" w:rsidR="00AF139C" w:rsidRDefault="00AF139C" w:rsidP="00E14F57">
      <w:pPr>
        <w:spacing w:after="0"/>
        <w:jc w:val="both"/>
        <w:rPr>
          <w:rFonts w:asciiTheme="minorHAnsi" w:eastAsiaTheme="minorHAnsi" w:hAnsiTheme="minorHAnsi" w:cstheme="minorHAnsi"/>
          <w:bCs/>
        </w:rPr>
      </w:pPr>
    </w:p>
    <w:p w14:paraId="67F836A2" w14:textId="3854E3DB" w:rsidR="00AF139C" w:rsidRDefault="00AF139C" w:rsidP="00E14F57">
      <w:pPr>
        <w:spacing w:after="0"/>
        <w:jc w:val="both"/>
        <w:rPr>
          <w:rFonts w:asciiTheme="minorHAnsi" w:eastAsiaTheme="minorHAnsi" w:hAnsiTheme="minorHAnsi" w:cstheme="minorHAnsi"/>
          <w:bCs/>
        </w:rPr>
      </w:pPr>
    </w:p>
    <w:p w14:paraId="2BB61DD4" w14:textId="04A31C9F" w:rsidR="00AF139C" w:rsidRDefault="00AF139C" w:rsidP="00E14F57">
      <w:pPr>
        <w:spacing w:after="0"/>
        <w:jc w:val="both"/>
        <w:rPr>
          <w:rFonts w:asciiTheme="minorHAnsi" w:eastAsiaTheme="minorHAnsi" w:hAnsiTheme="minorHAnsi" w:cstheme="minorHAnsi"/>
          <w:bCs/>
        </w:rPr>
      </w:pPr>
    </w:p>
    <w:p w14:paraId="008DA1A2" w14:textId="547E7B39" w:rsidR="00AF139C" w:rsidRDefault="00AF139C" w:rsidP="00E14F57">
      <w:pPr>
        <w:spacing w:after="0"/>
        <w:jc w:val="both"/>
        <w:rPr>
          <w:rFonts w:asciiTheme="minorHAnsi" w:eastAsiaTheme="minorHAnsi" w:hAnsiTheme="minorHAnsi" w:cstheme="minorHAnsi"/>
          <w:bCs/>
        </w:rPr>
      </w:pPr>
    </w:p>
    <w:p w14:paraId="134A1C77" w14:textId="1D32CF9C" w:rsidR="00AF139C" w:rsidRDefault="00AF139C" w:rsidP="00E14F57">
      <w:pPr>
        <w:spacing w:after="0"/>
        <w:jc w:val="both"/>
        <w:rPr>
          <w:rFonts w:asciiTheme="minorHAnsi" w:eastAsiaTheme="minorHAnsi" w:hAnsiTheme="minorHAnsi" w:cstheme="minorHAnsi"/>
          <w:bCs/>
        </w:rPr>
      </w:pPr>
    </w:p>
    <w:p w14:paraId="415346FF" w14:textId="32D78EBC" w:rsidR="00AF139C" w:rsidRDefault="00AF139C" w:rsidP="00E14F57">
      <w:pPr>
        <w:spacing w:after="0"/>
        <w:jc w:val="both"/>
        <w:rPr>
          <w:rFonts w:asciiTheme="minorHAnsi" w:eastAsiaTheme="minorHAnsi" w:hAnsiTheme="minorHAnsi" w:cstheme="minorHAnsi"/>
          <w:bCs/>
        </w:rPr>
      </w:pPr>
    </w:p>
    <w:p w14:paraId="128BA3EE" w14:textId="121CAEF1" w:rsidR="00AF139C" w:rsidRDefault="00AF139C" w:rsidP="00E14F57">
      <w:pPr>
        <w:spacing w:after="0"/>
        <w:jc w:val="both"/>
        <w:rPr>
          <w:rFonts w:asciiTheme="minorHAnsi" w:eastAsiaTheme="minorHAnsi" w:hAnsiTheme="minorHAnsi" w:cstheme="minorHAnsi"/>
          <w:bCs/>
        </w:rPr>
      </w:pPr>
    </w:p>
    <w:p w14:paraId="716FFFFB" w14:textId="70BC355E" w:rsidR="00AF139C" w:rsidRDefault="00AF139C" w:rsidP="00E14F57">
      <w:pPr>
        <w:spacing w:after="0"/>
        <w:jc w:val="both"/>
        <w:rPr>
          <w:rFonts w:asciiTheme="minorHAnsi" w:eastAsiaTheme="minorHAnsi" w:hAnsiTheme="minorHAnsi" w:cstheme="minorHAnsi"/>
          <w:bCs/>
        </w:rPr>
      </w:pPr>
    </w:p>
    <w:p w14:paraId="7F585AA5" w14:textId="7B9A63C0" w:rsidR="00AF139C" w:rsidRDefault="00AF139C" w:rsidP="00E14F57">
      <w:pPr>
        <w:spacing w:after="0"/>
        <w:jc w:val="both"/>
        <w:rPr>
          <w:rFonts w:asciiTheme="minorHAnsi" w:eastAsiaTheme="minorHAnsi" w:hAnsiTheme="minorHAnsi" w:cstheme="minorHAnsi"/>
          <w:bCs/>
        </w:rPr>
      </w:pPr>
    </w:p>
    <w:p w14:paraId="6CF1A7AC" w14:textId="0DBA531F" w:rsidR="00AF139C" w:rsidRDefault="00AF139C" w:rsidP="00E14F57">
      <w:pPr>
        <w:spacing w:after="0"/>
        <w:jc w:val="both"/>
        <w:rPr>
          <w:rFonts w:asciiTheme="minorHAnsi" w:eastAsiaTheme="minorHAnsi" w:hAnsiTheme="minorHAnsi" w:cstheme="minorHAnsi"/>
          <w:bCs/>
        </w:rPr>
      </w:pPr>
    </w:p>
    <w:p w14:paraId="40137373" w14:textId="4540DC8B" w:rsidR="00AF139C" w:rsidRDefault="00AF139C" w:rsidP="00E14F57">
      <w:pPr>
        <w:spacing w:after="0"/>
        <w:jc w:val="both"/>
        <w:rPr>
          <w:rFonts w:asciiTheme="minorHAnsi" w:eastAsiaTheme="minorHAnsi" w:hAnsiTheme="minorHAnsi" w:cstheme="minorHAnsi"/>
          <w:bCs/>
        </w:rPr>
      </w:pPr>
    </w:p>
    <w:p w14:paraId="64598B33" w14:textId="5A3E0109" w:rsidR="00AF139C" w:rsidRDefault="00AF139C" w:rsidP="00E14F57">
      <w:pPr>
        <w:spacing w:after="0"/>
        <w:jc w:val="both"/>
        <w:rPr>
          <w:rFonts w:asciiTheme="minorHAnsi" w:eastAsiaTheme="minorHAnsi" w:hAnsiTheme="minorHAnsi" w:cstheme="minorHAnsi"/>
          <w:bCs/>
        </w:rPr>
      </w:pPr>
    </w:p>
    <w:p w14:paraId="17BAAA7C" w14:textId="6F2B2652" w:rsidR="00AF139C" w:rsidRDefault="00AF139C" w:rsidP="00E14F57">
      <w:pPr>
        <w:spacing w:after="0"/>
        <w:jc w:val="both"/>
        <w:rPr>
          <w:rFonts w:asciiTheme="minorHAnsi" w:eastAsiaTheme="minorHAnsi" w:hAnsiTheme="minorHAnsi" w:cstheme="minorHAnsi"/>
          <w:bCs/>
        </w:rPr>
      </w:pPr>
    </w:p>
    <w:p w14:paraId="6569F85F" w14:textId="77777777" w:rsidR="00AF139C" w:rsidRDefault="00AF139C" w:rsidP="00E14F57">
      <w:pPr>
        <w:spacing w:after="0"/>
        <w:jc w:val="both"/>
        <w:rPr>
          <w:rFonts w:asciiTheme="minorHAnsi" w:eastAsiaTheme="minorHAnsi" w:hAnsiTheme="minorHAnsi" w:cstheme="minorHAnsi"/>
          <w:bCs/>
        </w:rPr>
      </w:pPr>
    </w:p>
    <w:p w14:paraId="4E3BAFF9" w14:textId="62DAD4D2" w:rsidR="0016033D" w:rsidRDefault="0016033D" w:rsidP="00E14F57">
      <w:pPr>
        <w:spacing w:after="0"/>
        <w:jc w:val="both"/>
        <w:rPr>
          <w:rFonts w:asciiTheme="minorHAnsi" w:eastAsiaTheme="minorHAnsi" w:hAnsiTheme="minorHAnsi" w:cstheme="minorHAnsi"/>
          <w:bCs/>
        </w:rPr>
      </w:pPr>
    </w:p>
    <w:p w14:paraId="002375AD" w14:textId="6B662B36" w:rsidR="0016033D" w:rsidRDefault="0016033D" w:rsidP="00E14F57">
      <w:pPr>
        <w:spacing w:after="0"/>
        <w:jc w:val="both"/>
        <w:rPr>
          <w:rFonts w:asciiTheme="minorHAnsi" w:eastAsiaTheme="minorHAnsi" w:hAnsiTheme="minorHAnsi" w:cstheme="minorHAnsi"/>
          <w:bCs/>
        </w:rPr>
      </w:pPr>
    </w:p>
    <w:p w14:paraId="4994ADC1" w14:textId="67DAA5FE" w:rsidR="0016033D" w:rsidRDefault="0016033D" w:rsidP="00E14F57">
      <w:pPr>
        <w:spacing w:after="0"/>
        <w:jc w:val="both"/>
        <w:rPr>
          <w:rFonts w:asciiTheme="minorHAnsi" w:eastAsiaTheme="minorHAnsi" w:hAnsiTheme="minorHAnsi" w:cstheme="minorHAnsi"/>
          <w:bCs/>
        </w:rPr>
      </w:pPr>
    </w:p>
    <w:p w14:paraId="53880BE2" w14:textId="77777777" w:rsidR="0016033D" w:rsidRDefault="0016033D" w:rsidP="00E14F57">
      <w:pPr>
        <w:spacing w:after="0"/>
        <w:jc w:val="both"/>
        <w:rPr>
          <w:rFonts w:asciiTheme="minorHAnsi" w:eastAsiaTheme="minorHAnsi" w:hAnsiTheme="minorHAnsi" w:cstheme="minorHAnsi"/>
          <w:bCs/>
        </w:rPr>
      </w:pPr>
    </w:p>
    <w:p w14:paraId="33D659E1" w14:textId="6B27F6F6" w:rsidR="0016033D" w:rsidRPr="0016033D" w:rsidRDefault="0016033D" w:rsidP="00E14F57">
      <w:pPr>
        <w:spacing w:after="0"/>
        <w:jc w:val="both"/>
        <w:rPr>
          <w:rFonts w:asciiTheme="minorHAnsi" w:eastAsiaTheme="minorHAnsi" w:hAnsiTheme="minorHAnsi" w:cstheme="minorHAnsi"/>
          <w:bCs/>
          <w:i/>
          <w:u w:val="single"/>
        </w:rPr>
      </w:pPr>
      <w:r w:rsidRPr="0016033D">
        <w:rPr>
          <w:rFonts w:asciiTheme="minorHAnsi" w:eastAsiaTheme="minorHAnsi" w:hAnsiTheme="minorHAnsi" w:cstheme="minorHAnsi"/>
          <w:bCs/>
          <w:i/>
          <w:u w:val="single"/>
        </w:rPr>
        <w:t>Załączniki do SOPZ:</w:t>
      </w:r>
    </w:p>
    <w:p w14:paraId="773A29A9" w14:textId="1D8D05A8" w:rsidR="0016033D" w:rsidRDefault="0016033D" w:rsidP="00E14F57">
      <w:pPr>
        <w:spacing w:after="0"/>
        <w:jc w:val="both"/>
        <w:rPr>
          <w:rFonts w:asciiTheme="minorHAnsi" w:eastAsiaTheme="minorHAnsi" w:hAnsiTheme="minorHAnsi" w:cstheme="minorHAnsi"/>
          <w:bCs/>
          <w:i/>
        </w:rPr>
      </w:pPr>
      <w:r>
        <w:rPr>
          <w:rFonts w:asciiTheme="minorHAnsi" w:eastAsiaTheme="minorHAnsi" w:hAnsiTheme="minorHAnsi" w:cstheme="minorHAnsi"/>
          <w:bCs/>
          <w:i/>
        </w:rPr>
        <w:t xml:space="preserve">Załącznik nr 1 – Deklaracja o </w:t>
      </w:r>
      <w:proofErr w:type="spellStart"/>
      <w:r>
        <w:rPr>
          <w:rFonts w:asciiTheme="minorHAnsi" w:eastAsiaTheme="minorHAnsi" w:hAnsiTheme="minorHAnsi" w:cstheme="minorHAnsi"/>
          <w:bCs/>
          <w:i/>
        </w:rPr>
        <w:t>spełnaniu</w:t>
      </w:r>
      <w:proofErr w:type="spellEnd"/>
      <w:r>
        <w:rPr>
          <w:rFonts w:asciiTheme="minorHAnsi" w:eastAsiaTheme="minorHAnsi" w:hAnsiTheme="minorHAnsi" w:cstheme="minorHAnsi"/>
          <w:bCs/>
          <w:i/>
        </w:rPr>
        <w:t xml:space="preserve"> przesłanek do podjęcia współpracy</w:t>
      </w:r>
    </w:p>
    <w:p w14:paraId="461ECB35" w14:textId="28A3430E" w:rsidR="0016033D" w:rsidRPr="0016033D" w:rsidRDefault="0016033D" w:rsidP="00E14F57">
      <w:pPr>
        <w:spacing w:after="0"/>
        <w:jc w:val="both"/>
        <w:rPr>
          <w:rFonts w:asciiTheme="minorHAnsi" w:eastAsiaTheme="minorHAnsi" w:hAnsiTheme="minorHAnsi" w:cstheme="minorHAnsi"/>
          <w:bCs/>
          <w:i/>
        </w:rPr>
      </w:pPr>
      <w:r>
        <w:rPr>
          <w:rFonts w:asciiTheme="minorHAnsi" w:eastAsiaTheme="minorHAnsi" w:hAnsiTheme="minorHAnsi" w:cstheme="minorHAnsi"/>
          <w:bCs/>
          <w:i/>
        </w:rPr>
        <w:t>Załącznik nr 2 – Oświadczenie o poufności i bezstronności</w:t>
      </w:r>
    </w:p>
    <w:p w14:paraId="3A6CFD4A" w14:textId="023DCF89" w:rsidR="0016033D" w:rsidRPr="0016033D" w:rsidRDefault="0016033D" w:rsidP="00E14F57">
      <w:pPr>
        <w:spacing w:after="0"/>
        <w:jc w:val="both"/>
        <w:rPr>
          <w:rFonts w:asciiTheme="minorHAnsi" w:eastAsiaTheme="minorHAnsi" w:hAnsiTheme="minorHAnsi" w:cstheme="minorHAnsi"/>
          <w:bCs/>
          <w:i/>
        </w:rPr>
      </w:pPr>
    </w:p>
    <w:p w14:paraId="184F7178" w14:textId="3AC0D300" w:rsidR="0016033D" w:rsidRDefault="0016033D" w:rsidP="00E14F57">
      <w:pPr>
        <w:spacing w:after="0"/>
        <w:jc w:val="both"/>
        <w:rPr>
          <w:rFonts w:asciiTheme="minorHAnsi" w:eastAsiaTheme="minorHAnsi" w:hAnsiTheme="minorHAnsi" w:cstheme="minorHAnsi"/>
          <w:bCs/>
        </w:rPr>
      </w:pPr>
    </w:p>
    <w:p w14:paraId="060088F8" w14:textId="5D934113" w:rsidR="0016033D" w:rsidRDefault="0016033D" w:rsidP="00E14F57">
      <w:pPr>
        <w:spacing w:after="0"/>
        <w:jc w:val="both"/>
        <w:rPr>
          <w:rFonts w:asciiTheme="minorHAnsi" w:eastAsiaTheme="minorHAnsi" w:hAnsiTheme="minorHAnsi" w:cstheme="minorHAnsi"/>
          <w:bCs/>
        </w:rPr>
      </w:pPr>
    </w:p>
    <w:p w14:paraId="5E4A3B50" w14:textId="59B48520" w:rsidR="00AF139C" w:rsidRDefault="00AF139C" w:rsidP="00AF139C">
      <w:pPr>
        <w:spacing w:after="0"/>
        <w:jc w:val="right"/>
        <w:rPr>
          <w:ins w:id="21" w:author="Izabela Slaska" w:date="2018-05-04T14:49:00Z"/>
          <w:rFonts w:asciiTheme="minorHAnsi" w:eastAsiaTheme="minorHAnsi" w:hAnsiTheme="minorHAnsi" w:cstheme="minorHAnsi"/>
          <w:bCs/>
        </w:rPr>
      </w:pPr>
    </w:p>
    <w:p w14:paraId="7D63F317" w14:textId="7E71AAB8" w:rsidR="006B6A04" w:rsidRDefault="006B6A04" w:rsidP="00AF139C">
      <w:pPr>
        <w:spacing w:after="0"/>
        <w:jc w:val="right"/>
        <w:rPr>
          <w:ins w:id="22" w:author="Izabela Slaska" w:date="2018-05-04T14:49:00Z"/>
          <w:rFonts w:asciiTheme="minorHAnsi" w:eastAsiaTheme="minorHAnsi" w:hAnsiTheme="minorHAnsi" w:cstheme="minorHAnsi"/>
          <w:bCs/>
        </w:rPr>
      </w:pPr>
    </w:p>
    <w:p w14:paraId="14A44418" w14:textId="77777777" w:rsidR="006B6A04" w:rsidRDefault="006B6A04" w:rsidP="000C26C9">
      <w:pPr>
        <w:spacing w:after="0"/>
        <w:rPr>
          <w:rFonts w:asciiTheme="minorHAnsi" w:eastAsiaTheme="minorHAnsi" w:hAnsiTheme="minorHAnsi" w:cstheme="minorHAnsi"/>
          <w:bCs/>
        </w:rPr>
      </w:pPr>
    </w:p>
    <w:p w14:paraId="604B01AF" w14:textId="2D6A3399" w:rsidR="00AF139C" w:rsidRPr="00AF139C" w:rsidRDefault="00B02EBB" w:rsidP="00AF139C">
      <w:pPr>
        <w:spacing w:after="0"/>
        <w:jc w:val="right"/>
        <w:rPr>
          <w:rFonts w:asciiTheme="minorHAnsi" w:eastAsiaTheme="minorHAnsi" w:hAnsiTheme="minorHAnsi" w:cstheme="minorHAnsi"/>
          <w:bCs/>
          <w:i/>
        </w:rPr>
      </w:pPr>
      <w:r w:rsidRPr="00B02EBB">
        <w:rPr>
          <w:rFonts w:asciiTheme="minorHAnsi" w:eastAsiaTheme="minorHAnsi" w:hAnsiTheme="minorHAnsi" w:cstheme="minorHAnsi"/>
          <w:bCs/>
          <w:i/>
        </w:rPr>
        <w:t>Załącznik nr 1 do SOPZ</w:t>
      </w:r>
    </w:p>
    <w:p w14:paraId="172957E7" w14:textId="77777777" w:rsidR="00B02EBB" w:rsidRPr="00B02EBB" w:rsidRDefault="00B02EBB" w:rsidP="00B02EBB">
      <w:pPr>
        <w:jc w:val="center"/>
        <w:rPr>
          <w:rFonts w:asciiTheme="minorHAnsi" w:hAnsiTheme="minorHAnsi" w:cstheme="minorHAnsi"/>
          <w:b/>
        </w:rPr>
      </w:pPr>
    </w:p>
    <w:p w14:paraId="281DFC48" w14:textId="77777777" w:rsidR="00B02EBB" w:rsidRPr="00B02EBB" w:rsidRDefault="00B1007F" w:rsidP="00B02EBB">
      <w:pPr>
        <w:jc w:val="center"/>
        <w:rPr>
          <w:rFonts w:asciiTheme="minorHAnsi" w:hAnsiTheme="minorHAnsi" w:cstheme="minorHAnsi"/>
          <w:b/>
        </w:rPr>
      </w:pPr>
      <w:r>
        <w:rPr>
          <w:rFonts w:asciiTheme="minorHAnsi" w:hAnsiTheme="minorHAnsi" w:cstheme="minorHAnsi"/>
          <w:b/>
        </w:rPr>
        <w:t>DEKLARACJA O SPEŁNANIU PRZESŁANEK DO PODJĘCIA WSPÓŁPRACY</w:t>
      </w:r>
    </w:p>
    <w:p w14:paraId="216414F3" w14:textId="77777777" w:rsidR="00B02EBB" w:rsidRPr="00B02EBB" w:rsidRDefault="00B02EBB" w:rsidP="00B02EBB">
      <w:pPr>
        <w:spacing w:after="0"/>
        <w:jc w:val="both"/>
        <w:rPr>
          <w:rFonts w:asciiTheme="minorHAnsi" w:hAnsiTheme="minorHAnsi" w:cstheme="minorHAnsi"/>
          <w:i/>
          <w:sz w:val="20"/>
          <w:szCs w:val="20"/>
        </w:rPr>
      </w:pPr>
      <w:r w:rsidRPr="00B02EBB">
        <w:rPr>
          <w:rFonts w:asciiTheme="minorHAnsi" w:eastAsia="Times New Roman" w:hAnsiTheme="minorHAnsi" w:cstheme="minorHAnsi"/>
          <w:bCs/>
          <w:i/>
          <w:sz w:val="20"/>
          <w:szCs w:val="20"/>
          <w:lang w:eastAsia="pl-PL"/>
        </w:rPr>
        <w:t>Oświadczenie kandydata na eksperta biorącego udział w procesie oceny merytorycznej wniosków</w:t>
      </w:r>
      <w:r w:rsidR="00DC1BC4">
        <w:rPr>
          <w:rFonts w:asciiTheme="minorHAnsi" w:eastAsia="Times New Roman" w:hAnsiTheme="minorHAnsi" w:cstheme="minorHAnsi"/>
          <w:bCs/>
          <w:i/>
          <w:sz w:val="20"/>
          <w:szCs w:val="20"/>
          <w:lang w:eastAsia="pl-PL"/>
        </w:rPr>
        <w:t xml:space="preserve"> i strategii</w:t>
      </w:r>
      <w:r w:rsidRPr="00B02EBB">
        <w:rPr>
          <w:rFonts w:asciiTheme="minorHAnsi" w:eastAsia="Times New Roman" w:hAnsiTheme="minorHAnsi" w:cstheme="minorHAnsi"/>
          <w:bCs/>
          <w:i/>
          <w:sz w:val="20"/>
          <w:szCs w:val="20"/>
          <w:lang w:eastAsia="pl-PL"/>
        </w:rPr>
        <w:t xml:space="preserve"> w projekcie „Polskie Mosty Technologiczne” w </w:t>
      </w:r>
      <w:r w:rsidRPr="00B02EBB">
        <w:rPr>
          <w:rFonts w:asciiTheme="minorHAnsi" w:hAnsiTheme="minorHAnsi" w:cstheme="minorHAnsi"/>
          <w:i/>
          <w:sz w:val="20"/>
          <w:szCs w:val="20"/>
        </w:rPr>
        <w:t>ramach Programu Operacyjnego Inteligentny Rozwój, Oś Priorytetowa III Wsparcie innowacji w przedsiębiorstwach, Działanie 3.3 Wsparcie promocji oraz internacjonalizacji innowacyjnych przedsiębiorstw, Poddziałanie 3.3.1 Polskie Mosty Technologiczne.</w:t>
      </w:r>
    </w:p>
    <w:p w14:paraId="178469FF" w14:textId="77777777" w:rsidR="00B02EBB" w:rsidRPr="00B02EBB" w:rsidRDefault="00B02EBB" w:rsidP="00B02EBB">
      <w:pPr>
        <w:spacing w:after="120" w:line="240" w:lineRule="exact"/>
        <w:jc w:val="both"/>
        <w:outlineLvl w:val="1"/>
        <w:rPr>
          <w:rFonts w:asciiTheme="minorHAnsi" w:eastAsia="Times New Roman" w:hAnsiTheme="minorHAnsi" w:cstheme="minorHAnsi"/>
          <w:bCs/>
          <w:sz w:val="20"/>
          <w:szCs w:val="20"/>
          <w:lang w:eastAsia="pl-PL"/>
        </w:rPr>
      </w:pPr>
    </w:p>
    <w:p w14:paraId="4DE32C8F" w14:textId="77777777" w:rsidR="00B02EBB" w:rsidRPr="00B02EBB" w:rsidRDefault="00B02EBB" w:rsidP="00B02EBB">
      <w:pPr>
        <w:tabs>
          <w:tab w:val="left" w:pos="3060"/>
          <w:tab w:val="right" w:leader="dot" w:pos="9000"/>
        </w:tabs>
        <w:spacing w:after="120" w:line="240" w:lineRule="exact"/>
        <w:rPr>
          <w:rFonts w:asciiTheme="minorHAnsi" w:eastAsia="Times New Roman" w:hAnsiTheme="minorHAnsi" w:cstheme="minorHAnsi"/>
          <w:bCs/>
          <w:sz w:val="20"/>
          <w:szCs w:val="20"/>
          <w:lang w:eastAsia="pl-PL"/>
        </w:rPr>
      </w:pPr>
    </w:p>
    <w:p w14:paraId="1F314A62"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sz w:val="20"/>
          <w:szCs w:val="20"/>
          <w:lang w:eastAsia="pl-PL"/>
        </w:rPr>
      </w:pPr>
      <w:r w:rsidRPr="00B02EBB">
        <w:rPr>
          <w:rFonts w:asciiTheme="minorHAnsi" w:eastAsia="Times New Roman" w:hAnsiTheme="minorHAnsi" w:cstheme="minorHAnsi"/>
          <w:bCs/>
          <w:sz w:val="20"/>
          <w:szCs w:val="20"/>
          <w:lang w:eastAsia="pl-PL"/>
        </w:rPr>
        <w:t>Ja niżej podpisany/a</w:t>
      </w:r>
      <w:r w:rsidRPr="00B02EBB">
        <w:rPr>
          <w:rFonts w:asciiTheme="minorHAnsi" w:eastAsia="Times New Roman" w:hAnsiTheme="minorHAnsi" w:cstheme="minorHAnsi"/>
          <w:bCs/>
          <w:sz w:val="20"/>
          <w:szCs w:val="20"/>
          <w:lang w:eastAsia="pl-PL"/>
        </w:rPr>
        <w:tab/>
      </w:r>
      <w:r w:rsidRPr="00B02EBB">
        <w:rPr>
          <w:rFonts w:asciiTheme="minorHAnsi" w:eastAsia="Times New Roman" w:hAnsiTheme="minorHAnsi" w:cstheme="minorHAnsi"/>
          <w:bCs/>
          <w:sz w:val="20"/>
          <w:szCs w:val="20"/>
          <w:lang w:eastAsia="pl-PL"/>
        </w:rPr>
        <w:tab/>
      </w:r>
    </w:p>
    <w:p w14:paraId="40FF62AD"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i/>
          <w:sz w:val="16"/>
          <w:szCs w:val="16"/>
          <w:lang w:eastAsia="pl-PL"/>
        </w:rPr>
      </w:pPr>
      <w:r w:rsidRPr="00B02EBB">
        <w:rPr>
          <w:rFonts w:asciiTheme="minorHAnsi" w:eastAsia="Times New Roman" w:hAnsiTheme="minorHAnsi" w:cstheme="minorHAnsi"/>
          <w:bCs/>
          <w:sz w:val="20"/>
          <w:szCs w:val="20"/>
          <w:lang w:eastAsia="pl-PL"/>
        </w:rPr>
        <w:tab/>
      </w:r>
      <w:r w:rsidRPr="00B02EBB">
        <w:rPr>
          <w:rFonts w:asciiTheme="minorHAnsi" w:eastAsia="Times New Roman" w:hAnsiTheme="minorHAnsi" w:cstheme="minorHAnsi"/>
          <w:bCs/>
          <w:i/>
          <w:sz w:val="16"/>
          <w:szCs w:val="16"/>
          <w:lang w:eastAsia="pl-PL"/>
        </w:rPr>
        <w:t xml:space="preserve">                                                 (imię i nazwisko)</w:t>
      </w:r>
    </w:p>
    <w:p w14:paraId="20794EDB"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sz w:val="18"/>
          <w:szCs w:val="18"/>
          <w:lang w:eastAsia="pl-PL"/>
        </w:rPr>
      </w:pPr>
    </w:p>
    <w:p w14:paraId="68D2F063"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sz w:val="20"/>
          <w:szCs w:val="20"/>
          <w:lang w:eastAsia="pl-PL"/>
        </w:rPr>
      </w:pPr>
      <w:r w:rsidRPr="00B02EBB">
        <w:rPr>
          <w:rFonts w:asciiTheme="minorHAnsi" w:eastAsia="Times New Roman" w:hAnsiTheme="minorHAnsi" w:cstheme="minorHAnsi"/>
          <w:bCs/>
          <w:sz w:val="20"/>
          <w:szCs w:val="20"/>
          <w:lang w:eastAsia="pl-PL"/>
        </w:rPr>
        <w:t>Zamieszkały/a</w:t>
      </w:r>
      <w:r w:rsidRPr="00B02EBB">
        <w:rPr>
          <w:rFonts w:asciiTheme="minorHAnsi" w:eastAsia="Times New Roman" w:hAnsiTheme="minorHAnsi" w:cstheme="minorHAnsi"/>
          <w:bCs/>
          <w:sz w:val="20"/>
          <w:szCs w:val="20"/>
          <w:lang w:eastAsia="pl-PL"/>
        </w:rPr>
        <w:tab/>
      </w:r>
      <w:r w:rsidRPr="00B02EBB">
        <w:rPr>
          <w:rFonts w:asciiTheme="minorHAnsi" w:eastAsia="Times New Roman" w:hAnsiTheme="minorHAnsi" w:cstheme="minorHAnsi"/>
          <w:bCs/>
          <w:sz w:val="20"/>
          <w:szCs w:val="20"/>
          <w:lang w:eastAsia="pl-PL"/>
        </w:rPr>
        <w:tab/>
      </w:r>
    </w:p>
    <w:p w14:paraId="7F5CF514"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i/>
          <w:sz w:val="16"/>
          <w:szCs w:val="16"/>
          <w:lang w:eastAsia="pl-PL"/>
        </w:rPr>
      </w:pPr>
      <w:r w:rsidRPr="00B02EBB">
        <w:rPr>
          <w:rFonts w:asciiTheme="minorHAnsi" w:eastAsia="Times New Roman" w:hAnsiTheme="minorHAnsi" w:cstheme="minorHAnsi"/>
          <w:bCs/>
          <w:sz w:val="20"/>
          <w:szCs w:val="20"/>
          <w:lang w:eastAsia="pl-PL"/>
        </w:rPr>
        <w:tab/>
      </w:r>
      <w:r w:rsidRPr="00B02EBB">
        <w:rPr>
          <w:rFonts w:asciiTheme="minorHAnsi" w:eastAsia="Times New Roman" w:hAnsiTheme="minorHAnsi" w:cstheme="minorHAnsi"/>
          <w:bCs/>
          <w:i/>
          <w:sz w:val="16"/>
          <w:szCs w:val="16"/>
          <w:lang w:eastAsia="pl-PL"/>
        </w:rPr>
        <w:t xml:space="preserve">                                        (adres zamieszkania)</w:t>
      </w:r>
    </w:p>
    <w:p w14:paraId="2C330EC8"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sz w:val="20"/>
          <w:szCs w:val="20"/>
          <w:lang w:eastAsia="pl-PL"/>
        </w:rPr>
      </w:pPr>
    </w:p>
    <w:p w14:paraId="3DCAD4B7"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sz w:val="20"/>
          <w:szCs w:val="20"/>
          <w:lang w:eastAsia="pl-PL"/>
        </w:rPr>
      </w:pPr>
      <w:r w:rsidRPr="00B02EBB">
        <w:rPr>
          <w:rFonts w:asciiTheme="minorHAnsi" w:eastAsia="Times New Roman" w:hAnsiTheme="minorHAnsi" w:cstheme="minorHAnsi"/>
          <w:bCs/>
          <w:sz w:val="20"/>
          <w:szCs w:val="20"/>
          <w:lang w:eastAsia="pl-PL"/>
        </w:rPr>
        <w:t>legitymujący/a się dokumentem tożsamości    .................................................................................................</w:t>
      </w:r>
    </w:p>
    <w:p w14:paraId="294F43F4"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i/>
          <w:sz w:val="16"/>
          <w:szCs w:val="16"/>
          <w:lang w:eastAsia="pl-PL"/>
        </w:rPr>
      </w:pPr>
      <w:r w:rsidRPr="00B02EBB">
        <w:rPr>
          <w:rFonts w:asciiTheme="minorHAnsi" w:eastAsia="Times New Roman" w:hAnsiTheme="minorHAnsi" w:cstheme="minorHAnsi"/>
          <w:bCs/>
          <w:sz w:val="20"/>
          <w:szCs w:val="20"/>
          <w:lang w:eastAsia="pl-PL"/>
        </w:rPr>
        <w:tab/>
      </w:r>
      <w:r w:rsidRPr="00B02EBB">
        <w:rPr>
          <w:rFonts w:asciiTheme="minorHAnsi" w:eastAsia="Times New Roman" w:hAnsiTheme="minorHAnsi" w:cstheme="minorHAnsi"/>
          <w:bCs/>
          <w:i/>
          <w:sz w:val="16"/>
          <w:szCs w:val="16"/>
          <w:lang w:eastAsia="pl-PL"/>
        </w:rPr>
        <w:t xml:space="preserve">                                              (seria i nr )</w:t>
      </w:r>
    </w:p>
    <w:p w14:paraId="60EEA874" w14:textId="77777777" w:rsidR="00B02EBB" w:rsidRPr="00B02EBB" w:rsidRDefault="00B02EBB" w:rsidP="00B02EBB">
      <w:pPr>
        <w:tabs>
          <w:tab w:val="left" w:pos="3060"/>
          <w:tab w:val="right" w:leader="dot" w:pos="9000"/>
        </w:tabs>
        <w:spacing w:after="0" w:line="240" w:lineRule="exact"/>
        <w:rPr>
          <w:rFonts w:asciiTheme="minorHAnsi" w:eastAsia="Times New Roman" w:hAnsiTheme="minorHAnsi" w:cstheme="minorHAnsi"/>
          <w:bCs/>
          <w:sz w:val="20"/>
          <w:szCs w:val="20"/>
          <w:lang w:eastAsia="pl-PL"/>
        </w:rPr>
      </w:pPr>
    </w:p>
    <w:p w14:paraId="3EC1488D" w14:textId="77777777" w:rsidR="00B02EBB" w:rsidRPr="00B02EBB" w:rsidRDefault="00B02EBB" w:rsidP="00B02EBB">
      <w:pPr>
        <w:tabs>
          <w:tab w:val="left" w:pos="3060"/>
          <w:tab w:val="right" w:leader="dot" w:pos="9000"/>
        </w:tabs>
        <w:spacing w:after="120" w:line="240" w:lineRule="exact"/>
        <w:rPr>
          <w:rFonts w:asciiTheme="minorHAnsi" w:eastAsia="Times New Roman" w:hAnsiTheme="minorHAnsi" w:cstheme="minorHAnsi"/>
          <w:bCs/>
          <w:sz w:val="20"/>
          <w:szCs w:val="20"/>
          <w:lang w:eastAsia="pl-PL"/>
        </w:rPr>
      </w:pPr>
      <w:r w:rsidRPr="00B02EBB">
        <w:rPr>
          <w:rFonts w:asciiTheme="minorHAnsi" w:eastAsia="Times New Roman" w:hAnsiTheme="minorHAnsi" w:cstheme="minorHAnsi"/>
          <w:bCs/>
          <w:sz w:val="20"/>
          <w:szCs w:val="20"/>
          <w:lang w:eastAsia="pl-PL"/>
        </w:rPr>
        <w:t>wydanym przez</w:t>
      </w:r>
      <w:r w:rsidRPr="00B02EBB">
        <w:rPr>
          <w:rFonts w:asciiTheme="minorHAnsi" w:eastAsia="Times New Roman" w:hAnsiTheme="minorHAnsi" w:cstheme="minorHAnsi"/>
          <w:bCs/>
          <w:sz w:val="20"/>
          <w:szCs w:val="20"/>
          <w:lang w:eastAsia="pl-PL"/>
        </w:rPr>
        <w:tab/>
      </w:r>
      <w:r w:rsidRPr="00B02EBB">
        <w:rPr>
          <w:rFonts w:asciiTheme="minorHAnsi" w:eastAsia="Times New Roman" w:hAnsiTheme="minorHAnsi" w:cstheme="minorHAnsi"/>
          <w:bCs/>
          <w:sz w:val="20"/>
          <w:szCs w:val="20"/>
          <w:lang w:eastAsia="pl-PL"/>
        </w:rPr>
        <w:tab/>
      </w:r>
    </w:p>
    <w:p w14:paraId="18091DF8" w14:textId="77777777" w:rsidR="00B02EBB" w:rsidRPr="00B02EBB" w:rsidRDefault="00B02EBB" w:rsidP="00B02EBB">
      <w:pPr>
        <w:tabs>
          <w:tab w:val="left" w:pos="3060"/>
          <w:tab w:val="right" w:leader="dot" w:pos="9000"/>
        </w:tabs>
        <w:spacing w:after="120" w:line="240" w:lineRule="exact"/>
        <w:jc w:val="both"/>
        <w:rPr>
          <w:rFonts w:asciiTheme="minorHAnsi" w:eastAsia="Times New Roman" w:hAnsiTheme="minorHAnsi" w:cstheme="minorHAnsi"/>
          <w:bCs/>
          <w:sz w:val="20"/>
          <w:szCs w:val="20"/>
          <w:lang w:eastAsia="pl-PL"/>
        </w:rPr>
      </w:pPr>
    </w:p>
    <w:p w14:paraId="30CF7748" w14:textId="77777777" w:rsidR="00B02EBB" w:rsidRPr="00DC1BC4" w:rsidRDefault="00B02EBB" w:rsidP="00B02EBB">
      <w:pPr>
        <w:tabs>
          <w:tab w:val="left" w:pos="3060"/>
          <w:tab w:val="right" w:leader="dot" w:pos="9000"/>
        </w:tabs>
        <w:spacing w:after="120" w:line="240" w:lineRule="exact"/>
        <w:jc w:val="both"/>
        <w:rPr>
          <w:rFonts w:asciiTheme="minorHAnsi" w:eastAsia="Times New Roman" w:hAnsiTheme="minorHAnsi" w:cstheme="minorHAnsi"/>
          <w:bCs/>
          <w:lang w:eastAsia="pl-PL"/>
        </w:rPr>
      </w:pPr>
      <w:r w:rsidRPr="00B02EBB">
        <w:rPr>
          <w:rFonts w:asciiTheme="minorHAnsi" w:eastAsia="Times New Roman" w:hAnsiTheme="minorHAnsi" w:cstheme="minorHAnsi"/>
          <w:bCs/>
          <w:sz w:val="20"/>
          <w:szCs w:val="20"/>
          <w:lang w:eastAsia="pl-PL"/>
        </w:rPr>
        <w:t>świadomy/a odpowiedzialności karnej wynikającej z art. 233 § 1 ustawy z dnia 6 czerwca 1997 r. Kodeks karny (Dz. U. z 2016 r. poz. 1137).</w:t>
      </w:r>
    </w:p>
    <w:p w14:paraId="221FC3E0" w14:textId="77777777" w:rsidR="00B02EBB" w:rsidRPr="00DC1BC4" w:rsidRDefault="00B02EBB" w:rsidP="00B02EBB">
      <w:pPr>
        <w:tabs>
          <w:tab w:val="left" w:pos="3060"/>
          <w:tab w:val="right" w:leader="dot" w:pos="9000"/>
        </w:tabs>
        <w:spacing w:after="120" w:line="240" w:lineRule="exact"/>
        <w:jc w:val="center"/>
        <w:rPr>
          <w:rFonts w:asciiTheme="minorHAnsi" w:eastAsia="Times New Roman" w:hAnsiTheme="minorHAnsi" w:cstheme="minorHAnsi"/>
          <w:u w:val="single"/>
          <w:lang w:eastAsia="pl-PL"/>
        </w:rPr>
      </w:pPr>
      <w:r w:rsidRPr="00DC1BC4">
        <w:rPr>
          <w:rFonts w:asciiTheme="minorHAnsi" w:eastAsia="Times New Roman" w:hAnsiTheme="minorHAnsi" w:cstheme="minorHAnsi"/>
          <w:u w:val="single"/>
          <w:lang w:eastAsia="pl-PL"/>
        </w:rPr>
        <w:t>oświadczam, że</w:t>
      </w:r>
    </w:p>
    <w:p w14:paraId="37AA1D20" w14:textId="77777777" w:rsidR="00B02EBB" w:rsidRPr="00DC1BC4" w:rsidRDefault="00B02EBB" w:rsidP="00DD4323">
      <w:pPr>
        <w:widowControl/>
        <w:numPr>
          <w:ilvl w:val="0"/>
          <w:numId w:val="50"/>
        </w:numPr>
        <w:autoSpaceDE/>
        <w:autoSpaceDN/>
        <w:spacing w:after="120" w:line="240" w:lineRule="exact"/>
        <w:jc w:val="both"/>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korzystam z pełni praw publicznych;</w:t>
      </w:r>
    </w:p>
    <w:p w14:paraId="142C29AC" w14:textId="77777777" w:rsidR="00B02EBB" w:rsidRPr="00DC1BC4" w:rsidRDefault="00B02EBB" w:rsidP="00DD4323">
      <w:pPr>
        <w:widowControl/>
        <w:numPr>
          <w:ilvl w:val="0"/>
          <w:numId w:val="50"/>
        </w:numPr>
        <w:autoSpaceDE/>
        <w:autoSpaceDN/>
        <w:spacing w:after="120" w:line="240" w:lineRule="exact"/>
        <w:jc w:val="both"/>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posiadam pełną zdolność do czynności prawnych;</w:t>
      </w:r>
    </w:p>
    <w:p w14:paraId="7D47652D" w14:textId="77777777" w:rsidR="00B02EBB" w:rsidRPr="00DC1BC4" w:rsidRDefault="00B02EBB" w:rsidP="00DD4323">
      <w:pPr>
        <w:widowControl/>
        <w:numPr>
          <w:ilvl w:val="0"/>
          <w:numId w:val="50"/>
        </w:numPr>
        <w:autoSpaceDE/>
        <w:autoSpaceDN/>
        <w:spacing w:after="120" w:line="240" w:lineRule="exact"/>
        <w:jc w:val="both"/>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nie zostałem/</w:t>
      </w:r>
      <w:proofErr w:type="spellStart"/>
      <w:r w:rsidRPr="00DC1BC4">
        <w:rPr>
          <w:rFonts w:asciiTheme="minorHAnsi" w:eastAsia="Times New Roman" w:hAnsiTheme="minorHAnsi" w:cstheme="minorHAnsi"/>
          <w:lang w:eastAsia="pl-PL"/>
        </w:rPr>
        <w:t>am</w:t>
      </w:r>
      <w:proofErr w:type="spellEnd"/>
      <w:r w:rsidRPr="00DC1BC4">
        <w:rPr>
          <w:rFonts w:asciiTheme="minorHAnsi" w:eastAsia="Times New Roman" w:hAnsiTheme="minorHAnsi" w:cstheme="minorHAnsi"/>
          <w:lang w:eastAsia="pl-PL"/>
        </w:rPr>
        <w:t xml:space="preserve"> skazany/a prawomocnym wyrokiem za przestępstwo umyślne lub za umyślne przestępstwo skarbowe. </w:t>
      </w:r>
    </w:p>
    <w:p w14:paraId="37016A4E" w14:textId="77777777" w:rsidR="00B02EBB" w:rsidRPr="00B02EBB" w:rsidRDefault="00B02EBB" w:rsidP="00B02EBB">
      <w:pPr>
        <w:spacing w:after="120" w:line="240" w:lineRule="exact"/>
        <w:ind w:left="567"/>
        <w:jc w:val="both"/>
        <w:rPr>
          <w:rFonts w:asciiTheme="minorHAnsi" w:eastAsia="Times New Roman" w:hAnsiTheme="minorHAnsi" w:cstheme="minorHAnsi"/>
          <w:bCs/>
          <w:sz w:val="18"/>
          <w:szCs w:val="18"/>
          <w:lang w:eastAsia="pl-PL"/>
        </w:rPr>
      </w:pPr>
    </w:p>
    <w:p w14:paraId="4C580F06" w14:textId="77777777" w:rsidR="00B02EBB" w:rsidRPr="00B02EBB" w:rsidRDefault="00B02EBB" w:rsidP="00B02EBB">
      <w:pPr>
        <w:spacing w:after="120" w:line="240" w:lineRule="exact"/>
        <w:ind w:left="567"/>
        <w:jc w:val="both"/>
        <w:rPr>
          <w:rFonts w:asciiTheme="minorHAnsi" w:eastAsia="Times New Roman" w:hAnsiTheme="minorHAnsi" w:cstheme="minorHAnsi"/>
          <w:bCs/>
          <w:sz w:val="18"/>
          <w:szCs w:val="18"/>
          <w:lang w:eastAsia="pl-PL"/>
        </w:rPr>
      </w:pPr>
    </w:p>
    <w:p w14:paraId="6945271A" w14:textId="77777777" w:rsidR="00B02EBB" w:rsidRPr="00B02EBB" w:rsidRDefault="00B02EBB" w:rsidP="00B02EBB">
      <w:pPr>
        <w:spacing w:after="0" w:line="240" w:lineRule="exact"/>
        <w:ind w:left="567"/>
        <w:jc w:val="both"/>
        <w:rPr>
          <w:rFonts w:asciiTheme="minorHAnsi" w:eastAsia="Times New Roman" w:hAnsiTheme="minorHAnsi" w:cstheme="minorHAnsi"/>
          <w:bCs/>
          <w:i/>
          <w:sz w:val="18"/>
          <w:szCs w:val="18"/>
          <w:lang w:eastAsia="pl-PL"/>
        </w:rPr>
      </w:pPr>
      <w:r w:rsidRPr="00B02EBB">
        <w:rPr>
          <w:rFonts w:asciiTheme="minorHAnsi" w:eastAsia="Times New Roman" w:hAnsiTheme="minorHAnsi" w:cstheme="minorHAnsi"/>
          <w:bCs/>
          <w:i/>
          <w:sz w:val="18"/>
          <w:szCs w:val="18"/>
          <w:lang w:eastAsia="pl-PL"/>
        </w:rPr>
        <w:t>.......................................</w:t>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t>..............................................</w:t>
      </w:r>
    </w:p>
    <w:p w14:paraId="1CFA0D0E" w14:textId="77777777" w:rsidR="00B02EBB" w:rsidRPr="00B02EBB" w:rsidRDefault="00B02EBB" w:rsidP="00B02EBB">
      <w:pPr>
        <w:spacing w:after="0" w:line="240" w:lineRule="exact"/>
        <w:ind w:left="567"/>
        <w:jc w:val="both"/>
        <w:rPr>
          <w:rFonts w:asciiTheme="minorHAnsi" w:eastAsia="Times New Roman" w:hAnsiTheme="minorHAnsi" w:cstheme="minorHAnsi"/>
          <w:bCs/>
          <w:sz w:val="18"/>
          <w:szCs w:val="18"/>
          <w:lang w:eastAsia="pl-PL"/>
        </w:rPr>
      </w:pPr>
      <w:r w:rsidRPr="00B02EBB">
        <w:rPr>
          <w:rFonts w:asciiTheme="minorHAnsi" w:eastAsia="Times New Roman" w:hAnsiTheme="minorHAnsi" w:cstheme="minorHAnsi"/>
          <w:bCs/>
          <w:i/>
          <w:sz w:val="16"/>
          <w:szCs w:val="16"/>
          <w:lang w:eastAsia="pl-PL"/>
        </w:rPr>
        <w:t xml:space="preserve">    (miejscowość, data)</w:t>
      </w:r>
      <w:r w:rsidRPr="00B02EBB">
        <w:rPr>
          <w:rFonts w:asciiTheme="minorHAnsi" w:eastAsia="Times New Roman" w:hAnsiTheme="minorHAnsi" w:cstheme="minorHAnsi"/>
          <w:bCs/>
          <w:i/>
          <w:sz w:val="16"/>
          <w:szCs w:val="16"/>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t xml:space="preserve">                            (</w:t>
      </w:r>
      <w:r w:rsidR="00713DFC">
        <w:rPr>
          <w:rFonts w:asciiTheme="minorHAnsi" w:eastAsia="Times New Roman" w:hAnsiTheme="minorHAnsi" w:cstheme="minorHAnsi"/>
          <w:bCs/>
          <w:i/>
          <w:sz w:val="18"/>
          <w:szCs w:val="18"/>
          <w:lang w:eastAsia="pl-PL"/>
        </w:rPr>
        <w:t xml:space="preserve">czytelny </w:t>
      </w:r>
      <w:r w:rsidRPr="00B02EBB">
        <w:rPr>
          <w:rFonts w:asciiTheme="minorHAnsi" w:eastAsia="Times New Roman" w:hAnsiTheme="minorHAnsi" w:cstheme="minorHAnsi"/>
          <w:bCs/>
          <w:i/>
          <w:sz w:val="18"/>
          <w:szCs w:val="18"/>
          <w:lang w:eastAsia="pl-PL"/>
        </w:rPr>
        <w:t>podpis)</w:t>
      </w:r>
    </w:p>
    <w:p w14:paraId="3FD3882F" w14:textId="77777777" w:rsidR="00B02EBB" w:rsidRPr="00B02EBB" w:rsidRDefault="00B02EBB" w:rsidP="00B02EBB">
      <w:pPr>
        <w:spacing w:after="120" w:line="240" w:lineRule="exact"/>
        <w:jc w:val="both"/>
        <w:outlineLvl w:val="0"/>
        <w:rPr>
          <w:rFonts w:asciiTheme="minorHAnsi" w:eastAsia="Times New Roman" w:hAnsiTheme="minorHAnsi" w:cstheme="minorHAnsi"/>
          <w:spacing w:val="4"/>
          <w:sz w:val="18"/>
          <w:szCs w:val="18"/>
          <w:lang w:eastAsia="pl-PL"/>
        </w:rPr>
      </w:pPr>
    </w:p>
    <w:p w14:paraId="311C5276" w14:textId="77777777" w:rsidR="00B02EBB" w:rsidRPr="00DC1BC4" w:rsidRDefault="00B02EBB" w:rsidP="00713DFC">
      <w:pPr>
        <w:spacing w:after="120" w:line="240" w:lineRule="exact"/>
        <w:jc w:val="both"/>
        <w:outlineLvl w:val="0"/>
        <w:rPr>
          <w:rFonts w:asciiTheme="minorHAnsi" w:eastAsia="Times New Roman" w:hAnsiTheme="minorHAnsi" w:cstheme="minorHAnsi"/>
          <w:spacing w:val="4"/>
          <w:lang w:eastAsia="pl-PL"/>
        </w:rPr>
      </w:pPr>
      <w:r w:rsidRPr="00DC1BC4">
        <w:rPr>
          <w:rFonts w:asciiTheme="minorHAnsi" w:eastAsia="Times New Roman" w:hAnsiTheme="minorHAnsi" w:cstheme="minorHAnsi"/>
          <w:spacing w:val="4"/>
          <w:lang w:eastAsia="pl-PL"/>
        </w:rPr>
        <w:t xml:space="preserve">Jednocześnie zobowiązuję się </w:t>
      </w:r>
      <w:proofErr w:type="spellStart"/>
      <w:r w:rsidRPr="00DC1BC4">
        <w:rPr>
          <w:rFonts w:asciiTheme="minorHAnsi" w:eastAsia="Times New Roman" w:hAnsiTheme="minorHAnsi" w:cstheme="minorHAnsi"/>
          <w:spacing w:val="4"/>
          <w:lang w:eastAsia="pl-PL"/>
        </w:rPr>
        <w:t>doniezwłocznego</w:t>
      </w:r>
      <w:proofErr w:type="spellEnd"/>
      <w:r w:rsidRPr="00DC1BC4">
        <w:rPr>
          <w:rFonts w:asciiTheme="minorHAnsi" w:eastAsia="Times New Roman" w:hAnsiTheme="minorHAnsi" w:cstheme="minorHAnsi"/>
          <w:spacing w:val="4"/>
          <w:lang w:eastAsia="pl-PL"/>
        </w:rPr>
        <w:t xml:space="preserve"> poinformowania PAIH oraz Wykonawcę Zamówienia </w:t>
      </w:r>
      <w:proofErr w:type="spellStart"/>
      <w:r w:rsidRPr="00DC1BC4">
        <w:rPr>
          <w:rFonts w:asciiTheme="minorHAnsi" w:eastAsia="Times New Roman" w:hAnsiTheme="minorHAnsi" w:cstheme="minorHAnsi"/>
          <w:spacing w:val="4"/>
          <w:lang w:eastAsia="pl-PL"/>
        </w:rPr>
        <w:t>owszelkich</w:t>
      </w:r>
      <w:proofErr w:type="spellEnd"/>
      <w:r w:rsidRPr="00DC1BC4">
        <w:rPr>
          <w:rFonts w:asciiTheme="minorHAnsi" w:eastAsia="Times New Roman" w:hAnsiTheme="minorHAnsi" w:cstheme="minorHAnsi"/>
          <w:spacing w:val="4"/>
          <w:lang w:eastAsia="pl-PL"/>
        </w:rPr>
        <w:t xml:space="preserve"> okolicznościach, które powodują zaprzestanie spełniania przesłanek, o których mowa w niniejszym SOPZ, pkt. V.I., 6 oraz 7 (strony 10 i 11 SOPZ)</w:t>
      </w:r>
    </w:p>
    <w:p w14:paraId="2694351D" w14:textId="77777777" w:rsidR="00B02EBB" w:rsidRPr="00B02EBB" w:rsidRDefault="00B02EBB" w:rsidP="00B02EBB">
      <w:pPr>
        <w:spacing w:after="120" w:line="240" w:lineRule="exact"/>
        <w:ind w:left="709"/>
        <w:jc w:val="both"/>
        <w:outlineLvl w:val="0"/>
        <w:rPr>
          <w:rFonts w:asciiTheme="minorHAnsi" w:eastAsia="Times New Roman" w:hAnsiTheme="minorHAnsi" w:cstheme="minorHAnsi"/>
          <w:spacing w:val="4"/>
          <w:sz w:val="20"/>
          <w:szCs w:val="20"/>
          <w:lang w:eastAsia="pl-PL"/>
        </w:rPr>
      </w:pPr>
    </w:p>
    <w:p w14:paraId="1EC64E83" w14:textId="77777777" w:rsidR="00B02EBB" w:rsidRPr="00B02EBB" w:rsidRDefault="00B02EBB" w:rsidP="00B02EBB">
      <w:pPr>
        <w:spacing w:after="120" w:line="240" w:lineRule="exact"/>
        <w:ind w:left="709"/>
        <w:jc w:val="both"/>
        <w:outlineLvl w:val="0"/>
        <w:rPr>
          <w:rFonts w:asciiTheme="minorHAnsi" w:eastAsia="Times New Roman" w:hAnsiTheme="minorHAnsi" w:cstheme="minorHAnsi"/>
          <w:spacing w:val="4"/>
          <w:sz w:val="20"/>
          <w:szCs w:val="20"/>
          <w:lang w:eastAsia="pl-PL"/>
        </w:rPr>
      </w:pPr>
    </w:p>
    <w:p w14:paraId="38BEBB2D" w14:textId="77777777" w:rsidR="00B02EBB" w:rsidRPr="00B02EBB" w:rsidRDefault="00B02EBB" w:rsidP="00B02EBB">
      <w:pPr>
        <w:spacing w:after="120" w:line="240" w:lineRule="exact"/>
        <w:ind w:left="709"/>
        <w:jc w:val="both"/>
        <w:outlineLvl w:val="0"/>
        <w:rPr>
          <w:rFonts w:asciiTheme="minorHAnsi" w:eastAsia="Times New Roman" w:hAnsiTheme="minorHAnsi" w:cstheme="minorHAnsi"/>
          <w:spacing w:val="4"/>
          <w:sz w:val="20"/>
          <w:szCs w:val="20"/>
          <w:lang w:eastAsia="pl-PL"/>
        </w:rPr>
      </w:pPr>
    </w:p>
    <w:p w14:paraId="081F810C" w14:textId="77777777" w:rsidR="00B02EBB" w:rsidRPr="00B02EBB" w:rsidRDefault="00B02EBB" w:rsidP="00B02EBB">
      <w:pPr>
        <w:spacing w:after="0" w:line="240" w:lineRule="exact"/>
        <w:ind w:left="567"/>
        <w:rPr>
          <w:rFonts w:asciiTheme="minorHAnsi" w:hAnsiTheme="minorHAnsi" w:cstheme="minorHAnsi"/>
          <w:i/>
          <w:sz w:val="18"/>
          <w:szCs w:val="18"/>
        </w:rPr>
      </w:pPr>
      <w:r w:rsidRPr="00B02EBB">
        <w:rPr>
          <w:rFonts w:asciiTheme="minorHAnsi" w:hAnsiTheme="minorHAnsi" w:cstheme="minorHAnsi"/>
          <w:i/>
          <w:sz w:val="18"/>
          <w:szCs w:val="18"/>
        </w:rPr>
        <w:t>..............................................</w:t>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t>..............................................</w:t>
      </w:r>
    </w:p>
    <w:p w14:paraId="3BA658B7" w14:textId="77777777" w:rsidR="00B02EBB" w:rsidRPr="00B02EBB" w:rsidRDefault="00B02EBB" w:rsidP="00B02EBB">
      <w:pPr>
        <w:spacing w:after="0" w:line="240" w:lineRule="exact"/>
        <w:ind w:left="567"/>
        <w:rPr>
          <w:rFonts w:asciiTheme="minorHAnsi" w:hAnsiTheme="minorHAnsi" w:cstheme="minorHAnsi"/>
          <w:i/>
          <w:sz w:val="18"/>
          <w:szCs w:val="18"/>
        </w:rPr>
      </w:pPr>
      <w:r w:rsidRPr="00B02EBB">
        <w:rPr>
          <w:rFonts w:asciiTheme="minorHAnsi" w:hAnsiTheme="minorHAnsi" w:cstheme="minorHAnsi"/>
          <w:i/>
          <w:sz w:val="16"/>
          <w:szCs w:val="16"/>
        </w:rPr>
        <w:t xml:space="preserve">        (miejscowość, data)</w:t>
      </w:r>
      <w:r w:rsidRPr="00B02EBB">
        <w:rPr>
          <w:rFonts w:asciiTheme="minorHAnsi" w:hAnsiTheme="minorHAnsi" w:cstheme="minorHAnsi"/>
          <w:i/>
          <w:sz w:val="16"/>
          <w:szCs w:val="16"/>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6"/>
          <w:szCs w:val="16"/>
        </w:rPr>
        <w:t xml:space="preserve">                                      (</w:t>
      </w:r>
      <w:r w:rsidR="00713DFC">
        <w:rPr>
          <w:rFonts w:asciiTheme="minorHAnsi" w:hAnsiTheme="minorHAnsi" w:cstheme="minorHAnsi"/>
          <w:i/>
          <w:sz w:val="16"/>
          <w:szCs w:val="16"/>
        </w:rPr>
        <w:t xml:space="preserve">czytelny </w:t>
      </w:r>
      <w:r w:rsidRPr="00B02EBB">
        <w:rPr>
          <w:rFonts w:asciiTheme="minorHAnsi" w:hAnsiTheme="minorHAnsi" w:cstheme="minorHAnsi"/>
          <w:i/>
          <w:sz w:val="16"/>
          <w:szCs w:val="16"/>
        </w:rPr>
        <w:t>podpis)</w:t>
      </w:r>
    </w:p>
    <w:p w14:paraId="77A63686" w14:textId="77777777" w:rsidR="00B02EBB" w:rsidRDefault="00B02EBB" w:rsidP="00E14F57">
      <w:pPr>
        <w:spacing w:after="0"/>
        <w:jc w:val="both"/>
        <w:rPr>
          <w:rFonts w:asciiTheme="minorHAnsi" w:eastAsiaTheme="minorHAnsi" w:hAnsiTheme="minorHAnsi" w:cstheme="minorHAnsi"/>
          <w:bCs/>
        </w:rPr>
      </w:pPr>
    </w:p>
    <w:p w14:paraId="3E86AEE9" w14:textId="77777777" w:rsidR="00B1007F" w:rsidRDefault="00B1007F" w:rsidP="00E14F57">
      <w:pPr>
        <w:spacing w:after="0"/>
        <w:jc w:val="both"/>
        <w:rPr>
          <w:rFonts w:asciiTheme="minorHAnsi" w:eastAsiaTheme="minorHAnsi" w:hAnsiTheme="minorHAnsi" w:cstheme="minorHAnsi"/>
          <w:bCs/>
        </w:rPr>
      </w:pPr>
    </w:p>
    <w:p w14:paraId="4FF100C7" w14:textId="77777777" w:rsidR="00B1007F" w:rsidRPr="00B02EBB" w:rsidRDefault="00B1007F" w:rsidP="00B1007F">
      <w:pPr>
        <w:spacing w:after="0"/>
        <w:jc w:val="right"/>
        <w:rPr>
          <w:rFonts w:asciiTheme="minorHAnsi" w:eastAsiaTheme="minorHAnsi" w:hAnsiTheme="minorHAnsi" w:cstheme="minorHAnsi"/>
          <w:bCs/>
          <w:i/>
        </w:rPr>
      </w:pPr>
      <w:r w:rsidRPr="00B02EBB">
        <w:rPr>
          <w:rFonts w:asciiTheme="minorHAnsi" w:eastAsiaTheme="minorHAnsi" w:hAnsiTheme="minorHAnsi" w:cstheme="minorHAnsi"/>
          <w:bCs/>
          <w:i/>
        </w:rPr>
        <w:lastRenderedPageBreak/>
        <w:t>Załącznik nr 1 do SOPZ</w:t>
      </w:r>
    </w:p>
    <w:p w14:paraId="6BB7ADDA" w14:textId="77777777" w:rsidR="00B1007F" w:rsidRPr="00B02EBB" w:rsidRDefault="00B1007F" w:rsidP="00B1007F">
      <w:pPr>
        <w:spacing w:after="0"/>
        <w:jc w:val="both"/>
        <w:rPr>
          <w:rFonts w:asciiTheme="minorHAnsi" w:eastAsiaTheme="minorHAnsi" w:hAnsiTheme="minorHAnsi" w:cstheme="minorHAnsi"/>
          <w:bCs/>
        </w:rPr>
      </w:pPr>
    </w:p>
    <w:p w14:paraId="0095830E" w14:textId="77777777" w:rsidR="00B1007F" w:rsidRPr="00B02EBB" w:rsidRDefault="00B1007F" w:rsidP="00B1007F">
      <w:pPr>
        <w:jc w:val="center"/>
        <w:rPr>
          <w:rFonts w:asciiTheme="minorHAnsi" w:hAnsiTheme="minorHAnsi" w:cstheme="minorHAnsi"/>
          <w:b/>
        </w:rPr>
      </w:pPr>
    </w:p>
    <w:p w14:paraId="02D15122" w14:textId="77777777" w:rsidR="00B1007F" w:rsidRPr="00B02EBB" w:rsidRDefault="00B1007F" w:rsidP="00B1007F">
      <w:pPr>
        <w:jc w:val="center"/>
        <w:rPr>
          <w:rFonts w:asciiTheme="minorHAnsi" w:hAnsiTheme="minorHAnsi" w:cstheme="minorHAnsi"/>
          <w:b/>
        </w:rPr>
      </w:pPr>
      <w:r w:rsidRPr="00B02EBB">
        <w:rPr>
          <w:rFonts w:asciiTheme="minorHAnsi" w:hAnsiTheme="minorHAnsi" w:cstheme="minorHAnsi"/>
          <w:b/>
        </w:rPr>
        <w:t xml:space="preserve">OŚWIADCZENIE </w:t>
      </w:r>
      <w:r>
        <w:rPr>
          <w:rFonts w:asciiTheme="minorHAnsi" w:hAnsiTheme="minorHAnsi" w:cstheme="minorHAnsi"/>
          <w:b/>
        </w:rPr>
        <w:t>O POUFNOŚCI I BEZSTRONNOŚCI</w:t>
      </w:r>
    </w:p>
    <w:p w14:paraId="33223CCD" w14:textId="77777777" w:rsidR="00B1007F" w:rsidRPr="00B02EBB" w:rsidRDefault="00B1007F" w:rsidP="00B1007F">
      <w:pPr>
        <w:spacing w:after="0"/>
        <w:jc w:val="both"/>
        <w:rPr>
          <w:rFonts w:asciiTheme="minorHAnsi" w:hAnsiTheme="minorHAnsi" w:cstheme="minorHAnsi"/>
          <w:i/>
          <w:sz w:val="20"/>
          <w:szCs w:val="20"/>
        </w:rPr>
      </w:pPr>
      <w:r w:rsidRPr="00B02EBB">
        <w:rPr>
          <w:rFonts w:asciiTheme="minorHAnsi" w:eastAsia="Times New Roman" w:hAnsiTheme="minorHAnsi" w:cstheme="minorHAnsi"/>
          <w:bCs/>
          <w:i/>
          <w:sz w:val="20"/>
          <w:szCs w:val="20"/>
          <w:lang w:eastAsia="pl-PL"/>
        </w:rPr>
        <w:t>Oświadczenie kandydata na eksperta biorącego udział w procesie oceny merytorycznej wniosków</w:t>
      </w:r>
      <w:r w:rsidR="00DC1BC4">
        <w:rPr>
          <w:rFonts w:asciiTheme="minorHAnsi" w:eastAsia="Times New Roman" w:hAnsiTheme="minorHAnsi" w:cstheme="minorHAnsi"/>
          <w:bCs/>
          <w:i/>
          <w:sz w:val="20"/>
          <w:szCs w:val="20"/>
          <w:lang w:eastAsia="pl-PL"/>
        </w:rPr>
        <w:t xml:space="preserve"> i strategii</w:t>
      </w:r>
      <w:r w:rsidRPr="00B02EBB">
        <w:rPr>
          <w:rFonts w:asciiTheme="minorHAnsi" w:eastAsia="Times New Roman" w:hAnsiTheme="minorHAnsi" w:cstheme="minorHAnsi"/>
          <w:bCs/>
          <w:i/>
          <w:sz w:val="20"/>
          <w:szCs w:val="20"/>
          <w:lang w:eastAsia="pl-PL"/>
        </w:rPr>
        <w:t xml:space="preserve"> w projekcie „Polskie Mosty Technologiczne” w </w:t>
      </w:r>
      <w:r w:rsidRPr="00B02EBB">
        <w:rPr>
          <w:rFonts w:asciiTheme="minorHAnsi" w:hAnsiTheme="minorHAnsi" w:cstheme="minorHAnsi"/>
          <w:i/>
          <w:sz w:val="20"/>
          <w:szCs w:val="20"/>
        </w:rPr>
        <w:t>ramach Programu Operacyjnego Inteligentny Rozwój, Oś Priorytetowa III Wsparcie innowacji w przedsiębiorstwach, Działanie 3.3 Wsparcie promocji oraz internacjonalizacji innowacyjnych przedsiębiorstw, Poddziałanie 3.3.1 Polskie Mosty Technologiczne.</w:t>
      </w:r>
    </w:p>
    <w:p w14:paraId="43835355" w14:textId="77777777" w:rsidR="00B1007F" w:rsidRPr="00B02EBB" w:rsidRDefault="00B1007F" w:rsidP="00B1007F">
      <w:pPr>
        <w:spacing w:after="120" w:line="240" w:lineRule="exact"/>
        <w:jc w:val="both"/>
        <w:outlineLvl w:val="1"/>
        <w:rPr>
          <w:rFonts w:asciiTheme="minorHAnsi" w:eastAsia="Times New Roman" w:hAnsiTheme="minorHAnsi" w:cstheme="minorHAnsi"/>
          <w:bCs/>
          <w:sz w:val="20"/>
          <w:szCs w:val="20"/>
          <w:lang w:eastAsia="pl-PL"/>
        </w:rPr>
      </w:pPr>
    </w:p>
    <w:p w14:paraId="2020C0AE" w14:textId="77777777" w:rsidR="00B1007F" w:rsidRPr="00DC1BC4" w:rsidRDefault="00B1007F" w:rsidP="00B1007F">
      <w:pPr>
        <w:tabs>
          <w:tab w:val="left" w:pos="3060"/>
          <w:tab w:val="right" w:leader="dot" w:pos="9000"/>
        </w:tabs>
        <w:spacing w:after="120" w:line="240" w:lineRule="exact"/>
        <w:rPr>
          <w:rFonts w:asciiTheme="minorHAnsi" w:eastAsia="Times New Roman" w:hAnsiTheme="minorHAnsi" w:cstheme="minorHAnsi"/>
          <w:bCs/>
          <w:lang w:eastAsia="pl-PL"/>
        </w:rPr>
      </w:pPr>
    </w:p>
    <w:p w14:paraId="238C9872"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lang w:eastAsia="pl-PL"/>
        </w:rPr>
      </w:pPr>
      <w:r w:rsidRPr="00DC1BC4">
        <w:rPr>
          <w:rFonts w:asciiTheme="minorHAnsi" w:eastAsia="Times New Roman" w:hAnsiTheme="minorHAnsi" w:cstheme="minorHAnsi"/>
          <w:bCs/>
          <w:lang w:eastAsia="pl-PL"/>
        </w:rPr>
        <w:t>Ja niżej podpisany/a</w:t>
      </w:r>
      <w:r w:rsidRPr="00DC1BC4">
        <w:rPr>
          <w:rFonts w:asciiTheme="minorHAnsi" w:eastAsia="Times New Roman" w:hAnsiTheme="minorHAnsi" w:cstheme="minorHAnsi"/>
          <w:bCs/>
          <w:lang w:eastAsia="pl-PL"/>
        </w:rPr>
        <w:tab/>
      </w:r>
      <w:r w:rsidRPr="00DC1BC4">
        <w:rPr>
          <w:rFonts w:asciiTheme="minorHAnsi" w:eastAsia="Times New Roman" w:hAnsiTheme="minorHAnsi" w:cstheme="minorHAnsi"/>
          <w:bCs/>
          <w:lang w:eastAsia="pl-PL"/>
        </w:rPr>
        <w:tab/>
      </w:r>
    </w:p>
    <w:p w14:paraId="63C120F5"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i/>
          <w:lang w:eastAsia="pl-PL"/>
        </w:rPr>
      </w:pPr>
      <w:r w:rsidRPr="00DC1BC4">
        <w:rPr>
          <w:rFonts w:asciiTheme="minorHAnsi" w:eastAsia="Times New Roman" w:hAnsiTheme="minorHAnsi" w:cstheme="minorHAnsi"/>
          <w:bCs/>
          <w:lang w:eastAsia="pl-PL"/>
        </w:rPr>
        <w:tab/>
      </w:r>
      <w:r w:rsidRPr="00DC1BC4">
        <w:rPr>
          <w:rFonts w:asciiTheme="minorHAnsi" w:eastAsia="Times New Roman" w:hAnsiTheme="minorHAnsi" w:cstheme="minorHAnsi"/>
          <w:bCs/>
          <w:i/>
          <w:lang w:eastAsia="pl-PL"/>
        </w:rPr>
        <w:t xml:space="preserve">                                                 (imię i nazwisko)</w:t>
      </w:r>
    </w:p>
    <w:p w14:paraId="031A4527"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lang w:eastAsia="pl-PL"/>
        </w:rPr>
      </w:pPr>
    </w:p>
    <w:p w14:paraId="21DB9D18"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lang w:eastAsia="pl-PL"/>
        </w:rPr>
      </w:pPr>
      <w:r w:rsidRPr="00DC1BC4">
        <w:rPr>
          <w:rFonts w:asciiTheme="minorHAnsi" w:eastAsia="Times New Roman" w:hAnsiTheme="minorHAnsi" w:cstheme="minorHAnsi"/>
          <w:bCs/>
          <w:lang w:eastAsia="pl-PL"/>
        </w:rPr>
        <w:t>Zamieszkały/a</w:t>
      </w:r>
      <w:r w:rsidRPr="00DC1BC4">
        <w:rPr>
          <w:rFonts w:asciiTheme="minorHAnsi" w:eastAsia="Times New Roman" w:hAnsiTheme="minorHAnsi" w:cstheme="minorHAnsi"/>
          <w:bCs/>
          <w:lang w:eastAsia="pl-PL"/>
        </w:rPr>
        <w:tab/>
      </w:r>
      <w:r w:rsidRPr="00DC1BC4">
        <w:rPr>
          <w:rFonts w:asciiTheme="minorHAnsi" w:eastAsia="Times New Roman" w:hAnsiTheme="minorHAnsi" w:cstheme="minorHAnsi"/>
          <w:bCs/>
          <w:lang w:eastAsia="pl-PL"/>
        </w:rPr>
        <w:tab/>
      </w:r>
    </w:p>
    <w:p w14:paraId="012676D8"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i/>
          <w:lang w:eastAsia="pl-PL"/>
        </w:rPr>
      </w:pPr>
      <w:r w:rsidRPr="00DC1BC4">
        <w:rPr>
          <w:rFonts w:asciiTheme="minorHAnsi" w:eastAsia="Times New Roman" w:hAnsiTheme="minorHAnsi" w:cstheme="minorHAnsi"/>
          <w:bCs/>
          <w:lang w:eastAsia="pl-PL"/>
        </w:rPr>
        <w:tab/>
      </w:r>
      <w:r w:rsidRPr="00DC1BC4">
        <w:rPr>
          <w:rFonts w:asciiTheme="minorHAnsi" w:eastAsia="Times New Roman" w:hAnsiTheme="minorHAnsi" w:cstheme="minorHAnsi"/>
          <w:bCs/>
          <w:i/>
          <w:lang w:eastAsia="pl-PL"/>
        </w:rPr>
        <w:t xml:space="preserve">                                        (adres zamieszkania)</w:t>
      </w:r>
    </w:p>
    <w:p w14:paraId="3BA9EDC6"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lang w:eastAsia="pl-PL"/>
        </w:rPr>
      </w:pPr>
    </w:p>
    <w:p w14:paraId="01138C57"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lang w:eastAsia="pl-PL"/>
        </w:rPr>
      </w:pPr>
      <w:r w:rsidRPr="00DC1BC4">
        <w:rPr>
          <w:rFonts w:asciiTheme="minorHAnsi" w:eastAsia="Times New Roman" w:hAnsiTheme="minorHAnsi" w:cstheme="minorHAnsi"/>
          <w:bCs/>
          <w:lang w:eastAsia="pl-PL"/>
        </w:rPr>
        <w:t>legitymujący/a się dokumentem tożsamości    .................................................................................................</w:t>
      </w:r>
    </w:p>
    <w:p w14:paraId="65FBA884"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i/>
          <w:lang w:eastAsia="pl-PL"/>
        </w:rPr>
      </w:pPr>
      <w:r w:rsidRPr="00DC1BC4">
        <w:rPr>
          <w:rFonts w:asciiTheme="minorHAnsi" w:eastAsia="Times New Roman" w:hAnsiTheme="minorHAnsi" w:cstheme="minorHAnsi"/>
          <w:bCs/>
          <w:lang w:eastAsia="pl-PL"/>
        </w:rPr>
        <w:tab/>
      </w:r>
      <w:r w:rsidRPr="00DC1BC4">
        <w:rPr>
          <w:rFonts w:asciiTheme="minorHAnsi" w:eastAsia="Times New Roman" w:hAnsiTheme="minorHAnsi" w:cstheme="minorHAnsi"/>
          <w:bCs/>
          <w:i/>
          <w:lang w:eastAsia="pl-PL"/>
        </w:rPr>
        <w:t xml:space="preserve">                                              (seria i nr )</w:t>
      </w:r>
    </w:p>
    <w:p w14:paraId="027CB1AA" w14:textId="77777777" w:rsidR="00B1007F" w:rsidRPr="00DC1BC4" w:rsidRDefault="00B1007F" w:rsidP="00B1007F">
      <w:pPr>
        <w:tabs>
          <w:tab w:val="left" w:pos="3060"/>
          <w:tab w:val="right" w:leader="dot" w:pos="9000"/>
        </w:tabs>
        <w:spacing w:after="0" w:line="240" w:lineRule="exact"/>
        <w:rPr>
          <w:rFonts w:asciiTheme="minorHAnsi" w:eastAsia="Times New Roman" w:hAnsiTheme="minorHAnsi" w:cstheme="minorHAnsi"/>
          <w:bCs/>
          <w:lang w:eastAsia="pl-PL"/>
        </w:rPr>
      </w:pPr>
    </w:p>
    <w:p w14:paraId="04B8804F" w14:textId="77777777" w:rsidR="00B1007F" w:rsidRPr="00DC1BC4" w:rsidRDefault="00B1007F" w:rsidP="00B1007F">
      <w:pPr>
        <w:tabs>
          <w:tab w:val="left" w:pos="3060"/>
          <w:tab w:val="right" w:leader="dot" w:pos="9000"/>
        </w:tabs>
        <w:spacing w:after="120" w:line="240" w:lineRule="exact"/>
        <w:rPr>
          <w:rFonts w:asciiTheme="minorHAnsi" w:eastAsia="Times New Roman" w:hAnsiTheme="minorHAnsi" w:cstheme="minorHAnsi"/>
          <w:bCs/>
          <w:lang w:eastAsia="pl-PL"/>
        </w:rPr>
      </w:pPr>
      <w:r w:rsidRPr="00DC1BC4">
        <w:rPr>
          <w:rFonts w:asciiTheme="minorHAnsi" w:eastAsia="Times New Roman" w:hAnsiTheme="minorHAnsi" w:cstheme="minorHAnsi"/>
          <w:bCs/>
          <w:lang w:eastAsia="pl-PL"/>
        </w:rPr>
        <w:t>wydanym przez</w:t>
      </w:r>
      <w:r w:rsidRPr="00DC1BC4">
        <w:rPr>
          <w:rFonts w:asciiTheme="minorHAnsi" w:eastAsia="Times New Roman" w:hAnsiTheme="minorHAnsi" w:cstheme="minorHAnsi"/>
          <w:bCs/>
          <w:lang w:eastAsia="pl-PL"/>
        </w:rPr>
        <w:tab/>
      </w:r>
      <w:r w:rsidRPr="00DC1BC4">
        <w:rPr>
          <w:rFonts w:asciiTheme="minorHAnsi" w:eastAsia="Times New Roman" w:hAnsiTheme="minorHAnsi" w:cstheme="minorHAnsi"/>
          <w:bCs/>
          <w:lang w:eastAsia="pl-PL"/>
        </w:rPr>
        <w:tab/>
      </w:r>
    </w:p>
    <w:p w14:paraId="351EF6FF" w14:textId="77777777" w:rsidR="00B1007F" w:rsidRPr="00DC1BC4" w:rsidRDefault="00B1007F" w:rsidP="00B1007F">
      <w:pPr>
        <w:tabs>
          <w:tab w:val="left" w:pos="3060"/>
          <w:tab w:val="right" w:leader="dot" w:pos="9000"/>
        </w:tabs>
        <w:spacing w:after="120" w:line="240" w:lineRule="exact"/>
        <w:jc w:val="both"/>
        <w:rPr>
          <w:rFonts w:asciiTheme="minorHAnsi" w:eastAsia="Times New Roman" w:hAnsiTheme="minorHAnsi" w:cstheme="minorHAnsi"/>
          <w:bCs/>
          <w:lang w:eastAsia="pl-PL"/>
        </w:rPr>
      </w:pPr>
    </w:p>
    <w:p w14:paraId="7FF66A1E" w14:textId="77777777" w:rsidR="00B1007F" w:rsidRPr="00DC1BC4" w:rsidRDefault="00B1007F" w:rsidP="00DC1BC4">
      <w:pPr>
        <w:tabs>
          <w:tab w:val="left" w:pos="3060"/>
          <w:tab w:val="right" w:leader="dot" w:pos="9000"/>
        </w:tabs>
        <w:spacing w:before="120" w:after="120"/>
        <w:jc w:val="both"/>
        <w:rPr>
          <w:rFonts w:asciiTheme="minorHAnsi" w:eastAsia="Times New Roman" w:hAnsiTheme="minorHAnsi" w:cstheme="minorHAnsi"/>
          <w:bCs/>
          <w:lang w:eastAsia="pl-PL"/>
        </w:rPr>
      </w:pPr>
      <w:r w:rsidRPr="00DC1BC4">
        <w:rPr>
          <w:rFonts w:asciiTheme="minorHAnsi" w:eastAsia="Times New Roman" w:hAnsiTheme="minorHAnsi" w:cstheme="minorHAnsi"/>
          <w:bCs/>
          <w:lang w:eastAsia="pl-PL"/>
        </w:rPr>
        <w:t>świadomy/a odpowiedzialności karnej wynikającej z art. 233 § 1 ustawy z dnia 6 czerwca 1997 r. Kodeks karny (Dz. U. z 2016 r. poz. 1137).</w:t>
      </w:r>
    </w:p>
    <w:p w14:paraId="2B51FB85" w14:textId="77777777" w:rsidR="00DC1BC4" w:rsidRPr="00DC1BC4" w:rsidRDefault="00DC1BC4" w:rsidP="00DC1BC4">
      <w:pPr>
        <w:widowControl/>
        <w:autoSpaceDE/>
        <w:autoSpaceDN/>
        <w:spacing w:before="120" w:after="120"/>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 xml:space="preserve">Oświadczam, że: </w:t>
      </w:r>
    </w:p>
    <w:p w14:paraId="032AEDDE" w14:textId="77777777" w:rsidR="00DC1BC4" w:rsidRPr="00DC1BC4" w:rsidRDefault="00DC1BC4" w:rsidP="00DD4323">
      <w:pPr>
        <w:pStyle w:val="Akapitzlist"/>
        <w:numPr>
          <w:ilvl w:val="0"/>
          <w:numId w:val="51"/>
        </w:numPr>
        <w:spacing w:before="120" w:after="120"/>
        <w:jc w:val="both"/>
        <w:rPr>
          <w:rFonts w:asciiTheme="minorHAnsi" w:eastAsia="Times New Roman" w:hAnsiTheme="minorHAnsi" w:cstheme="minorHAnsi"/>
          <w:bCs/>
          <w:lang w:eastAsia="pl-PL"/>
        </w:rPr>
      </w:pPr>
      <w:r w:rsidRPr="00DC1BC4">
        <w:rPr>
          <w:rStyle w:val="st"/>
          <w:rFonts w:asciiTheme="minorHAnsi" w:hAnsiTheme="minorHAnsi" w:cstheme="minorHAnsi"/>
        </w:rPr>
        <w:t xml:space="preserve">nie jestem i w okresie roku poprzedzającego dzień złożenia </w:t>
      </w:r>
      <w:r w:rsidRPr="00DC1BC4">
        <w:rPr>
          <w:rStyle w:val="Uwydatnienie"/>
          <w:rFonts w:asciiTheme="minorHAnsi" w:hAnsiTheme="minorHAnsi" w:cstheme="minorHAnsi"/>
        </w:rPr>
        <w:t>oświadczenia</w:t>
      </w:r>
      <w:r w:rsidRPr="00DC1BC4">
        <w:rPr>
          <w:rStyle w:val="st"/>
          <w:rFonts w:asciiTheme="minorHAnsi" w:hAnsiTheme="minorHAnsi" w:cstheme="minorHAnsi"/>
        </w:rPr>
        <w:t xml:space="preserve"> nie byłem </w:t>
      </w:r>
      <w:r w:rsidRPr="00DC1BC4">
        <w:rPr>
          <w:rStyle w:val="Uwydatnienie"/>
          <w:rFonts w:asciiTheme="minorHAnsi" w:hAnsiTheme="minorHAnsi" w:cstheme="minorHAnsi"/>
        </w:rPr>
        <w:t>wnioskodawcą</w:t>
      </w:r>
      <w:r w:rsidRPr="00DC1BC4">
        <w:rPr>
          <w:rStyle w:val="st"/>
          <w:rFonts w:asciiTheme="minorHAnsi" w:hAnsiTheme="minorHAnsi" w:cstheme="minorHAnsi"/>
        </w:rPr>
        <w:t xml:space="preserve"> ani nie pozostaję i w okresie roku poprzedzającego dzień złożenia </w:t>
      </w:r>
      <w:r w:rsidRPr="00DC1BC4">
        <w:rPr>
          <w:rStyle w:val="Uwydatnienie"/>
          <w:rFonts w:asciiTheme="minorHAnsi" w:hAnsiTheme="minorHAnsi" w:cstheme="minorHAnsi"/>
        </w:rPr>
        <w:t>oświadczenia</w:t>
      </w:r>
      <w:r w:rsidRPr="00DC1BC4">
        <w:rPr>
          <w:rStyle w:val="st"/>
          <w:rFonts w:asciiTheme="minorHAnsi" w:hAnsiTheme="minorHAnsi" w:cstheme="minorHAnsi"/>
        </w:rPr>
        <w:t xml:space="preserve"> nie pozostawałem z </w:t>
      </w:r>
      <w:r w:rsidRPr="00DC1BC4">
        <w:rPr>
          <w:rStyle w:val="Uwydatnienie"/>
          <w:rFonts w:asciiTheme="minorHAnsi" w:hAnsiTheme="minorHAnsi" w:cstheme="minorHAnsi"/>
        </w:rPr>
        <w:t>wnioskodawcą</w:t>
      </w:r>
      <w:r w:rsidRPr="00DC1BC4">
        <w:rPr>
          <w:rStyle w:val="st"/>
          <w:rFonts w:asciiTheme="minorHAnsi" w:hAnsiTheme="minorHAnsi" w:cstheme="minorHAnsi"/>
        </w:rPr>
        <w:t xml:space="preserve"> w takim </w:t>
      </w:r>
      <w:r w:rsidRPr="00DC1BC4">
        <w:rPr>
          <w:rStyle w:val="Uwydatnienie"/>
          <w:rFonts w:asciiTheme="minorHAnsi" w:hAnsiTheme="minorHAnsi" w:cstheme="minorHAnsi"/>
        </w:rPr>
        <w:t>stosunku</w:t>
      </w:r>
      <w:r w:rsidRPr="00DC1BC4">
        <w:rPr>
          <w:rStyle w:val="st"/>
          <w:rFonts w:asciiTheme="minorHAnsi" w:hAnsiTheme="minorHAnsi" w:cstheme="minorHAnsi"/>
        </w:rPr>
        <w:t xml:space="preserve"> prawnym lub faktycznym, że wynik oceny może mieć wpływ na moje prawa i obowiązki</w:t>
      </w:r>
    </w:p>
    <w:p w14:paraId="20F41B3E" w14:textId="77777777" w:rsidR="00DC1BC4" w:rsidRPr="00DC1BC4" w:rsidRDefault="00DC1BC4" w:rsidP="00DD4323">
      <w:pPr>
        <w:pStyle w:val="Akapitzlist"/>
        <w:numPr>
          <w:ilvl w:val="0"/>
          <w:numId w:val="51"/>
        </w:numPr>
        <w:spacing w:before="120" w:after="120"/>
        <w:jc w:val="both"/>
        <w:rPr>
          <w:rFonts w:asciiTheme="minorHAnsi" w:eastAsia="Times New Roman" w:hAnsiTheme="minorHAnsi" w:cstheme="minorHAnsi"/>
          <w:bCs/>
          <w:lang w:eastAsia="pl-PL"/>
        </w:rPr>
      </w:pPr>
      <w:r w:rsidRPr="00DC1BC4">
        <w:rPr>
          <w:rFonts w:asciiTheme="minorHAnsi" w:eastAsia="Times New Roman" w:hAnsiTheme="minorHAnsi" w:cstheme="minorHAnsi"/>
          <w:lang w:eastAsia="pl-PL"/>
        </w:rPr>
        <w:t xml:space="preserve">nie przygotowywałem dokumentacji projektowej; </w:t>
      </w:r>
    </w:p>
    <w:p w14:paraId="4FC5D8D7" w14:textId="77777777" w:rsidR="00DC1BC4" w:rsidRPr="00DC1BC4" w:rsidRDefault="00DC1BC4" w:rsidP="00DD4323">
      <w:pPr>
        <w:pStyle w:val="Akapitzlist"/>
        <w:widowControl/>
        <w:numPr>
          <w:ilvl w:val="0"/>
          <w:numId w:val="51"/>
        </w:numPr>
        <w:autoSpaceDE/>
        <w:autoSpaceDN/>
        <w:spacing w:before="120" w:after="120"/>
        <w:jc w:val="both"/>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 xml:space="preserve">nie </w:t>
      </w:r>
      <w:proofErr w:type="spellStart"/>
      <w:r w:rsidRPr="00DC1BC4">
        <w:rPr>
          <w:rFonts w:asciiTheme="minorHAnsi" w:eastAsia="Times New Roman" w:hAnsiTheme="minorHAnsi" w:cstheme="minorHAnsi"/>
          <w:lang w:eastAsia="pl-PL"/>
        </w:rPr>
        <w:t>pozostajęw</w:t>
      </w:r>
      <w:proofErr w:type="spellEnd"/>
      <w:r w:rsidRPr="00DC1BC4">
        <w:rPr>
          <w:rFonts w:asciiTheme="minorHAnsi" w:eastAsia="Times New Roman" w:hAnsiTheme="minorHAnsi" w:cstheme="minorHAnsi"/>
          <w:lang w:eastAsia="pl-PL"/>
        </w:rPr>
        <w:t xml:space="preserve"> związku małżeńskim, w stosunku pokrewieństwa lub powinowactwa w linii prostej, pokrewieństwa lub powinowactwa w linii bocznej do drugiego stopnia oraz nie jestem związany z tytułu przysposobienia, opieki lub kurateli z wnioskodawcą/ partnerem/ partnerami, jego zastępcą prawnym lub członkami organów zarządzających lub organów nadzorczych wnioskodawcy/partnera;</w:t>
      </w:r>
    </w:p>
    <w:p w14:paraId="741C8D3D" w14:textId="77777777" w:rsidR="00DC1BC4" w:rsidRPr="00DC1BC4" w:rsidRDefault="00DC1BC4" w:rsidP="00DD4323">
      <w:pPr>
        <w:pStyle w:val="Akapitzlist"/>
        <w:widowControl/>
        <w:numPr>
          <w:ilvl w:val="0"/>
          <w:numId w:val="51"/>
        </w:numPr>
        <w:autoSpaceDE/>
        <w:autoSpaceDN/>
        <w:spacing w:before="120" w:after="120"/>
        <w:jc w:val="both"/>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 xml:space="preserve">przed upływem 3 lat od dnia ogłoszenia o </w:t>
      </w:r>
      <w:proofErr w:type="spellStart"/>
      <w:r w:rsidRPr="00DC1BC4">
        <w:rPr>
          <w:rFonts w:asciiTheme="minorHAnsi" w:eastAsia="Times New Roman" w:hAnsiTheme="minorHAnsi" w:cstheme="minorHAnsi"/>
          <w:lang w:eastAsia="pl-PL"/>
        </w:rPr>
        <w:t>naborzenie</w:t>
      </w:r>
      <w:proofErr w:type="spellEnd"/>
      <w:r w:rsidRPr="00DC1BC4">
        <w:rPr>
          <w:rFonts w:asciiTheme="minorHAnsi" w:eastAsia="Times New Roman" w:hAnsiTheme="minorHAnsi" w:cstheme="minorHAnsi"/>
          <w:lang w:eastAsia="pl-PL"/>
        </w:rPr>
        <w:t xml:space="preserve"> pozostawałem w stosunku pracy lub zlecenia z wnioskodawcą i nie byłem członkiem organów zarządzających lub organów nadzorczych wnioskodawcy; </w:t>
      </w:r>
    </w:p>
    <w:p w14:paraId="066354E6" w14:textId="77777777" w:rsidR="00DC1BC4" w:rsidRPr="00DC1BC4" w:rsidRDefault="00DC1BC4" w:rsidP="00DD4323">
      <w:pPr>
        <w:pStyle w:val="Akapitzlist"/>
        <w:widowControl/>
        <w:numPr>
          <w:ilvl w:val="0"/>
          <w:numId w:val="51"/>
        </w:numPr>
        <w:autoSpaceDE/>
        <w:autoSpaceDN/>
        <w:spacing w:before="120" w:after="120"/>
        <w:jc w:val="both"/>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 xml:space="preserve">nie pozostaję z żadnym wnioskodawcą w takim stosunku prawnym lub faktycznym, że może to budzić uzasadnione wątpliwości co do mojej bezstronności; </w:t>
      </w:r>
    </w:p>
    <w:p w14:paraId="2BBCB939" w14:textId="77777777" w:rsidR="00DC1BC4" w:rsidRPr="00DC1BC4" w:rsidRDefault="00DC1BC4" w:rsidP="00DD4323">
      <w:pPr>
        <w:pStyle w:val="Akapitzlist"/>
        <w:widowControl/>
        <w:numPr>
          <w:ilvl w:val="0"/>
          <w:numId w:val="51"/>
        </w:numPr>
        <w:autoSpaceDE/>
        <w:autoSpaceDN/>
        <w:spacing w:before="120" w:after="120"/>
        <w:jc w:val="both"/>
        <w:rPr>
          <w:rFonts w:asciiTheme="minorHAnsi" w:eastAsia="Times New Roman" w:hAnsiTheme="minorHAnsi" w:cstheme="minorHAnsi"/>
          <w:lang w:eastAsia="pl-PL"/>
        </w:rPr>
      </w:pPr>
      <w:proofErr w:type="spellStart"/>
      <w:r w:rsidRPr="00DC1BC4">
        <w:rPr>
          <w:rFonts w:asciiTheme="minorHAnsi" w:eastAsia="Times New Roman" w:hAnsiTheme="minorHAnsi" w:cstheme="minorHAnsi"/>
          <w:lang w:eastAsia="pl-PL"/>
        </w:rPr>
        <w:t>Zobowiązujęsiędo</w:t>
      </w:r>
      <w:proofErr w:type="spellEnd"/>
      <w:r w:rsidRPr="00DC1BC4">
        <w:rPr>
          <w:rFonts w:asciiTheme="minorHAnsi" w:eastAsia="Times New Roman" w:hAnsiTheme="minorHAnsi" w:cstheme="minorHAnsi"/>
          <w:lang w:eastAsia="pl-PL"/>
        </w:rPr>
        <w:t xml:space="preserve"> zachowania w poufności informacji i dokumentów ujawnionych mi lub  wytworzonych przeze mnie lub przygotowanych przeze mnie w trakcie lub jako rezultat oceny projektu i zgadzam się, że informacje te powinny być użyte tylko dla celów niniejszej oceny/procedury odwoławczej i nie powinny być ujawnione stronom trzecim.</w:t>
      </w:r>
    </w:p>
    <w:p w14:paraId="021A85FE" w14:textId="77777777" w:rsidR="00DC1BC4" w:rsidRPr="00DC1BC4" w:rsidRDefault="00DC1BC4" w:rsidP="00DC1BC4">
      <w:pPr>
        <w:widowControl/>
        <w:autoSpaceDE/>
        <w:autoSpaceDN/>
        <w:spacing w:after="0"/>
        <w:rPr>
          <w:rFonts w:asciiTheme="minorHAnsi" w:eastAsia="Times New Roman" w:hAnsiTheme="minorHAnsi" w:cstheme="minorHAnsi"/>
          <w:lang w:eastAsia="pl-PL"/>
        </w:rPr>
      </w:pPr>
    </w:p>
    <w:p w14:paraId="4E932349" w14:textId="77777777" w:rsidR="00DC1BC4" w:rsidRPr="00DC1BC4" w:rsidRDefault="00DC1BC4" w:rsidP="00DC1BC4">
      <w:pPr>
        <w:widowControl/>
        <w:autoSpaceDE/>
        <w:autoSpaceDN/>
        <w:spacing w:after="0"/>
        <w:rPr>
          <w:rFonts w:asciiTheme="minorHAnsi" w:eastAsia="Times New Roman" w:hAnsiTheme="minorHAnsi" w:cstheme="minorHAnsi"/>
          <w:lang w:eastAsia="pl-PL"/>
        </w:rPr>
      </w:pPr>
      <w:r w:rsidRPr="00DC1BC4">
        <w:rPr>
          <w:rFonts w:asciiTheme="minorHAnsi" w:eastAsia="Times New Roman" w:hAnsiTheme="minorHAnsi" w:cstheme="minorHAnsi"/>
          <w:lang w:eastAsia="pl-PL"/>
        </w:rPr>
        <w:t xml:space="preserve">Zobowiązuję się </w:t>
      </w:r>
      <w:proofErr w:type="spellStart"/>
      <w:r w:rsidRPr="00DC1BC4">
        <w:rPr>
          <w:rFonts w:asciiTheme="minorHAnsi" w:eastAsia="Times New Roman" w:hAnsiTheme="minorHAnsi" w:cstheme="minorHAnsi"/>
          <w:lang w:eastAsia="pl-PL"/>
        </w:rPr>
        <w:t>równieżnie</w:t>
      </w:r>
      <w:proofErr w:type="spellEnd"/>
      <w:r w:rsidRPr="00DC1BC4">
        <w:rPr>
          <w:rFonts w:asciiTheme="minorHAnsi" w:eastAsia="Times New Roman" w:hAnsiTheme="minorHAnsi" w:cstheme="minorHAnsi"/>
          <w:lang w:eastAsia="pl-PL"/>
        </w:rPr>
        <w:t xml:space="preserve"> zatrzymywać kopii jakichkolwiek pisemnych lub elektronicznych informacji związanych z ocenianym projektem. </w:t>
      </w:r>
    </w:p>
    <w:p w14:paraId="7DBD8255" w14:textId="77777777" w:rsidR="00B1007F" w:rsidRDefault="00B1007F" w:rsidP="00DC1BC4">
      <w:pPr>
        <w:spacing w:after="120" w:line="240" w:lineRule="exact"/>
        <w:jc w:val="both"/>
        <w:rPr>
          <w:rFonts w:asciiTheme="minorHAnsi" w:eastAsia="Times New Roman" w:hAnsiTheme="minorHAnsi" w:cstheme="minorHAnsi"/>
          <w:bCs/>
          <w:sz w:val="18"/>
          <w:szCs w:val="18"/>
          <w:lang w:eastAsia="pl-PL"/>
        </w:rPr>
      </w:pPr>
    </w:p>
    <w:p w14:paraId="6A3DED6A" w14:textId="77777777" w:rsidR="00D95C28" w:rsidRDefault="00D95C28" w:rsidP="00B1007F">
      <w:pPr>
        <w:spacing w:after="120" w:line="240" w:lineRule="exact"/>
        <w:ind w:left="567"/>
        <w:jc w:val="both"/>
        <w:rPr>
          <w:rFonts w:asciiTheme="minorHAnsi" w:eastAsia="Times New Roman" w:hAnsiTheme="minorHAnsi" w:cstheme="minorHAnsi"/>
          <w:bCs/>
          <w:sz w:val="18"/>
          <w:szCs w:val="18"/>
          <w:lang w:eastAsia="pl-PL"/>
        </w:rPr>
      </w:pPr>
    </w:p>
    <w:p w14:paraId="64C9E322" w14:textId="77777777" w:rsidR="00D95C28" w:rsidRPr="00B02EBB" w:rsidRDefault="00D95C28" w:rsidP="00B1007F">
      <w:pPr>
        <w:spacing w:after="120" w:line="240" w:lineRule="exact"/>
        <w:ind w:left="567"/>
        <w:jc w:val="both"/>
        <w:rPr>
          <w:rFonts w:asciiTheme="minorHAnsi" w:eastAsia="Times New Roman" w:hAnsiTheme="minorHAnsi" w:cstheme="minorHAnsi"/>
          <w:bCs/>
          <w:sz w:val="18"/>
          <w:szCs w:val="18"/>
          <w:lang w:eastAsia="pl-PL"/>
        </w:rPr>
      </w:pPr>
    </w:p>
    <w:p w14:paraId="301B7136" w14:textId="77777777" w:rsidR="00B1007F" w:rsidRPr="00B02EBB" w:rsidRDefault="00B1007F" w:rsidP="00B1007F">
      <w:pPr>
        <w:spacing w:after="0" w:line="240" w:lineRule="exact"/>
        <w:ind w:left="567"/>
        <w:jc w:val="both"/>
        <w:rPr>
          <w:rFonts w:asciiTheme="minorHAnsi" w:eastAsia="Times New Roman" w:hAnsiTheme="minorHAnsi" w:cstheme="minorHAnsi"/>
          <w:bCs/>
          <w:i/>
          <w:sz w:val="18"/>
          <w:szCs w:val="18"/>
          <w:lang w:eastAsia="pl-PL"/>
        </w:rPr>
      </w:pPr>
      <w:r w:rsidRPr="00B02EBB">
        <w:rPr>
          <w:rFonts w:asciiTheme="minorHAnsi" w:eastAsia="Times New Roman" w:hAnsiTheme="minorHAnsi" w:cstheme="minorHAnsi"/>
          <w:bCs/>
          <w:i/>
          <w:sz w:val="18"/>
          <w:szCs w:val="18"/>
          <w:lang w:eastAsia="pl-PL"/>
        </w:rPr>
        <w:t>.......................................</w:t>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t>..............................................</w:t>
      </w:r>
    </w:p>
    <w:p w14:paraId="27D2E0A3" w14:textId="77777777" w:rsidR="00B1007F" w:rsidRPr="00B02EBB" w:rsidRDefault="00B1007F" w:rsidP="00B1007F">
      <w:pPr>
        <w:spacing w:after="0" w:line="240" w:lineRule="exact"/>
        <w:ind w:left="567"/>
        <w:jc w:val="both"/>
        <w:rPr>
          <w:rFonts w:asciiTheme="minorHAnsi" w:eastAsia="Times New Roman" w:hAnsiTheme="minorHAnsi" w:cstheme="minorHAnsi"/>
          <w:bCs/>
          <w:sz w:val="18"/>
          <w:szCs w:val="18"/>
          <w:lang w:eastAsia="pl-PL"/>
        </w:rPr>
      </w:pPr>
      <w:r w:rsidRPr="00B02EBB">
        <w:rPr>
          <w:rFonts w:asciiTheme="minorHAnsi" w:eastAsia="Times New Roman" w:hAnsiTheme="minorHAnsi" w:cstheme="minorHAnsi"/>
          <w:bCs/>
          <w:i/>
          <w:sz w:val="16"/>
          <w:szCs w:val="16"/>
          <w:lang w:eastAsia="pl-PL"/>
        </w:rPr>
        <w:t xml:space="preserve">    (miejscowość, data)</w:t>
      </w:r>
      <w:r w:rsidRPr="00B02EBB">
        <w:rPr>
          <w:rFonts w:asciiTheme="minorHAnsi" w:eastAsia="Times New Roman" w:hAnsiTheme="minorHAnsi" w:cstheme="minorHAnsi"/>
          <w:bCs/>
          <w:i/>
          <w:sz w:val="16"/>
          <w:szCs w:val="16"/>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r>
      <w:r w:rsidRPr="00B02EBB">
        <w:rPr>
          <w:rFonts w:asciiTheme="minorHAnsi" w:eastAsia="Times New Roman" w:hAnsiTheme="minorHAnsi" w:cstheme="minorHAnsi"/>
          <w:bCs/>
          <w:i/>
          <w:sz w:val="18"/>
          <w:szCs w:val="18"/>
          <w:lang w:eastAsia="pl-PL"/>
        </w:rPr>
        <w:tab/>
        <w:t xml:space="preserve">                            (</w:t>
      </w:r>
      <w:r>
        <w:rPr>
          <w:rFonts w:asciiTheme="minorHAnsi" w:eastAsia="Times New Roman" w:hAnsiTheme="minorHAnsi" w:cstheme="minorHAnsi"/>
          <w:bCs/>
          <w:i/>
          <w:sz w:val="18"/>
          <w:szCs w:val="18"/>
          <w:lang w:eastAsia="pl-PL"/>
        </w:rPr>
        <w:t xml:space="preserve">czytelny </w:t>
      </w:r>
      <w:r w:rsidRPr="00B02EBB">
        <w:rPr>
          <w:rFonts w:asciiTheme="minorHAnsi" w:eastAsia="Times New Roman" w:hAnsiTheme="minorHAnsi" w:cstheme="minorHAnsi"/>
          <w:bCs/>
          <w:i/>
          <w:sz w:val="18"/>
          <w:szCs w:val="18"/>
          <w:lang w:eastAsia="pl-PL"/>
        </w:rPr>
        <w:t>podpis)</w:t>
      </w:r>
    </w:p>
    <w:p w14:paraId="600093A5" w14:textId="77777777" w:rsidR="00B1007F" w:rsidRPr="00B02EBB" w:rsidRDefault="00B1007F" w:rsidP="00B1007F">
      <w:pPr>
        <w:spacing w:after="120" w:line="240" w:lineRule="exact"/>
        <w:jc w:val="both"/>
        <w:outlineLvl w:val="0"/>
        <w:rPr>
          <w:rFonts w:asciiTheme="minorHAnsi" w:eastAsia="Times New Roman" w:hAnsiTheme="minorHAnsi" w:cstheme="minorHAnsi"/>
          <w:spacing w:val="4"/>
          <w:sz w:val="18"/>
          <w:szCs w:val="18"/>
          <w:lang w:eastAsia="pl-PL"/>
        </w:rPr>
      </w:pPr>
    </w:p>
    <w:p w14:paraId="112D1742" w14:textId="77777777" w:rsidR="00DC1BC4" w:rsidRDefault="00DC1BC4" w:rsidP="00B1007F">
      <w:pPr>
        <w:spacing w:after="120" w:line="240" w:lineRule="exact"/>
        <w:jc w:val="both"/>
        <w:outlineLvl w:val="0"/>
        <w:rPr>
          <w:rFonts w:asciiTheme="minorHAnsi" w:eastAsia="Times New Roman" w:hAnsiTheme="minorHAnsi" w:cstheme="minorHAnsi"/>
          <w:spacing w:val="4"/>
          <w:lang w:eastAsia="pl-PL"/>
        </w:rPr>
      </w:pPr>
    </w:p>
    <w:p w14:paraId="09E1EB30" w14:textId="77777777" w:rsidR="00B1007F" w:rsidRPr="00DC1BC4" w:rsidRDefault="00B1007F" w:rsidP="00B1007F">
      <w:pPr>
        <w:spacing w:after="120" w:line="240" w:lineRule="exact"/>
        <w:jc w:val="both"/>
        <w:outlineLvl w:val="0"/>
        <w:rPr>
          <w:rFonts w:asciiTheme="minorHAnsi" w:eastAsia="Times New Roman" w:hAnsiTheme="minorHAnsi" w:cstheme="minorHAnsi"/>
          <w:spacing w:val="4"/>
          <w:lang w:eastAsia="pl-PL"/>
        </w:rPr>
      </w:pPr>
      <w:r w:rsidRPr="00DC1BC4">
        <w:rPr>
          <w:rFonts w:asciiTheme="minorHAnsi" w:eastAsia="Times New Roman" w:hAnsiTheme="minorHAnsi" w:cstheme="minorHAnsi"/>
          <w:spacing w:val="4"/>
          <w:lang w:eastAsia="pl-PL"/>
        </w:rPr>
        <w:t xml:space="preserve">Jednocześnie zobowiązuję się </w:t>
      </w:r>
      <w:proofErr w:type="spellStart"/>
      <w:r w:rsidRPr="00DC1BC4">
        <w:rPr>
          <w:rFonts w:asciiTheme="minorHAnsi" w:eastAsia="Times New Roman" w:hAnsiTheme="minorHAnsi" w:cstheme="minorHAnsi"/>
          <w:spacing w:val="4"/>
          <w:lang w:eastAsia="pl-PL"/>
        </w:rPr>
        <w:t>doniezwłocznego</w:t>
      </w:r>
      <w:proofErr w:type="spellEnd"/>
      <w:r w:rsidRPr="00DC1BC4">
        <w:rPr>
          <w:rFonts w:asciiTheme="minorHAnsi" w:eastAsia="Times New Roman" w:hAnsiTheme="minorHAnsi" w:cstheme="minorHAnsi"/>
          <w:spacing w:val="4"/>
          <w:lang w:eastAsia="pl-PL"/>
        </w:rPr>
        <w:t xml:space="preserve"> poinformowania PAIH oraz Wykonawcę Zamówienia o wszelkich okolicznościach, które powodują zaprzestanie spełniania przesłanek, o których mowa w niniejszym SOPZ, pkt. V.I., 6 oraz 7 (strony 10 i 11 SOPZ)</w:t>
      </w:r>
    </w:p>
    <w:p w14:paraId="3B084A5C" w14:textId="77777777" w:rsidR="00B1007F" w:rsidRPr="00B02EBB" w:rsidRDefault="00B1007F" w:rsidP="00B1007F">
      <w:pPr>
        <w:spacing w:after="120" w:line="240" w:lineRule="exact"/>
        <w:ind w:left="709"/>
        <w:jc w:val="both"/>
        <w:outlineLvl w:val="0"/>
        <w:rPr>
          <w:rFonts w:asciiTheme="minorHAnsi" w:eastAsia="Times New Roman" w:hAnsiTheme="minorHAnsi" w:cstheme="minorHAnsi"/>
          <w:spacing w:val="4"/>
          <w:sz w:val="20"/>
          <w:szCs w:val="20"/>
          <w:lang w:eastAsia="pl-PL"/>
        </w:rPr>
      </w:pPr>
    </w:p>
    <w:p w14:paraId="48196E8F" w14:textId="77777777" w:rsidR="00B1007F" w:rsidRPr="00B02EBB" w:rsidRDefault="00B1007F" w:rsidP="00B1007F">
      <w:pPr>
        <w:spacing w:after="120" w:line="240" w:lineRule="exact"/>
        <w:ind w:left="709"/>
        <w:jc w:val="both"/>
        <w:outlineLvl w:val="0"/>
        <w:rPr>
          <w:rFonts w:asciiTheme="minorHAnsi" w:eastAsia="Times New Roman" w:hAnsiTheme="minorHAnsi" w:cstheme="minorHAnsi"/>
          <w:spacing w:val="4"/>
          <w:sz w:val="20"/>
          <w:szCs w:val="20"/>
          <w:lang w:eastAsia="pl-PL"/>
        </w:rPr>
      </w:pPr>
    </w:p>
    <w:p w14:paraId="12B33433" w14:textId="77777777" w:rsidR="00B1007F" w:rsidRPr="00B02EBB" w:rsidRDefault="00B1007F" w:rsidP="00B1007F">
      <w:pPr>
        <w:spacing w:after="120" w:line="240" w:lineRule="exact"/>
        <w:ind w:left="709"/>
        <w:jc w:val="both"/>
        <w:outlineLvl w:val="0"/>
        <w:rPr>
          <w:rFonts w:asciiTheme="minorHAnsi" w:eastAsia="Times New Roman" w:hAnsiTheme="minorHAnsi" w:cstheme="minorHAnsi"/>
          <w:spacing w:val="4"/>
          <w:sz w:val="20"/>
          <w:szCs w:val="20"/>
          <w:lang w:eastAsia="pl-PL"/>
        </w:rPr>
      </w:pPr>
    </w:p>
    <w:p w14:paraId="7FE6509B" w14:textId="77777777" w:rsidR="00B1007F" w:rsidRPr="00B02EBB" w:rsidRDefault="00B1007F" w:rsidP="00B1007F">
      <w:pPr>
        <w:spacing w:after="0" w:line="240" w:lineRule="exact"/>
        <w:ind w:left="567"/>
        <w:rPr>
          <w:rFonts w:asciiTheme="minorHAnsi" w:hAnsiTheme="minorHAnsi" w:cstheme="minorHAnsi"/>
          <w:i/>
          <w:sz w:val="18"/>
          <w:szCs w:val="18"/>
        </w:rPr>
      </w:pPr>
      <w:r w:rsidRPr="00B02EBB">
        <w:rPr>
          <w:rFonts w:asciiTheme="minorHAnsi" w:hAnsiTheme="minorHAnsi" w:cstheme="minorHAnsi"/>
          <w:i/>
          <w:sz w:val="18"/>
          <w:szCs w:val="18"/>
        </w:rPr>
        <w:t>..............................................</w:t>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t>..............................................</w:t>
      </w:r>
    </w:p>
    <w:p w14:paraId="41AF4079" w14:textId="77777777" w:rsidR="00B1007F" w:rsidRPr="00B02EBB" w:rsidRDefault="00B1007F" w:rsidP="00B1007F">
      <w:pPr>
        <w:spacing w:after="0" w:line="240" w:lineRule="exact"/>
        <w:ind w:left="567"/>
        <w:rPr>
          <w:rFonts w:asciiTheme="minorHAnsi" w:hAnsiTheme="minorHAnsi" w:cstheme="minorHAnsi"/>
          <w:i/>
          <w:sz w:val="18"/>
          <w:szCs w:val="18"/>
        </w:rPr>
      </w:pPr>
      <w:r w:rsidRPr="00B02EBB">
        <w:rPr>
          <w:rFonts w:asciiTheme="minorHAnsi" w:hAnsiTheme="minorHAnsi" w:cstheme="minorHAnsi"/>
          <w:i/>
          <w:sz w:val="16"/>
          <w:szCs w:val="16"/>
        </w:rPr>
        <w:t xml:space="preserve">        (miejscowość, data)</w:t>
      </w:r>
      <w:r w:rsidRPr="00B02EBB">
        <w:rPr>
          <w:rFonts w:asciiTheme="minorHAnsi" w:hAnsiTheme="minorHAnsi" w:cstheme="minorHAnsi"/>
          <w:i/>
          <w:sz w:val="16"/>
          <w:szCs w:val="16"/>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8"/>
          <w:szCs w:val="18"/>
        </w:rPr>
        <w:tab/>
      </w:r>
      <w:r w:rsidRPr="00B02EBB">
        <w:rPr>
          <w:rFonts w:asciiTheme="minorHAnsi" w:hAnsiTheme="minorHAnsi" w:cstheme="minorHAnsi"/>
          <w:i/>
          <w:sz w:val="16"/>
          <w:szCs w:val="16"/>
        </w:rPr>
        <w:t xml:space="preserve">                                      (</w:t>
      </w:r>
      <w:r>
        <w:rPr>
          <w:rFonts w:asciiTheme="minorHAnsi" w:hAnsiTheme="minorHAnsi" w:cstheme="minorHAnsi"/>
          <w:i/>
          <w:sz w:val="16"/>
          <w:szCs w:val="16"/>
        </w:rPr>
        <w:t xml:space="preserve">czytelny </w:t>
      </w:r>
      <w:r w:rsidRPr="00B02EBB">
        <w:rPr>
          <w:rFonts w:asciiTheme="minorHAnsi" w:hAnsiTheme="minorHAnsi" w:cstheme="minorHAnsi"/>
          <w:i/>
          <w:sz w:val="16"/>
          <w:szCs w:val="16"/>
        </w:rPr>
        <w:t>podpis)</w:t>
      </w:r>
    </w:p>
    <w:p w14:paraId="7B4926AA" w14:textId="77777777" w:rsidR="00B1007F" w:rsidRPr="00B02EBB" w:rsidRDefault="00B1007F" w:rsidP="00B1007F">
      <w:pPr>
        <w:spacing w:after="0"/>
        <w:jc w:val="both"/>
        <w:rPr>
          <w:rFonts w:asciiTheme="minorHAnsi" w:eastAsiaTheme="minorHAnsi" w:hAnsiTheme="minorHAnsi" w:cstheme="minorHAnsi"/>
          <w:bCs/>
        </w:rPr>
      </w:pPr>
    </w:p>
    <w:p w14:paraId="405D3740" w14:textId="77777777" w:rsidR="00B1007F" w:rsidRPr="00B02EBB" w:rsidRDefault="00B1007F" w:rsidP="00E14F57">
      <w:pPr>
        <w:spacing w:after="0"/>
        <w:jc w:val="both"/>
        <w:rPr>
          <w:rFonts w:asciiTheme="minorHAnsi" w:eastAsiaTheme="minorHAnsi" w:hAnsiTheme="minorHAnsi" w:cstheme="minorHAnsi"/>
          <w:bCs/>
        </w:rPr>
      </w:pPr>
    </w:p>
    <w:sectPr w:rsidR="00B1007F" w:rsidRPr="00B02EBB" w:rsidSect="00487396">
      <w:headerReference w:type="default" r:id="rId14"/>
      <w:footerReference w:type="default" r:id="rId15"/>
      <w:type w:val="continuous"/>
      <w:pgSz w:w="11910" w:h="16840"/>
      <w:pgMar w:top="2376" w:right="1278" w:bottom="1814" w:left="851" w:header="567" w:footer="54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2E0D5A" w14:textId="77777777" w:rsidR="00127332" w:rsidRDefault="00127332" w:rsidP="00382DE2">
      <w:r>
        <w:separator/>
      </w:r>
    </w:p>
  </w:endnote>
  <w:endnote w:type="continuationSeparator" w:id="0">
    <w:p w14:paraId="4993C84D" w14:textId="77777777" w:rsidR="00127332" w:rsidRDefault="00127332" w:rsidP="00382DE2">
      <w:r>
        <w:continuationSeparator/>
      </w:r>
    </w:p>
  </w:endnote>
  <w:endnote w:type="continuationNotice" w:id="1">
    <w:p w14:paraId="2C9497C4" w14:textId="77777777" w:rsidR="00127332" w:rsidRDefault="001273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Novel Pro">
    <w:altName w:val="Arial"/>
    <w:panose1 w:val="00000000000000000000"/>
    <w:charset w:val="00"/>
    <w:family w:val="modern"/>
    <w:notTrueType/>
    <w:pitch w:val="variable"/>
    <w:sig w:usb0="A00002BF" w:usb1="5000A47B" w:usb2="00000000" w:usb3="00000000" w:csb0="0000009B"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1478948078"/>
      <w:docPartObj>
        <w:docPartGallery w:val="Page Numbers (Bottom of Page)"/>
        <w:docPartUnique/>
      </w:docPartObj>
    </w:sdtPr>
    <w:sdtEndPr>
      <w:rPr>
        <w:rFonts w:asciiTheme="minorHAnsi" w:hAnsiTheme="minorHAnsi"/>
        <w:sz w:val="22"/>
        <w:szCs w:val="22"/>
      </w:rPr>
    </w:sdtEndPr>
    <w:sdtContent>
      <w:p w14:paraId="2D443E4A" w14:textId="77777777" w:rsidR="00127332" w:rsidRPr="007C6B83" w:rsidRDefault="00127332" w:rsidP="007C6B83">
        <w:pPr>
          <w:pStyle w:val="Stopka"/>
          <w:jc w:val="right"/>
          <w:rPr>
            <w:rFonts w:asciiTheme="minorHAnsi" w:eastAsiaTheme="majorEastAsia" w:hAnsiTheme="minorHAnsi" w:cstheme="majorBidi"/>
          </w:rPr>
        </w:pPr>
        <w:r w:rsidRPr="007C6B83">
          <w:rPr>
            <w:rFonts w:asciiTheme="minorHAnsi" w:eastAsiaTheme="majorEastAsia" w:hAnsiTheme="minorHAnsi" w:cstheme="majorBidi"/>
          </w:rPr>
          <w:t xml:space="preserve">str. </w:t>
        </w:r>
        <w:r w:rsidRPr="007C6B83">
          <w:rPr>
            <w:rFonts w:asciiTheme="minorHAnsi" w:eastAsiaTheme="minorEastAsia" w:hAnsiTheme="minorHAnsi" w:cs="Times New Roman"/>
          </w:rPr>
          <w:fldChar w:fldCharType="begin"/>
        </w:r>
        <w:r w:rsidRPr="007C6B83">
          <w:rPr>
            <w:rFonts w:asciiTheme="minorHAnsi" w:hAnsiTheme="minorHAnsi"/>
          </w:rPr>
          <w:instrText>PAGE    \* MERGEFORMAT</w:instrText>
        </w:r>
        <w:r w:rsidRPr="007C6B83">
          <w:rPr>
            <w:rFonts w:asciiTheme="minorHAnsi" w:eastAsiaTheme="minorEastAsia" w:hAnsiTheme="minorHAnsi" w:cs="Times New Roman"/>
          </w:rPr>
          <w:fldChar w:fldCharType="separate"/>
        </w:r>
        <w:r w:rsidRPr="006F25EB">
          <w:rPr>
            <w:rFonts w:asciiTheme="minorHAnsi" w:eastAsiaTheme="majorEastAsia" w:hAnsiTheme="minorHAnsi" w:cstheme="majorBidi"/>
            <w:noProof/>
          </w:rPr>
          <w:t>21</w:t>
        </w:r>
        <w:r w:rsidRPr="007C6B83">
          <w:rPr>
            <w:rFonts w:asciiTheme="minorHAnsi" w:eastAsiaTheme="majorEastAsia" w:hAnsiTheme="minorHAnsi" w:cstheme="majorBid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9E44EB" w14:textId="77777777" w:rsidR="00127332" w:rsidRDefault="00127332" w:rsidP="00382DE2">
      <w:r>
        <w:separator/>
      </w:r>
    </w:p>
  </w:footnote>
  <w:footnote w:type="continuationSeparator" w:id="0">
    <w:p w14:paraId="0031E727" w14:textId="77777777" w:rsidR="00127332" w:rsidRDefault="00127332" w:rsidP="00382DE2">
      <w:r>
        <w:continuationSeparator/>
      </w:r>
    </w:p>
  </w:footnote>
  <w:footnote w:type="continuationNotice" w:id="1">
    <w:p w14:paraId="09C1A3AB" w14:textId="77777777" w:rsidR="00127332" w:rsidRDefault="00127332">
      <w:pPr>
        <w:spacing w:after="0"/>
      </w:pPr>
    </w:p>
  </w:footnote>
  <w:footnote w:id="2">
    <w:p w14:paraId="7086D577" w14:textId="4EFCFEF6" w:rsidR="00127332" w:rsidRDefault="00127332">
      <w:pPr>
        <w:pStyle w:val="Tekstprzypisudolnego"/>
      </w:pPr>
      <w:r>
        <w:rPr>
          <w:rStyle w:val="Odwoanieprzypisudolnego"/>
        </w:rPr>
        <w:footnoteRef/>
      </w:r>
      <w:r>
        <w:t xml:space="preserve"> </w:t>
      </w:r>
      <w:r w:rsidRPr="00C66543">
        <w:rPr>
          <w:rFonts w:asciiTheme="minorHAnsi" w:hAnsiTheme="minorHAnsi" w:cstheme="minorHAnsi"/>
          <w:sz w:val="18"/>
          <w:szCs w:val="18"/>
        </w:rPr>
        <w:t>Odległość 80km liczona od siedziby Zamawiającego, tj. ul.Bagatela 12 w Warszawie, wg mapy Tergeo lub Mapy Google wg trasy optymalnej</w:t>
      </w:r>
      <w:r>
        <w:t xml:space="preserve"> </w:t>
      </w:r>
    </w:p>
  </w:footnote>
  <w:footnote w:id="3">
    <w:p w14:paraId="79E780C6" w14:textId="77777777" w:rsidR="00370631" w:rsidRDefault="00370631" w:rsidP="00370631">
      <w:pPr>
        <w:pStyle w:val="Tekstprzypisudolnego"/>
      </w:pPr>
      <w:r>
        <w:rPr>
          <w:rStyle w:val="Odwoanieprzypisudolnego"/>
        </w:rPr>
        <w:footnoteRef/>
      </w:r>
      <w:r>
        <w:t xml:space="preserve"> </w:t>
      </w:r>
      <w:r w:rsidRPr="00C66543">
        <w:rPr>
          <w:rFonts w:asciiTheme="minorHAnsi" w:hAnsiTheme="minorHAnsi" w:cstheme="minorHAnsi"/>
          <w:sz w:val="18"/>
          <w:szCs w:val="18"/>
        </w:rPr>
        <w:t>Odległość 80km liczona od siedziby Zamawiającego, tj. ul.Bagatela 12 w Warszawie, wg mapy Tergeo lub Mapy Google wg trasy optymalnej</w:t>
      </w:r>
      <w:r>
        <w:t xml:space="preserve"> </w:t>
      </w:r>
    </w:p>
  </w:footnote>
  <w:footnote w:id="4">
    <w:p w14:paraId="08B5D705" w14:textId="77777777" w:rsidR="00F56119" w:rsidRDefault="00F56119" w:rsidP="00F56119">
      <w:pPr>
        <w:pStyle w:val="Tekstprzypisudolnego"/>
      </w:pPr>
      <w:r>
        <w:rPr>
          <w:rStyle w:val="Odwoanieprzypisudolnego"/>
        </w:rPr>
        <w:footnoteRef/>
      </w:r>
      <w:r>
        <w:t xml:space="preserve"> </w:t>
      </w:r>
      <w:r w:rsidRPr="00C66543">
        <w:rPr>
          <w:rFonts w:asciiTheme="minorHAnsi" w:hAnsiTheme="minorHAnsi" w:cstheme="minorHAnsi"/>
          <w:sz w:val="18"/>
          <w:szCs w:val="18"/>
        </w:rPr>
        <w:t>Odległość 80km liczona od siedziby Zamawiającego, tj. ul.Bagatela 12 w Warszawie, wg mapy Tergeo lub Mapy Google wg trasy optymalnej</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3611CA" w14:textId="77777777" w:rsidR="00127332" w:rsidRDefault="00127332" w:rsidP="00BD1FFD">
    <w:pPr>
      <w:pStyle w:val="Nagwek"/>
      <w:tabs>
        <w:tab w:val="clear" w:pos="4536"/>
        <w:tab w:val="clear" w:pos="9072"/>
        <w:tab w:val="left" w:pos="7170"/>
      </w:tabs>
      <w:ind w:left="-284" w:right="-709"/>
      <w:jc w:val="center"/>
    </w:pPr>
    <w:r>
      <w:rPr>
        <w:noProof/>
        <w:lang w:eastAsia="pl-PL"/>
      </w:rPr>
      <w:drawing>
        <wp:inline distT="0" distB="0" distL="0" distR="0" wp14:anchorId="719E8684" wp14:editId="699B5EED">
          <wp:extent cx="6669571" cy="615192"/>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76041" cy="652684"/>
                  </a:xfrm>
                  <a:prstGeom prst="rect">
                    <a:avLst/>
                  </a:prstGeom>
                  <a:noFill/>
                  <a:ln>
                    <a:noFill/>
                  </a:ln>
                </pic:spPr>
              </pic:pic>
            </a:graphicData>
          </a:graphic>
        </wp:inline>
      </w:drawing>
    </w:r>
  </w:p>
  <w:p w14:paraId="06551860" w14:textId="77777777" w:rsidR="00127332" w:rsidRPr="00A710F7" w:rsidRDefault="00127332" w:rsidP="0080650D">
    <w:pPr>
      <w:pStyle w:val="Nagwek"/>
      <w:tabs>
        <w:tab w:val="clear" w:pos="4536"/>
        <w:tab w:val="clear" w:pos="9072"/>
        <w:tab w:val="left" w:pos="7170"/>
      </w:tabs>
      <w:ind w:left="-284" w:right="-709"/>
      <w:jc w:val="right"/>
      <w:rPr>
        <w:rFonts w:asciiTheme="minorHAnsi" w:hAnsiTheme="minorHAnsi" w:cstheme="minorHAnsi"/>
      </w:rPr>
    </w:pPr>
    <w:r w:rsidRPr="00A710F7">
      <w:rPr>
        <w:rFonts w:asciiTheme="minorHAnsi" w:hAnsiTheme="minorHAnsi" w:cstheme="minorHAnsi"/>
      </w:rPr>
      <w:t>BOK/AC-25-29/2018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37411"/>
    <w:multiLevelType w:val="hybridMultilevel"/>
    <w:tmpl w:val="E76827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3F5588"/>
    <w:multiLevelType w:val="hybridMultilevel"/>
    <w:tmpl w:val="2A58C9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27E52FF"/>
    <w:multiLevelType w:val="hybridMultilevel"/>
    <w:tmpl w:val="7F4297D0"/>
    <w:lvl w:ilvl="0" w:tplc="9006A7F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294278B"/>
    <w:multiLevelType w:val="hybridMultilevel"/>
    <w:tmpl w:val="53903F22"/>
    <w:lvl w:ilvl="0" w:tplc="3A0A1FF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083358"/>
    <w:multiLevelType w:val="hybridMultilevel"/>
    <w:tmpl w:val="F3B044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143B9E"/>
    <w:multiLevelType w:val="hybridMultilevel"/>
    <w:tmpl w:val="1494EA04"/>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A67B92"/>
    <w:multiLevelType w:val="hybridMultilevel"/>
    <w:tmpl w:val="B07E5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EA0BB6"/>
    <w:multiLevelType w:val="hybridMultilevel"/>
    <w:tmpl w:val="040C88F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0EBB5CE0"/>
    <w:multiLevelType w:val="hybridMultilevel"/>
    <w:tmpl w:val="A24EFC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1A475AC"/>
    <w:multiLevelType w:val="hybridMultilevel"/>
    <w:tmpl w:val="3A2E714A"/>
    <w:lvl w:ilvl="0" w:tplc="04150001">
      <w:start w:val="1"/>
      <w:numFmt w:val="bullet"/>
      <w:lvlText w:val=""/>
      <w:lvlJc w:val="left"/>
      <w:pPr>
        <w:tabs>
          <w:tab w:val="num" w:pos="720"/>
        </w:tabs>
        <w:ind w:left="720" w:hanging="360"/>
      </w:pPr>
      <w:rPr>
        <w:rFonts w:ascii="Symbol" w:hAnsi="Symbol" w:hint="default"/>
      </w:rPr>
    </w:lvl>
    <w:lvl w:ilvl="1" w:tplc="F3688B2C" w:tentative="1">
      <w:start w:val="1"/>
      <w:numFmt w:val="bullet"/>
      <w:lvlText w:val=""/>
      <w:lvlJc w:val="left"/>
      <w:pPr>
        <w:tabs>
          <w:tab w:val="num" w:pos="1440"/>
        </w:tabs>
        <w:ind w:left="1440" w:hanging="360"/>
      </w:pPr>
      <w:rPr>
        <w:rFonts w:ascii="Wingdings" w:hAnsi="Wingdings" w:hint="default"/>
      </w:rPr>
    </w:lvl>
    <w:lvl w:ilvl="2" w:tplc="A568F49A" w:tentative="1">
      <w:start w:val="1"/>
      <w:numFmt w:val="bullet"/>
      <w:lvlText w:val=""/>
      <w:lvlJc w:val="left"/>
      <w:pPr>
        <w:tabs>
          <w:tab w:val="num" w:pos="2160"/>
        </w:tabs>
        <w:ind w:left="2160" w:hanging="360"/>
      </w:pPr>
      <w:rPr>
        <w:rFonts w:ascii="Wingdings" w:hAnsi="Wingdings" w:hint="default"/>
      </w:rPr>
    </w:lvl>
    <w:lvl w:ilvl="3" w:tplc="72F0F352" w:tentative="1">
      <w:start w:val="1"/>
      <w:numFmt w:val="bullet"/>
      <w:lvlText w:val=""/>
      <w:lvlJc w:val="left"/>
      <w:pPr>
        <w:tabs>
          <w:tab w:val="num" w:pos="2880"/>
        </w:tabs>
        <w:ind w:left="2880" w:hanging="360"/>
      </w:pPr>
      <w:rPr>
        <w:rFonts w:ascii="Wingdings" w:hAnsi="Wingdings" w:hint="default"/>
      </w:rPr>
    </w:lvl>
    <w:lvl w:ilvl="4" w:tplc="55C4D05C" w:tentative="1">
      <w:start w:val="1"/>
      <w:numFmt w:val="bullet"/>
      <w:lvlText w:val=""/>
      <w:lvlJc w:val="left"/>
      <w:pPr>
        <w:tabs>
          <w:tab w:val="num" w:pos="3600"/>
        </w:tabs>
        <w:ind w:left="3600" w:hanging="360"/>
      </w:pPr>
      <w:rPr>
        <w:rFonts w:ascii="Wingdings" w:hAnsi="Wingdings" w:hint="default"/>
      </w:rPr>
    </w:lvl>
    <w:lvl w:ilvl="5" w:tplc="EC5C2CCA" w:tentative="1">
      <w:start w:val="1"/>
      <w:numFmt w:val="bullet"/>
      <w:lvlText w:val=""/>
      <w:lvlJc w:val="left"/>
      <w:pPr>
        <w:tabs>
          <w:tab w:val="num" w:pos="4320"/>
        </w:tabs>
        <w:ind w:left="4320" w:hanging="360"/>
      </w:pPr>
      <w:rPr>
        <w:rFonts w:ascii="Wingdings" w:hAnsi="Wingdings" w:hint="default"/>
      </w:rPr>
    </w:lvl>
    <w:lvl w:ilvl="6" w:tplc="85DE1D06" w:tentative="1">
      <w:start w:val="1"/>
      <w:numFmt w:val="bullet"/>
      <w:lvlText w:val=""/>
      <w:lvlJc w:val="left"/>
      <w:pPr>
        <w:tabs>
          <w:tab w:val="num" w:pos="5040"/>
        </w:tabs>
        <w:ind w:left="5040" w:hanging="360"/>
      </w:pPr>
      <w:rPr>
        <w:rFonts w:ascii="Wingdings" w:hAnsi="Wingdings" w:hint="default"/>
      </w:rPr>
    </w:lvl>
    <w:lvl w:ilvl="7" w:tplc="F03CEBDC" w:tentative="1">
      <w:start w:val="1"/>
      <w:numFmt w:val="bullet"/>
      <w:lvlText w:val=""/>
      <w:lvlJc w:val="left"/>
      <w:pPr>
        <w:tabs>
          <w:tab w:val="num" w:pos="5760"/>
        </w:tabs>
        <w:ind w:left="5760" w:hanging="360"/>
      </w:pPr>
      <w:rPr>
        <w:rFonts w:ascii="Wingdings" w:hAnsi="Wingdings" w:hint="default"/>
      </w:rPr>
    </w:lvl>
    <w:lvl w:ilvl="8" w:tplc="1B5884E0"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1F0695D"/>
    <w:multiLevelType w:val="hybridMultilevel"/>
    <w:tmpl w:val="BC8857C2"/>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1" w15:restartNumberingAfterBreak="0">
    <w:nsid w:val="146A65F0"/>
    <w:multiLevelType w:val="hybridMultilevel"/>
    <w:tmpl w:val="D04203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49540BA"/>
    <w:multiLevelType w:val="multilevel"/>
    <w:tmpl w:val="04150025"/>
    <w:lvl w:ilvl="0">
      <w:start w:val="1"/>
      <w:numFmt w:val="decimal"/>
      <w:pStyle w:val="Nagwek1"/>
      <w:lvlText w:val="%1"/>
      <w:lvlJc w:val="left"/>
      <w:pPr>
        <w:ind w:left="432" w:hanging="432"/>
      </w:p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13" w15:restartNumberingAfterBreak="0">
    <w:nsid w:val="16FC6E1F"/>
    <w:multiLevelType w:val="hybridMultilevel"/>
    <w:tmpl w:val="C01A2220"/>
    <w:lvl w:ilvl="0" w:tplc="9E08362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70E1B16"/>
    <w:multiLevelType w:val="hybridMultilevel"/>
    <w:tmpl w:val="B0FA0F7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84F46A2"/>
    <w:multiLevelType w:val="hybridMultilevel"/>
    <w:tmpl w:val="35B23902"/>
    <w:lvl w:ilvl="0" w:tplc="7728BFF0">
      <w:start w:val="1"/>
      <w:numFmt w:val="decimal"/>
      <w:lvlText w:val="%1."/>
      <w:lvlJc w:val="left"/>
      <w:pPr>
        <w:ind w:left="720" w:hanging="360"/>
      </w:pPr>
      <w:rPr>
        <w:rFonts w:hint="default"/>
        <w:b/>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B082EB4"/>
    <w:multiLevelType w:val="hybridMultilevel"/>
    <w:tmpl w:val="F63887AA"/>
    <w:lvl w:ilvl="0" w:tplc="12D26D30">
      <w:start w:val="1"/>
      <w:numFmt w:val="decimal"/>
      <w:lvlText w:val="%1)"/>
      <w:lvlJc w:val="left"/>
      <w:pPr>
        <w:ind w:left="928" w:hanging="360"/>
      </w:pPr>
      <w:rPr>
        <w:b w:val="0"/>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17" w15:restartNumberingAfterBreak="0">
    <w:nsid w:val="1B1E7EF6"/>
    <w:multiLevelType w:val="hybridMultilevel"/>
    <w:tmpl w:val="CF4E719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15:restartNumberingAfterBreak="0">
    <w:nsid w:val="1E2225CE"/>
    <w:multiLevelType w:val="hybridMultilevel"/>
    <w:tmpl w:val="5B2044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1E5A07A6"/>
    <w:multiLevelType w:val="hybridMultilevel"/>
    <w:tmpl w:val="3F8A2302"/>
    <w:lvl w:ilvl="0" w:tplc="04150001">
      <w:start w:val="1"/>
      <w:numFmt w:val="bullet"/>
      <w:lvlText w:val=""/>
      <w:lvlJc w:val="left"/>
      <w:pPr>
        <w:ind w:left="2563" w:hanging="360"/>
      </w:pPr>
      <w:rPr>
        <w:rFonts w:ascii="Symbol" w:hAnsi="Symbol" w:hint="default"/>
      </w:rPr>
    </w:lvl>
    <w:lvl w:ilvl="1" w:tplc="04150003" w:tentative="1">
      <w:start w:val="1"/>
      <w:numFmt w:val="bullet"/>
      <w:lvlText w:val="o"/>
      <w:lvlJc w:val="left"/>
      <w:pPr>
        <w:ind w:left="3283" w:hanging="360"/>
      </w:pPr>
      <w:rPr>
        <w:rFonts w:ascii="Courier New" w:hAnsi="Courier New" w:cs="Courier New" w:hint="default"/>
      </w:rPr>
    </w:lvl>
    <w:lvl w:ilvl="2" w:tplc="04150005" w:tentative="1">
      <w:start w:val="1"/>
      <w:numFmt w:val="bullet"/>
      <w:lvlText w:val=""/>
      <w:lvlJc w:val="left"/>
      <w:pPr>
        <w:ind w:left="4003" w:hanging="360"/>
      </w:pPr>
      <w:rPr>
        <w:rFonts w:ascii="Wingdings" w:hAnsi="Wingdings" w:hint="default"/>
      </w:rPr>
    </w:lvl>
    <w:lvl w:ilvl="3" w:tplc="04150001" w:tentative="1">
      <w:start w:val="1"/>
      <w:numFmt w:val="bullet"/>
      <w:lvlText w:val=""/>
      <w:lvlJc w:val="left"/>
      <w:pPr>
        <w:ind w:left="4723" w:hanging="360"/>
      </w:pPr>
      <w:rPr>
        <w:rFonts w:ascii="Symbol" w:hAnsi="Symbol" w:hint="default"/>
      </w:rPr>
    </w:lvl>
    <w:lvl w:ilvl="4" w:tplc="04150003" w:tentative="1">
      <w:start w:val="1"/>
      <w:numFmt w:val="bullet"/>
      <w:lvlText w:val="o"/>
      <w:lvlJc w:val="left"/>
      <w:pPr>
        <w:ind w:left="5443" w:hanging="360"/>
      </w:pPr>
      <w:rPr>
        <w:rFonts w:ascii="Courier New" w:hAnsi="Courier New" w:cs="Courier New" w:hint="default"/>
      </w:rPr>
    </w:lvl>
    <w:lvl w:ilvl="5" w:tplc="04150005" w:tentative="1">
      <w:start w:val="1"/>
      <w:numFmt w:val="bullet"/>
      <w:lvlText w:val=""/>
      <w:lvlJc w:val="left"/>
      <w:pPr>
        <w:ind w:left="6163" w:hanging="360"/>
      </w:pPr>
      <w:rPr>
        <w:rFonts w:ascii="Wingdings" w:hAnsi="Wingdings" w:hint="default"/>
      </w:rPr>
    </w:lvl>
    <w:lvl w:ilvl="6" w:tplc="04150001" w:tentative="1">
      <w:start w:val="1"/>
      <w:numFmt w:val="bullet"/>
      <w:lvlText w:val=""/>
      <w:lvlJc w:val="left"/>
      <w:pPr>
        <w:ind w:left="6883" w:hanging="360"/>
      </w:pPr>
      <w:rPr>
        <w:rFonts w:ascii="Symbol" w:hAnsi="Symbol" w:hint="default"/>
      </w:rPr>
    </w:lvl>
    <w:lvl w:ilvl="7" w:tplc="04150003" w:tentative="1">
      <w:start w:val="1"/>
      <w:numFmt w:val="bullet"/>
      <w:lvlText w:val="o"/>
      <w:lvlJc w:val="left"/>
      <w:pPr>
        <w:ind w:left="7603" w:hanging="360"/>
      </w:pPr>
      <w:rPr>
        <w:rFonts w:ascii="Courier New" w:hAnsi="Courier New" w:cs="Courier New" w:hint="default"/>
      </w:rPr>
    </w:lvl>
    <w:lvl w:ilvl="8" w:tplc="04150005" w:tentative="1">
      <w:start w:val="1"/>
      <w:numFmt w:val="bullet"/>
      <w:lvlText w:val=""/>
      <w:lvlJc w:val="left"/>
      <w:pPr>
        <w:ind w:left="8323" w:hanging="360"/>
      </w:pPr>
      <w:rPr>
        <w:rFonts w:ascii="Wingdings" w:hAnsi="Wingdings" w:hint="default"/>
      </w:rPr>
    </w:lvl>
  </w:abstractNum>
  <w:abstractNum w:abstractNumId="20" w15:restartNumberingAfterBreak="0">
    <w:nsid w:val="211548A3"/>
    <w:multiLevelType w:val="hybridMultilevel"/>
    <w:tmpl w:val="877C46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26C4DFF"/>
    <w:multiLevelType w:val="hybridMultilevel"/>
    <w:tmpl w:val="942619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3D56D6B"/>
    <w:multiLevelType w:val="multilevel"/>
    <w:tmpl w:val="8EA25D1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23F40FCA"/>
    <w:multiLevelType w:val="hybridMultilevel"/>
    <w:tmpl w:val="C056539E"/>
    <w:lvl w:ilvl="0" w:tplc="04150019">
      <w:start w:val="1"/>
      <w:numFmt w:val="lowerLetter"/>
      <w:lvlText w:val="%1."/>
      <w:lvlJc w:val="left"/>
      <w:pPr>
        <w:ind w:left="870" w:hanging="360"/>
      </w:pPr>
    </w:lvl>
    <w:lvl w:ilvl="1" w:tplc="04150019">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24" w15:restartNumberingAfterBreak="0">
    <w:nsid w:val="2730256E"/>
    <w:multiLevelType w:val="hybridMultilevel"/>
    <w:tmpl w:val="ED546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9E20DC6"/>
    <w:multiLevelType w:val="hybridMultilevel"/>
    <w:tmpl w:val="45BA519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6" w15:restartNumberingAfterBreak="0">
    <w:nsid w:val="2FE237B6"/>
    <w:multiLevelType w:val="hybridMultilevel"/>
    <w:tmpl w:val="244496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310019BA"/>
    <w:multiLevelType w:val="hybridMultilevel"/>
    <w:tmpl w:val="A5F40FAA"/>
    <w:lvl w:ilvl="0" w:tplc="DF86D784">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187535B"/>
    <w:multiLevelType w:val="hybridMultilevel"/>
    <w:tmpl w:val="19B23D06"/>
    <w:lvl w:ilvl="0" w:tplc="C69E2DB2">
      <w:start w:val="2"/>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3D36FBC"/>
    <w:multiLevelType w:val="hybridMultilevel"/>
    <w:tmpl w:val="20E2E338"/>
    <w:lvl w:ilvl="0" w:tplc="5B846F62">
      <w:start w:val="1"/>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44B6393"/>
    <w:multiLevelType w:val="hybridMultilevel"/>
    <w:tmpl w:val="7FD20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481797E"/>
    <w:multiLevelType w:val="hybridMultilevel"/>
    <w:tmpl w:val="72909050"/>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5571687"/>
    <w:multiLevelType w:val="hybridMultilevel"/>
    <w:tmpl w:val="6534FB38"/>
    <w:lvl w:ilvl="0" w:tplc="24BEEDB2">
      <w:start w:val="3"/>
      <w:numFmt w:val="upp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6396B96"/>
    <w:multiLevelType w:val="hybridMultilevel"/>
    <w:tmpl w:val="69D0DA92"/>
    <w:lvl w:ilvl="0" w:tplc="04150001">
      <w:start w:val="1"/>
      <w:numFmt w:val="bullet"/>
      <w:lvlText w:val=""/>
      <w:lvlJc w:val="left"/>
      <w:pPr>
        <w:tabs>
          <w:tab w:val="num" w:pos="720"/>
        </w:tabs>
        <w:ind w:left="720" w:hanging="360"/>
      </w:pPr>
      <w:rPr>
        <w:rFonts w:ascii="Symbol" w:hAnsi="Symbol" w:hint="default"/>
      </w:rPr>
    </w:lvl>
    <w:lvl w:ilvl="1" w:tplc="AE36EABC" w:tentative="1">
      <w:start w:val="1"/>
      <w:numFmt w:val="bullet"/>
      <w:lvlText w:val=""/>
      <w:lvlJc w:val="left"/>
      <w:pPr>
        <w:tabs>
          <w:tab w:val="num" w:pos="1440"/>
        </w:tabs>
        <w:ind w:left="1440" w:hanging="360"/>
      </w:pPr>
      <w:rPr>
        <w:rFonts w:ascii="Wingdings 3" w:hAnsi="Wingdings 3" w:hint="default"/>
      </w:rPr>
    </w:lvl>
    <w:lvl w:ilvl="2" w:tplc="C7D6118E" w:tentative="1">
      <w:start w:val="1"/>
      <w:numFmt w:val="bullet"/>
      <w:lvlText w:val=""/>
      <w:lvlJc w:val="left"/>
      <w:pPr>
        <w:tabs>
          <w:tab w:val="num" w:pos="2160"/>
        </w:tabs>
        <w:ind w:left="2160" w:hanging="360"/>
      </w:pPr>
      <w:rPr>
        <w:rFonts w:ascii="Wingdings 3" w:hAnsi="Wingdings 3" w:hint="default"/>
      </w:rPr>
    </w:lvl>
    <w:lvl w:ilvl="3" w:tplc="B7A6FD0C" w:tentative="1">
      <w:start w:val="1"/>
      <w:numFmt w:val="bullet"/>
      <w:lvlText w:val=""/>
      <w:lvlJc w:val="left"/>
      <w:pPr>
        <w:tabs>
          <w:tab w:val="num" w:pos="2880"/>
        </w:tabs>
        <w:ind w:left="2880" w:hanging="360"/>
      </w:pPr>
      <w:rPr>
        <w:rFonts w:ascii="Wingdings 3" w:hAnsi="Wingdings 3" w:hint="default"/>
      </w:rPr>
    </w:lvl>
    <w:lvl w:ilvl="4" w:tplc="561AB5A2" w:tentative="1">
      <w:start w:val="1"/>
      <w:numFmt w:val="bullet"/>
      <w:lvlText w:val=""/>
      <w:lvlJc w:val="left"/>
      <w:pPr>
        <w:tabs>
          <w:tab w:val="num" w:pos="3600"/>
        </w:tabs>
        <w:ind w:left="3600" w:hanging="360"/>
      </w:pPr>
      <w:rPr>
        <w:rFonts w:ascii="Wingdings 3" w:hAnsi="Wingdings 3" w:hint="default"/>
      </w:rPr>
    </w:lvl>
    <w:lvl w:ilvl="5" w:tplc="90D246A6" w:tentative="1">
      <w:start w:val="1"/>
      <w:numFmt w:val="bullet"/>
      <w:lvlText w:val=""/>
      <w:lvlJc w:val="left"/>
      <w:pPr>
        <w:tabs>
          <w:tab w:val="num" w:pos="4320"/>
        </w:tabs>
        <w:ind w:left="4320" w:hanging="360"/>
      </w:pPr>
      <w:rPr>
        <w:rFonts w:ascii="Wingdings 3" w:hAnsi="Wingdings 3" w:hint="default"/>
      </w:rPr>
    </w:lvl>
    <w:lvl w:ilvl="6" w:tplc="A93AB030" w:tentative="1">
      <w:start w:val="1"/>
      <w:numFmt w:val="bullet"/>
      <w:lvlText w:val=""/>
      <w:lvlJc w:val="left"/>
      <w:pPr>
        <w:tabs>
          <w:tab w:val="num" w:pos="5040"/>
        </w:tabs>
        <w:ind w:left="5040" w:hanging="360"/>
      </w:pPr>
      <w:rPr>
        <w:rFonts w:ascii="Wingdings 3" w:hAnsi="Wingdings 3" w:hint="default"/>
      </w:rPr>
    </w:lvl>
    <w:lvl w:ilvl="7" w:tplc="D3F636E4" w:tentative="1">
      <w:start w:val="1"/>
      <w:numFmt w:val="bullet"/>
      <w:lvlText w:val=""/>
      <w:lvlJc w:val="left"/>
      <w:pPr>
        <w:tabs>
          <w:tab w:val="num" w:pos="5760"/>
        </w:tabs>
        <w:ind w:left="5760" w:hanging="360"/>
      </w:pPr>
      <w:rPr>
        <w:rFonts w:ascii="Wingdings 3" w:hAnsi="Wingdings 3" w:hint="default"/>
      </w:rPr>
    </w:lvl>
    <w:lvl w:ilvl="8" w:tplc="11264E90" w:tentative="1">
      <w:start w:val="1"/>
      <w:numFmt w:val="bullet"/>
      <w:lvlText w:val=""/>
      <w:lvlJc w:val="left"/>
      <w:pPr>
        <w:tabs>
          <w:tab w:val="num" w:pos="6480"/>
        </w:tabs>
        <w:ind w:left="6480" w:hanging="360"/>
      </w:pPr>
      <w:rPr>
        <w:rFonts w:ascii="Wingdings 3" w:hAnsi="Wingdings 3" w:hint="default"/>
      </w:rPr>
    </w:lvl>
  </w:abstractNum>
  <w:abstractNum w:abstractNumId="34" w15:restartNumberingAfterBreak="0">
    <w:nsid w:val="36692036"/>
    <w:multiLevelType w:val="hybridMultilevel"/>
    <w:tmpl w:val="BC50ED48"/>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5" w15:restartNumberingAfterBreak="0">
    <w:nsid w:val="3A4E03E1"/>
    <w:multiLevelType w:val="hybridMultilevel"/>
    <w:tmpl w:val="FB3E0966"/>
    <w:lvl w:ilvl="0" w:tplc="04150019">
      <w:start w:val="1"/>
      <w:numFmt w:val="lowerLetter"/>
      <w:lvlText w:val="%1."/>
      <w:lvlJc w:val="left"/>
      <w:pPr>
        <w:ind w:left="720" w:hanging="360"/>
      </w:pPr>
      <w:rPr>
        <w: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B9C0701"/>
    <w:multiLevelType w:val="multilevel"/>
    <w:tmpl w:val="BA0E3F8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3E254E1C"/>
    <w:multiLevelType w:val="hybridMultilevel"/>
    <w:tmpl w:val="9F3086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3EC8452E"/>
    <w:multiLevelType w:val="hybridMultilevel"/>
    <w:tmpl w:val="1DD61774"/>
    <w:lvl w:ilvl="0" w:tplc="587AA8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F323513"/>
    <w:multiLevelType w:val="hybridMultilevel"/>
    <w:tmpl w:val="8DC8ADCC"/>
    <w:lvl w:ilvl="0" w:tplc="0415001B">
      <w:start w:val="1"/>
      <w:numFmt w:val="lowerRoman"/>
      <w:lvlText w:val="%1."/>
      <w:lvlJc w:val="righ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1BAE6658">
      <w:start w:val="1"/>
      <w:numFmt w:val="lowerRoman"/>
      <w:lvlText w:val="%3."/>
      <w:lvlJc w:val="right"/>
      <w:pPr>
        <w:ind w:left="2160" w:hanging="360"/>
      </w:pPr>
      <w:rPr>
        <w:rFonts w:hint="default"/>
        <w:b w:val="0"/>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40930149"/>
    <w:multiLevelType w:val="hybridMultilevel"/>
    <w:tmpl w:val="132A82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428A5881"/>
    <w:multiLevelType w:val="hybridMultilevel"/>
    <w:tmpl w:val="E34A21DA"/>
    <w:lvl w:ilvl="0" w:tplc="C4568E90">
      <w:start w:val="1"/>
      <w:numFmt w:val="lowerLetter"/>
      <w:lvlText w:val="%1."/>
      <w:lvlJc w:val="left"/>
      <w:pPr>
        <w:ind w:left="720" w:hanging="360"/>
      </w:pPr>
      <w:rPr>
        <w:rFonts w:hint="default"/>
        <w:i/>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3C7773C"/>
    <w:multiLevelType w:val="hybridMultilevel"/>
    <w:tmpl w:val="32C643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44566C67"/>
    <w:multiLevelType w:val="hybridMultilevel"/>
    <w:tmpl w:val="E42CF7EE"/>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8CA1F68"/>
    <w:multiLevelType w:val="hybridMultilevel"/>
    <w:tmpl w:val="695689FA"/>
    <w:lvl w:ilvl="0" w:tplc="AAFE5C4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98B1FB1"/>
    <w:multiLevelType w:val="hybridMultilevel"/>
    <w:tmpl w:val="26E6C8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4CAB72EB"/>
    <w:multiLevelType w:val="hybridMultilevel"/>
    <w:tmpl w:val="E34A21DA"/>
    <w:lvl w:ilvl="0" w:tplc="C4568E90">
      <w:start w:val="1"/>
      <w:numFmt w:val="lowerLetter"/>
      <w:lvlText w:val="%1."/>
      <w:lvlJc w:val="left"/>
      <w:pPr>
        <w:ind w:left="720" w:hanging="360"/>
      </w:pPr>
      <w:rPr>
        <w:rFonts w:hint="default"/>
        <w:i/>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2584664"/>
    <w:multiLevelType w:val="hybridMultilevel"/>
    <w:tmpl w:val="32C643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53826E7C"/>
    <w:multiLevelType w:val="hybridMultilevel"/>
    <w:tmpl w:val="F5FC5502"/>
    <w:lvl w:ilvl="0" w:tplc="C62E7540">
      <w:start w:val="1"/>
      <w:numFmt w:val="lowerLetter"/>
      <w:lvlText w:val="%1."/>
      <w:lvlJc w:val="left"/>
      <w:pPr>
        <w:ind w:left="720" w:hanging="360"/>
      </w:pPr>
      <w:rPr>
        <w:i/>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4865A82"/>
    <w:multiLevelType w:val="hybridMultilevel"/>
    <w:tmpl w:val="A0BE3926"/>
    <w:lvl w:ilvl="0" w:tplc="C3A41472">
      <w:start w:val="1"/>
      <w:numFmt w:val="upp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65A0FBA"/>
    <w:multiLevelType w:val="hybridMultilevel"/>
    <w:tmpl w:val="2B5001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5AB108DF"/>
    <w:multiLevelType w:val="hybridMultilevel"/>
    <w:tmpl w:val="477CB3FA"/>
    <w:lvl w:ilvl="0" w:tplc="F0C8C9AA">
      <w:start w:val="1"/>
      <w:numFmt w:val="lowerLetter"/>
      <w:lvlText w:val="%1."/>
      <w:lvlJc w:val="left"/>
      <w:pPr>
        <w:ind w:left="1429" w:hanging="360"/>
      </w:pPr>
      <w:rPr>
        <w:i/>
        <w:color w:val="000000"/>
      </w:rPr>
    </w:lvl>
    <w:lvl w:ilvl="1" w:tplc="04150003">
      <w:start w:val="1"/>
      <w:numFmt w:val="bullet"/>
      <w:lvlText w:val="o"/>
      <w:lvlJc w:val="left"/>
      <w:pPr>
        <w:ind w:left="2149" w:hanging="360"/>
      </w:pPr>
      <w:rPr>
        <w:rFonts w:ascii="Courier New" w:hAnsi="Courier New" w:cs="Courier New" w:hint="default"/>
      </w:rPr>
    </w:lvl>
    <w:lvl w:ilvl="2" w:tplc="04150005">
      <w:start w:val="1"/>
      <w:numFmt w:val="bullet"/>
      <w:lvlText w:val=""/>
      <w:lvlJc w:val="left"/>
      <w:pPr>
        <w:ind w:left="2869" w:hanging="360"/>
      </w:pPr>
      <w:rPr>
        <w:rFonts w:ascii="Wingdings" w:hAnsi="Wingdings" w:hint="default"/>
      </w:rPr>
    </w:lvl>
    <w:lvl w:ilvl="3" w:tplc="04150001">
      <w:start w:val="1"/>
      <w:numFmt w:val="bullet"/>
      <w:lvlText w:val=""/>
      <w:lvlJc w:val="left"/>
      <w:pPr>
        <w:ind w:left="3589" w:hanging="360"/>
      </w:pPr>
      <w:rPr>
        <w:rFonts w:ascii="Symbol" w:hAnsi="Symbol" w:hint="default"/>
      </w:rPr>
    </w:lvl>
    <w:lvl w:ilvl="4" w:tplc="04150003">
      <w:start w:val="1"/>
      <w:numFmt w:val="bullet"/>
      <w:lvlText w:val="o"/>
      <w:lvlJc w:val="left"/>
      <w:pPr>
        <w:ind w:left="4309" w:hanging="360"/>
      </w:pPr>
      <w:rPr>
        <w:rFonts w:ascii="Courier New" w:hAnsi="Courier New" w:cs="Courier New" w:hint="default"/>
      </w:rPr>
    </w:lvl>
    <w:lvl w:ilvl="5" w:tplc="04150005">
      <w:start w:val="1"/>
      <w:numFmt w:val="bullet"/>
      <w:lvlText w:val=""/>
      <w:lvlJc w:val="left"/>
      <w:pPr>
        <w:ind w:left="5029" w:hanging="360"/>
      </w:pPr>
      <w:rPr>
        <w:rFonts w:ascii="Wingdings" w:hAnsi="Wingdings" w:hint="default"/>
      </w:rPr>
    </w:lvl>
    <w:lvl w:ilvl="6" w:tplc="04150001">
      <w:start w:val="1"/>
      <w:numFmt w:val="bullet"/>
      <w:lvlText w:val=""/>
      <w:lvlJc w:val="left"/>
      <w:pPr>
        <w:ind w:left="5749" w:hanging="360"/>
      </w:pPr>
      <w:rPr>
        <w:rFonts w:ascii="Symbol" w:hAnsi="Symbol" w:hint="default"/>
      </w:rPr>
    </w:lvl>
    <w:lvl w:ilvl="7" w:tplc="04150003">
      <w:start w:val="1"/>
      <w:numFmt w:val="bullet"/>
      <w:lvlText w:val="o"/>
      <w:lvlJc w:val="left"/>
      <w:pPr>
        <w:ind w:left="6469" w:hanging="360"/>
      </w:pPr>
      <w:rPr>
        <w:rFonts w:ascii="Courier New" w:hAnsi="Courier New" w:cs="Courier New" w:hint="default"/>
      </w:rPr>
    </w:lvl>
    <w:lvl w:ilvl="8" w:tplc="04150005">
      <w:start w:val="1"/>
      <w:numFmt w:val="bullet"/>
      <w:lvlText w:val=""/>
      <w:lvlJc w:val="left"/>
      <w:pPr>
        <w:ind w:left="7189" w:hanging="360"/>
      </w:pPr>
      <w:rPr>
        <w:rFonts w:ascii="Wingdings" w:hAnsi="Wingdings" w:hint="default"/>
      </w:rPr>
    </w:lvl>
  </w:abstractNum>
  <w:abstractNum w:abstractNumId="52" w15:restartNumberingAfterBreak="0">
    <w:nsid w:val="5ADD1524"/>
    <w:multiLevelType w:val="hybridMultilevel"/>
    <w:tmpl w:val="70DAE2E8"/>
    <w:lvl w:ilvl="0" w:tplc="7190FF46">
      <w:start w:val="1"/>
      <w:numFmt w:val="lowerLetter"/>
      <w:lvlText w:val="%1."/>
      <w:lvlJc w:val="left"/>
      <w:pPr>
        <w:ind w:left="720" w:hanging="360"/>
      </w:pPr>
      <w:rPr>
        <w:rFonts w:asciiTheme="minorHAnsi" w:eastAsia="Novel Pro" w:hAnsiTheme="minorHAnsi" w:cstheme="minorHAnsi"/>
        <w:i/>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B0B0A58"/>
    <w:multiLevelType w:val="multilevel"/>
    <w:tmpl w:val="E1F87644"/>
    <w:styleLink w:val="StylKonspektynumerowane"/>
    <w:lvl w:ilvl="0">
      <w:start w:val="1"/>
      <w:numFmt w:val="decimal"/>
      <w:lvlText w:val="%1."/>
      <w:lvlJc w:val="left"/>
      <w:pPr>
        <w:tabs>
          <w:tab w:val="num" w:pos="36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5E2B65AB"/>
    <w:multiLevelType w:val="hybridMultilevel"/>
    <w:tmpl w:val="5C92A1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E716F31"/>
    <w:multiLevelType w:val="hybridMultilevel"/>
    <w:tmpl w:val="0AC693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620F2130"/>
    <w:multiLevelType w:val="hybridMultilevel"/>
    <w:tmpl w:val="C04800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3993CF7"/>
    <w:multiLevelType w:val="hybridMultilevel"/>
    <w:tmpl w:val="B1743E9E"/>
    <w:lvl w:ilvl="0" w:tplc="050CD65A">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8" w15:restartNumberingAfterBreak="0">
    <w:nsid w:val="64EB667F"/>
    <w:multiLevelType w:val="hybridMultilevel"/>
    <w:tmpl w:val="E9BE9C5A"/>
    <w:lvl w:ilvl="0" w:tplc="04150017">
      <w:start w:val="1"/>
      <w:numFmt w:val="lowerLetter"/>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59" w15:restartNumberingAfterBreak="0">
    <w:nsid w:val="6B6B4258"/>
    <w:multiLevelType w:val="hybridMultilevel"/>
    <w:tmpl w:val="D89EAE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6BDF1DC2"/>
    <w:multiLevelType w:val="hybridMultilevel"/>
    <w:tmpl w:val="9C4205C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6CE722B6"/>
    <w:multiLevelType w:val="hybridMultilevel"/>
    <w:tmpl w:val="B07E5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714C4702"/>
    <w:multiLevelType w:val="hybridMultilevel"/>
    <w:tmpl w:val="CDCEE2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72ED2F3F"/>
    <w:multiLevelType w:val="hybridMultilevel"/>
    <w:tmpl w:val="3B50D7FA"/>
    <w:lvl w:ilvl="0" w:tplc="8F90E922">
      <w:start w:val="1"/>
      <w:numFmt w:val="upp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73100234"/>
    <w:multiLevelType w:val="hybridMultilevel"/>
    <w:tmpl w:val="53903F22"/>
    <w:lvl w:ilvl="0" w:tplc="3A0A1FF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3235438"/>
    <w:multiLevelType w:val="multilevel"/>
    <w:tmpl w:val="E0026EF0"/>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Theme="minorHAnsi" w:eastAsia="Times New Roman" w:hAnsiTheme="minorHAnsi" w:cstheme="minorHAnsi"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5B74D8A"/>
    <w:multiLevelType w:val="hybridMultilevel"/>
    <w:tmpl w:val="0AB88E4A"/>
    <w:lvl w:ilvl="0" w:tplc="00AABF0C">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97010D2"/>
    <w:multiLevelType w:val="hybridMultilevel"/>
    <w:tmpl w:val="03A2CDA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7EC80067"/>
    <w:multiLevelType w:val="hybridMultilevel"/>
    <w:tmpl w:val="8D987166"/>
    <w:lvl w:ilvl="0" w:tplc="8B6E9194">
      <w:start w:val="1"/>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FA114CE"/>
    <w:multiLevelType w:val="hybridMultilevel"/>
    <w:tmpl w:val="A5984630"/>
    <w:lvl w:ilvl="0" w:tplc="9D28AF2E">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53"/>
  </w:num>
  <w:num w:numId="3">
    <w:abstractNumId w:val="36"/>
  </w:num>
  <w:num w:numId="4">
    <w:abstractNumId w:val="27"/>
  </w:num>
  <w:num w:numId="5">
    <w:abstractNumId w:val="65"/>
  </w:num>
  <w:num w:numId="6">
    <w:abstractNumId w:val="35"/>
  </w:num>
  <w:num w:numId="7">
    <w:abstractNumId w:val="51"/>
  </w:num>
  <w:num w:numId="8">
    <w:abstractNumId w:val="66"/>
  </w:num>
  <w:num w:numId="9">
    <w:abstractNumId w:val="62"/>
  </w:num>
  <w:num w:numId="10">
    <w:abstractNumId w:val="9"/>
  </w:num>
  <w:num w:numId="11">
    <w:abstractNumId w:val="7"/>
  </w:num>
  <w:num w:numId="12">
    <w:abstractNumId w:val="33"/>
  </w:num>
  <w:num w:numId="13">
    <w:abstractNumId w:val="44"/>
  </w:num>
  <w:num w:numId="14">
    <w:abstractNumId w:val="18"/>
  </w:num>
  <w:num w:numId="15">
    <w:abstractNumId w:val="42"/>
  </w:num>
  <w:num w:numId="16">
    <w:abstractNumId w:val="1"/>
  </w:num>
  <w:num w:numId="17">
    <w:abstractNumId w:val="8"/>
  </w:num>
  <w:num w:numId="18">
    <w:abstractNumId w:val="40"/>
  </w:num>
  <w:num w:numId="19">
    <w:abstractNumId w:val="50"/>
  </w:num>
  <w:num w:numId="20">
    <w:abstractNumId w:val="38"/>
  </w:num>
  <w:num w:numId="21">
    <w:abstractNumId w:val="31"/>
  </w:num>
  <w:num w:numId="22">
    <w:abstractNumId w:val="21"/>
  </w:num>
  <w:num w:numId="23">
    <w:abstractNumId w:val="68"/>
  </w:num>
  <w:num w:numId="24">
    <w:abstractNumId w:val="60"/>
  </w:num>
  <w:num w:numId="25">
    <w:abstractNumId w:val="11"/>
  </w:num>
  <w:num w:numId="26">
    <w:abstractNumId w:val="59"/>
  </w:num>
  <w:num w:numId="27">
    <w:abstractNumId w:val="26"/>
  </w:num>
  <w:num w:numId="28">
    <w:abstractNumId w:val="45"/>
  </w:num>
  <w:num w:numId="29">
    <w:abstractNumId w:val="48"/>
  </w:num>
  <w:num w:numId="30">
    <w:abstractNumId w:val="52"/>
  </w:num>
  <w:num w:numId="31">
    <w:abstractNumId w:val="20"/>
  </w:num>
  <w:num w:numId="32">
    <w:abstractNumId w:val="22"/>
  </w:num>
  <w:num w:numId="33">
    <w:abstractNumId w:val="24"/>
  </w:num>
  <w:num w:numId="34">
    <w:abstractNumId w:val="37"/>
  </w:num>
  <w:num w:numId="35">
    <w:abstractNumId w:val="17"/>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num>
  <w:num w:numId="40">
    <w:abstractNumId w:val="54"/>
  </w:num>
  <w:num w:numId="41">
    <w:abstractNumId w:val="15"/>
  </w:num>
  <w:num w:numId="42">
    <w:abstractNumId w:val="19"/>
  </w:num>
  <w:num w:numId="43">
    <w:abstractNumId w:val="49"/>
  </w:num>
  <w:num w:numId="44">
    <w:abstractNumId w:val="39"/>
  </w:num>
  <w:num w:numId="45">
    <w:abstractNumId w:val="4"/>
  </w:num>
  <w:num w:numId="46">
    <w:abstractNumId w:val="29"/>
  </w:num>
  <w:num w:numId="47">
    <w:abstractNumId w:val="32"/>
  </w:num>
  <w:num w:numId="48">
    <w:abstractNumId w:val="43"/>
  </w:num>
  <w:num w:numId="49">
    <w:abstractNumId w:val="55"/>
  </w:num>
  <w:num w:numId="50">
    <w:abstractNumId w:val="25"/>
  </w:num>
  <w:num w:numId="51">
    <w:abstractNumId w:val="30"/>
  </w:num>
  <w:num w:numId="52">
    <w:abstractNumId w:val="47"/>
  </w:num>
  <w:num w:numId="53">
    <w:abstractNumId w:val="34"/>
  </w:num>
  <w:num w:numId="54">
    <w:abstractNumId w:val="10"/>
  </w:num>
  <w:num w:numId="55">
    <w:abstractNumId w:val="16"/>
  </w:num>
  <w:num w:numId="56">
    <w:abstractNumId w:val="14"/>
  </w:num>
  <w:num w:numId="57">
    <w:abstractNumId w:val="28"/>
  </w:num>
  <w:num w:numId="58">
    <w:abstractNumId w:val="58"/>
  </w:num>
  <w:num w:numId="59">
    <w:abstractNumId w:val="56"/>
  </w:num>
  <w:num w:numId="60">
    <w:abstractNumId w:val="64"/>
  </w:num>
  <w:num w:numId="61">
    <w:abstractNumId w:val="67"/>
  </w:num>
  <w:num w:numId="62">
    <w:abstractNumId w:val="3"/>
  </w:num>
  <w:num w:numId="63">
    <w:abstractNumId w:val="61"/>
  </w:num>
  <w:num w:numId="64">
    <w:abstractNumId w:val="13"/>
  </w:num>
  <w:num w:numId="65">
    <w:abstractNumId w:val="5"/>
  </w:num>
  <w:num w:numId="66">
    <w:abstractNumId w:val="57"/>
  </w:num>
  <w:num w:numId="67">
    <w:abstractNumId w:val="63"/>
  </w:num>
  <w:num w:numId="68">
    <w:abstractNumId w:val="23"/>
  </w:num>
  <w:num w:numId="69">
    <w:abstractNumId w:val="46"/>
  </w:num>
  <w:num w:numId="70">
    <w:abstractNumId w:val="69"/>
  </w:num>
  <w:num w:numId="71">
    <w:abstractNumId w:val="6"/>
  </w:num>
  <w:num w:numId="72">
    <w:abstractNumId w:val="41"/>
  </w:num>
  <w:numIdMacAtCleanup w:val="6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anna Manikowska">
    <w15:presenceInfo w15:providerId="None" w15:userId="Joanna Manikows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hideSpellingErrors/>
  <w:hideGrammaticalErrors/>
  <w:proofState w:spelling="clean"/>
  <w:defaultTabStop w:val="720"/>
  <w:hyphenationZone w:val="425"/>
  <w:drawingGridHorizontalSpacing w:val="110"/>
  <w:displayHorizontalDrawingGridEvery w:val="2"/>
  <w:characterSpacingControl w:val="doNotCompress"/>
  <w:hdrShapeDefaults>
    <o:shapedefaults v:ext="edit" spidmax="2662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00091"/>
    <w:rsid w:val="000007E1"/>
    <w:rsid w:val="000008B8"/>
    <w:rsid w:val="00001262"/>
    <w:rsid w:val="00004426"/>
    <w:rsid w:val="00005AE2"/>
    <w:rsid w:val="00007040"/>
    <w:rsid w:val="000075E7"/>
    <w:rsid w:val="000077B8"/>
    <w:rsid w:val="00007B07"/>
    <w:rsid w:val="000100A1"/>
    <w:rsid w:val="00012252"/>
    <w:rsid w:val="000136C8"/>
    <w:rsid w:val="00017411"/>
    <w:rsid w:val="00017999"/>
    <w:rsid w:val="000222A4"/>
    <w:rsid w:val="00022CC4"/>
    <w:rsid w:val="00023281"/>
    <w:rsid w:val="00025CCA"/>
    <w:rsid w:val="00025FCD"/>
    <w:rsid w:val="00026103"/>
    <w:rsid w:val="00026231"/>
    <w:rsid w:val="0003067C"/>
    <w:rsid w:val="00030E85"/>
    <w:rsid w:val="00033C98"/>
    <w:rsid w:val="00033ED1"/>
    <w:rsid w:val="000351F4"/>
    <w:rsid w:val="000352B5"/>
    <w:rsid w:val="0003659C"/>
    <w:rsid w:val="0003687F"/>
    <w:rsid w:val="00040D95"/>
    <w:rsid w:val="00041762"/>
    <w:rsid w:val="00043535"/>
    <w:rsid w:val="00043DA1"/>
    <w:rsid w:val="00043EB4"/>
    <w:rsid w:val="00045E8B"/>
    <w:rsid w:val="00046274"/>
    <w:rsid w:val="000464C2"/>
    <w:rsid w:val="000464EC"/>
    <w:rsid w:val="000500AE"/>
    <w:rsid w:val="000501F7"/>
    <w:rsid w:val="00050FC3"/>
    <w:rsid w:val="00053BEB"/>
    <w:rsid w:val="000551D5"/>
    <w:rsid w:val="000553C4"/>
    <w:rsid w:val="00056162"/>
    <w:rsid w:val="0005745F"/>
    <w:rsid w:val="00060BCB"/>
    <w:rsid w:val="00060C08"/>
    <w:rsid w:val="0006366B"/>
    <w:rsid w:val="00066047"/>
    <w:rsid w:val="00070143"/>
    <w:rsid w:val="00071298"/>
    <w:rsid w:val="000744C8"/>
    <w:rsid w:val="00075E20"/>
    <w:rsid w:val="00080144"/>
    <w:rsid w:val="000807B6"/>
    <w:rsid w:val="000815BB"/>
    <w:rsid w:val="000825C0"/>
    <w:rsid w:val="00082D2C"/>
    <w:rsid w:val="00087E68"/>
    <w:rsid w:val="00090D13"/>
    <w:rsid w:val="00090DB0"/>
    <w:rsid w:val="00092946"/>
    <w:rsid w:val="000931DE"/>
    <w:rsid w:val="00094C38"/>
    <w:rsid w:val="00096035"/>
    <w:rsid w:val="00096224"/>
    <w:rsid w:val="000A1504"/>
    <w:rsid w:val="000A1B34"/>
    <w:rsid w:val="000A52EB"/>
    <w:rsid w:val="000A635F"/>
    <w:rsid w:val="000A65D2"/>
    <w:rsid w:val="000A6AC3"/>
    <w:rsid w:val="000A6B5D"/>
    <w:rsid w:val="000A75A1"/>
    <w:rsid w:val="000A7D76"/>
    <w:rsid w:val="000B0AA8"/>
    <w:rsid w:val="000B0ED0"/>
    <w:rsid w:val="000B30D1"/>
    <w:rsid w:val="000B48E4"/>
    <w:rsid w:val="000B69AA"/>
    <w:rsid w:val="000B6C27"/>
    <w:rsid w:val="000C0C48"/>
    <w:rsid w:val="000C0CB0"/>
    <w:rsid w:val="000C1CFA"/>
    <w:rsid w:val="000C26C9"/>
    <w:rsid w:val="000C2AAC"/>
    <w:rsid w:val="000C3A55"/>
    <w:rsid w:val="000C42A0"/>
    <w:rsid w:val="000C4B06"/>
    <w:rsid w:val="000C5015"/>
    <w:rsid w:val="000C5F8E"/>
    <w:rsid w:val="000C630E"/>
    <w:rsid w:val="000C63DB"/>
    <w:rsid w:val="000C6491"/>
    <w:rsid w:val="000C6B9B"/>
    <w:rsid w:val="000D0676"/>
    <w:rsid w:val="000D067A"/>
    <w:rsid w:val="000D175E"/>
    <w:rsid w:val="000D377D"/>
    <w:rsid w:val="000D42B5"/>
    <w:rsid w:val="000D474D"/>
    <w:rsid w:val="000D51CC"/>
    <w:rsid w:val="000D610C"/>
    <w:rsid w:val="000D69F7"/>
    <w:rsid w:val="000D7207"/>
    <w:rsid w:val="000E04E0"/>
    <w:rsid w:val="000E11D9"/>
    <w:rsid w:val="000E19EC"/>
    <w:rsid w:val="000E1A6A"/>
    <w:rsid w:val="000E247D"/>
    <w:rsid w:val="000E3C02"/>
    <w:rsid w:val="000E4EE0"/>
    <w:rsid w:val="000E57A9"/>
    <w:rsid w:val="000E5EF2"/>
    <w:rsid w:val="000E67E1"/>
    <w:rsid w:val="000E68F2"/>
    <w:rsid w:val="000E6AD7"/>
    <w:rsid w:val="000E6BDE"/>
    <w:rsid w:val="000F011A"/>
    <w:rsid w:val="000F02D6"/>
    <w:rsid w:val="000F0CE9"/>
    <w:rsid w:val="000F0F32"/>
    <w:rsid w:val="000F1787"/>
    <w:rsid w:val="000F49E7"/>
    <w:rsid w:val="000F6192"/>
    <w:rsid w:val="000F6D0A"/>
    <w:rsid w:val="000F7758"/>
    <w:rsid w:val="0010016F"/>
    <w:rsid w:val="00100397"/>
    <w:rsid w:val="00100938"/>
    <w:rsid w:val="001020C1"/>
    <w:rsid w:val="00102827"/>
    <w:rsid w:val="0010450A"/>
    <w:rsid w:val="00106A40"/>
    <w:rsid w:val="00107B3C"/>
    <w:rsid w:val="0011093C"/>
    <w:rsid w:val="00114B30"/>
    <w:rsid w:val="00115682"/>
    <w:rsid w:val="00115D68"/>
    <w:rsid w:val="001215CB"/>
    <w:rsid w:val="0012180E"/>
    <w:rsid w:val="001219CC"/>
    <w:rsid w:val="001219D1"/>
    <w:rsid w:val="001236B7"/>
    <w:rsid w:val="001239D7"/>
    <w:rsid w:val="00125D76"/>
    <w:rsid w:val="00127332"/>
    <w:rsid w:val="0013352B"/>
    <w:rsid w:val="00135F92"/>
    <w:rsid w:val="001400F1"/>
    <w:rsid w:val="001403AD"/>
    <w:rsid w:val="00140BE1"/>
    <w:rsid w:val="00142DFA"/>
    <w:rsid w:val="00143BFF"/>
    <w:rsid w:val="001451A5"/>
    <w:rsid w:val="001461D6"/>
    <w:rsid w:val="001510AC"/>
    <w:rsid w:val="00151C56"/>
    <w:rsid w:val="001536BA"/>
    <w:rsid w:val="001549D6"/>
    <w:rsid w:val="00155DEC"/>
    <w:rsid w:val="001565BF"/>
    <w:rsid w:val="00156A83"/>
    <w:rsid w:val="001575D9"/>
    <w:rsid w:val="00157ECA"/>
    <w:rsid w:val="00157F74"/>
    <w:rsid w:val="0016004A"/>
    <w:rsid w:val="0016033D"/>
    <w:rsid w:val="00160A52"/>
    <w:rsid w:val="00161187"/>
    <w:rsid w:val="00161B29"/>
    <w:rsid w:val="0016307D"/>
    <w:rsid w:val="001658FD"/>
    <w:rsid w:val="00165C8B"/>
    <w:rsid w:val="00165CC4"/>
    <w:rsid w:val="00165E41"/>
    <w:rsid w:val="00166344"/>
    <w:rsid w:val="001672EE"/>
    <w:rsid w:val="00170934"/>
    <w:rsid w:val="00171052"/>
    <w:rsid w:val="00171D21"/>
    <w:rsid w:val="00173137"/>
    <w:rsid w:val="00173154"/>
    <w:rsid w:val="0017368B"/>
    <w:rsid w:val="00175E6C"/>
    <w:rsid w:val="001806FA"/>
    <w:rsid w:val="00180E0B"/>
    <w:rsid w:val="00182B42"/>
    <w:rsid w:val="00183681"/>
    <w:rsid w:val="00183EFC"/>
    <w:rsid w:val="00184161"/>
    <w:rsid w:val="00184991"/>
    <w:rsid w:val="00186072"/>
    <w:rsid w:val="00186E27"/>
    <w:rsid w:val="00186FF3"/>
    <w:rsid w:val="00187328"/>
    <w:rsid w:val="0018734C"/>
    <w:rsid w:val="001876B8"/>
    <w:rsid w:val="001919FE"/>
    <w:rsid w:val="001929AA"/>
    <w:rsid w:val="00192F1A"/>
    <w:rsid w:val="00193E13"/>
    <w:rsid w:val="00196190"/>
    <w:rsid w:val="00196C04"/>
    <w:rsid w:val="00196CBC"/>
    <w:rsid w:val="001970B7"/>
    <w:rsid w:val="001972AE"/>
    <w:rsid w:val="00197F81"/>
    <w:rsid w:val="001A0440"/>
    <w:rsid w:val="001A09D0"/>
    <w:rsid w:val="001A0CD4"/>
    <w:rsid w:val="001A0E55"/>
    <w:rsid w:val="001A1226"/>
    <w:rsid w:val="001A5C1C"/>
    <w:rsid w:val="001A5EDF"/>
    <w:rsid w:val="001A6284"/>
    <w:rsid w:val="001A63B4"/>
    <w:rsid w:val="001A6AE1"/>
    <w:rsid w:val="001A6BEB"/>
    <w:rsid w:val="001A7CD8"/>
    <w:rsid w:val="001A7D27"/>
    <w:rsid w:val="001B05CB"/>
    <w:rsid w:val="001B1A28"/>
    <w:rsid w:val="001B20A2"/>
    <w:rsid w:val="001B2CCD"/>
    <w:rsid w:val="001B51A2"/>
    <w:rsid w:val="001B58B4"/>
    <w:rsid w:val="001B67E7"/>
    <w:rsid w:val="001B6905"/>
    <w:rsid w:val="001B6C62"/>
    <w:rsid w:val="001B6E83"/>
    <w:rsid w:val="001B7263"/>
    <w:rsid w:val="001C0A61"/>
    <w:rsid w:val="001C1898"/>
    <w:rsid w:val="001C37EA"/>
    <w:rsid w:val="001C3A57"/>
    <w:rsid w:val="001C3FA1"/>
    <w:rsid w:val="001C6F5D"/>
    <w:rsid w:val="001C7ECE"/>
    <w:rsid w:val="001D1582"/>
    <w:rsid w:val="001D34E2"/>
    <w:rsid w:val="001D3893"/>
    <w:rsid w:val="001D406F"/>
    <w:rsid w:val="001D511F"/>
    <w:rsid w:val="001D51DC"/>
    <w:rsid w:val="001D6F43"/>
    <w:rsid w:val="001E0202"/>
    <w:rsid w:val="001E0C16"/>
    <w:rsid w:val="001E244A"/>
    <w:rsid w:val="001E354E"/>
    <w:rsid w:val="001E4803"/>
    <w:rsid w:val="001E534B"/>
    <w:rsid w:val="001E5882"/>
    <w:rsid w:val="001E7815"/>
    <w:rsid w:val="001F0477"/>
    <w:rsid w:val="001F1649"/>
    <w:rsid w:val="001F1C62"/>
    <w:rsid w:val="001F2CC5"/>
    <w:rsid w:val="001F3202"/>
    <w:rsid w:val="001F4639"/>
    <w:rsid w:val="001F4873"/>
    <w:rsid w:val="001F515F"/>
    <w:rsid w:val="001F6C65"/>
    <w:rsid w:val="00200CB6"/>
    <w:rsid w:val="002012B0"/>
    <w:rsid w:val="002014F0"/>
    <w:rsid w:val="00201B28"/>
    <w:rsid w:val="002034BE"/>
    <w:rsid w:val="002036EF"/>
    <w:rsid w:val="00203A75"/>
    <w:rsid w:val="00203FBF"/>
    <w:rsid w:val="002047E5"/>
    <w:rsid w:val="00204A39"/>
    <w:rsid w:val="00204A8A"/>
    <w:rsid w:val="002054ED"/>
    <w:rsid w:val="002058EF"/>
    <w:rsid w:val="00205E47"/>
    <w:rsid w:val="002063C2"/>
    <w:rsid w:val="002066DC"/>
    <w:rsid w:val="00206C48"/>
    <w:rsid w:val="00206FAA"/>
    <w:rsid w:val="0021062C"/>
    <w:rsid w:val="00210C80"/>
    <w:rsid w:val="00211200"/>
    <w:rsid w:val="0021134B"/>
    <w:rsid w:val="002115D5"/>
    <w:rsid w:val="00211667"/>
    <w:rsid w:val="0021260B"/>
    <w:rsid w:val="002127B3"/>
    <w:rsid w:val="002139C9"/>
    <w:rsid w:val="00213E9C"/>
    <w:rsid w:val="00213F11"/>
    <w:rsid w:val="0021524C"/>
    <w:rsid w:val="002168A8"/>
    <w:rsid w:val="00216C14"/>
    <w:rsid w:val="00217BB6"/>
    <w:rsid w:val="0022069C"/>
    <w:rsid w:val="0022074E"/>
    <w:rsid w:val="00220EAB"/>
    <w:rsid w:val="002212A3"/>
    <w:rsid w:val="00222BD4"/>
    <w:rsid w:val="0022453D"/>
    <w:rsid w:val="0022527F"/>
    <w:rsid w:val="00226445"/>
    <w:rsid w:val="00227347"/>
    <w:rsid w:val="00230E5C"/>
    <w:rsid w:val="00232495"/>
    <w:rsid w:val="00232BA8"/>
    <w:rsid w:val="00232BFD"/>
    <w:rsid w:val="00232C5E"/>
    <w:rsid w:val="002334AE"/>
    <w:rsid w:val="00233D8B"/>
    <w:rsid w:val="0023623D"/>
    <w:rsid w:val="002365C7"/>
    <w:rsid w:val="00237394"/>
    <w:rsid w:val="002422B9"/>
    <w:rsid w:val="002425F5"/>
    <w:rsid w:val="00242FB6"/>
    <w:rsid w:val="00243724"/>
    <w:rsid w:val="00244503"/>
    <w:rsid w:val="00244B08"/>
    <w:rsid w:val="00244BC4"/>
    <w:rsid w:val="00244CA4"/>
    <w:rsid w:val="0024708F"/>
    <w:rsid w:val="00247D2D"/>
    <w:rsid w:val="002503AF"/>
    <w:rsid w:val="00250DC3"/>
    <w:rsid w:val="00250EA9"/>
    <w:rsid w:val="00251372"/>
    <w:rsid w:val="00251A22"/>
    <w:rsid w:val="00253701"/>
    <w:rsid w:val="00254F29"/>
    <w:rsid w:val="00255D05"/>
    <w:rsid w:val="002566EC"/>
    <w:rsid w:val="00256E77"/>
    <w:rsid w:val="00260297"/>
    <w:rsid w:val="00260660"/>
    <w:rsid w:val="002611AB"/>
    <w:rsid w:val="00261E8E"/>
    <w:rsid w:val="0026250A"/>
    <w:rsid w:val="00262E37"/>
    <w:rsid w:val="00263415"/>
    <w:rsid w:val="002651C7"/>
    <w:rsid w:val="00265FFD"/>
    <w:rsid w:val="00266012"/>
    <w:rsid w:val="002670C5"/>
    <w:rsid w:val="0027026D"/>
    <w:rsid w:val="00270DE9"/>
    <w:rsid w:val="002717AB"/>
    <w:rsid w:val="002748F7"/>
    <w:rsid w:val="002774F1"/>
    <w:rsid w:val="002800EE"/>
    <w:rsid w:val="00280353"/>
    <w:rsid w:val="00281674"/>
    <w:rsid w:val="0028190C"/>
    <w:rsid w:val="002827B7"/>
    <w:rsid w:val="002838CB"/>
    <w:rsid w:val="00287A03"/>
    <w:rsid w:val="00287C85"/>
    <w:rsid w:val="0029006B"/>
    <w:rsid w:val="0029067E"/>
    <w:rsid w:val="00291842"/>
    <w:rsid w:val="00291B6B"/>
    <w:rsid w:val="00291F85"/>
    <w:rsid w:val="00292783"/>
    <w:rsid w:val="0029339D"/>
    <w:rsid w:val="00293F5C"/>
    <w:rsid w:val="0029519F"/>
    <w:rsid w:val="002969E1"/>
    <w:rsid w:val="00297D0C"/>
    <w:rsid w:val="002A03A2"/>
    <w:rsid w:val="002A0580"/>
    <w:rsid w:val="002A22B2"/>
    <w:rsid w:val="002A356D"/>
    <w:rsid w:val="002A3E8D"/>
    <w:rsid w:val="002A4046"/>
    <w:rsid w:val="002A437B"/>
    <w:rsid w:val="002A56D2"/>
    <w:rsid w:val="002A577A"/>
    <w:rsid w:val="002A613B"/>
    <w:rsid w:val="002A7EBF"/>
    <w:rsid w:val="002B13B3"/>
    <w:rsid w:val="002B17C9"/>
    <w:rsid w:val="002B2564"/>
    <w:rsid w:val="002B25C4"/>
    <w:rsid w:val="002B2E7B"/>
    <w:rsid w:val="002B6097"/>
    <w:rsid w:val="002B67BF"/>
    <w:rsid w:val="002B7FF7"/>
    <w:rsid w:val="002C0271"/>
    <w:rsid w:val="002C08D2"/>
    <w:rsid w:val="002C0A5A"/>
    <w:rsid w:val="002C1B0D"/>
    <w:rsid w:val="002C1C18"/>
    <w:rsid w:val="002C1D36"/>
    <w:rsid w:val="002C2027"/>
    <w:rsid w:val="002C379D"/>
    <w:rsid w:val="002C3955"/>
    <w:rsid w:val="002C53B8"/>
    <w:rsid w:val="002C5C51"/>
    <w:rsid w:val="002C6063"/>
    <w:rsid w:val="002C6CF0"/>
    <w:rsid w:val="002C6CF5"/>
    <w:rsid w:val="002C7F54"/>
    <w:rsid w:val="002D0B8E"/>
    <w:rsid w:val="002D16E6"/>
    <w:rsid w:val="002D1D7A"/>
    <w:rsid w:val="002D3E0E"/>
    <w:rsid w:val="002D42DE"/>
    <w:rsid w:val="002D4533"/>
    <w:rsid w:val="002D4F46"/>
    <w:rsid w:val="002D52D4"/>
    <w:rsid w:val="002D7023"/>
    <w:rsid w:val="002D72A0"/>
    <w:rsid w:val="002E10A8"/>
    <w:rsid w:val="002E173B"/>
    <w:rsid w:val="002E1AD9"/>
    <w:rsid w:val="002E2219"/>
    <w:rsid w:val="002E25ED"/>
    <w:rsid w:val="002E2731"/>
    <w:rsid w:val="002E43D9"/>
    <w:rsid w:val="002E58DE"/>
    <w:rsid w:val="002E5BDF"/>
    <w:rsid w:val="002E6964"/>
    <w:rsid w:val="002E718C"/>
    <w:rsid w:val="002F0FCE"/>
    <w:rsid w:val="002F1049"/>
    <w:rsid w:val="002F13DE"/>
    <w:rsid w:val="002F170A"/>
    <w:rsid w:val="002F172F"/>
    <w:rsid w:val="002F2D22"/>
    <w:rsid w:val="002F2F73"/>
    <w:rsid w:val="002F56C6"/>
    <w:rsid w:val="002F703F"/>
    <w:rsid w:val="002F723D"/>
    <w:rsid w:val="003004B1"/>
    <w:rsid w:val="00301065"/>
    <w:rsid w:val="00301AF6"/>
    <w:rsid w:val="00301F29"/>
    <w:rsid w:val="00302BC0"/>
    <w:rsid w:val="003031C9"/>
    <w:rsid w:val="0030516A"/>
    <w:rsid w:val="00305F44"/>
    <w:rsid w:val="00305FC3"/>
    <w:rsid w:val="003117EE"/>
    <w:rsid w:val="00312B0E"/>
    <w:rsid w:val="00313494"/>
    <w:rsid w:val="003160DB"/>
    <w:rsid w:val="00316830"/>
    <w:rsid w:val="003169B7"/>
    <w:rsid w:val="00316F95"/>
    <w:rsid w:val="003210C6"/>
    <w:rsid w:val="003212E0"/>
    <w:rsid w:val="0032161F"/>
    <w:rsid w:val="003220EB"/>
    <w:rsid w:val="00322168"/>
    <w:rsid w:val="00326EEF"/>
    <w:rsid w:val="00327273"/>
    <w:rsid w:val="00327410"/>
    <w:rsid w:val="0032785D"/>
    <w:rsid w:val="00327980"/>
    <w:rsid w:val="00327AC7"/>
    <w:rsid w:val="00330649"/>
    <w:rsid w:val="0033151D"/>
    <w:rsid w:val="00331DC5"/>
    <w:rsid w:val="003322F1"/>
    <w:rsid w:val="00332705"/>
    <w:rsid w:val="00334FEA"/>
    <w:rsid w:val="003363DA"/>
    <w:rsid w:val="003373FA"/>
    <w:rsid w:val="00340472"/>
    <w:rsid w:val="00340555"/>
    <w:rsid w:val="00340693"/>
    <w:rsid w:val="00341E31"/>
    <w:rsid w:val="00344A7A"/>
    <w:rsid w:val="00347D58"/>
    <w:rsid w:val="003529DF"/>
    <w:rsid w:val="003531FC"/>
    <w:rsid w:val="00355CD5"/>
    <w:rsid w:val="003577AD"/>
    <w:rsid w:val="003600D1"/>
    <w:rsid w:val="00362091"/>
    <w:rsid w:val="003628D7"/>
    <w:rsid w:val="0036320F"/>
    <w:rsid w:val="003639C5"/>
    <w:rsid w:val="0036413C"/>
    <w:rsid w:val="0036421B"/>
    <w:rsid w:val="00364ED2"/>
    <w:rsid w:val="003654BF"/>
    <w:rsid w:val="00366115"/>
    <w:rsid w:val="00367CE5"/>
    <w:rsid w:val="00370631"/>
    <w:rsid w:val="00372F33"/>
    <w:rsid w:val="00374633"/>
    <w:rsid w:val="0037475B"/>
    <w:rsid w:val="003748A8"/>
    <w:rsid w:val="00374965"/>
    <w:rsid w:val="00377420"/>
    <w:rsid w:val="0038013E"/>
    <w:rsid w:val="00380369"/>
    <w:rsid w:val="0038047F"/>
    <w:rsid w:val="00380F95"/>
    <w:rsid w:val="0038106E"/>
    <w:rsid w:val="00382269"/>
    <w:rsid w:val="00382DE2"/>
    <w:rsid w:val="0038364B"/>
    <w:rsid w:val="00383A4B"/>
    <w:rsid w:val="0038450B"/>
    <w:rsid w:val="00384A47"/>
    <w:rsid w:val="00384E8F"/>
    <w:rsid w:val="00384F26"/>
    <w:rsid w:val="00385F10"/>
    <w:rsid w:val="00386AC6"/>
    <w:rsid w:val="00386EDF"/>
    <w:rsid w:val="00390ACC"/>
    <w:rsid w:val="00391A9D"/>
    <w:rsid w:val="0039500B"/>
    <w:rsid w:val="003956BF"/>
    <w:rsid w:val="003A2235"/>
    <w:rsid w:val="003A29EF"/>
    <w:rsid w:val="003A3C36"/>
    <w:rsid w:val="003A56B4"/>
    <w:rsid w:val="003A5D1A"/>
    <w:rsid w:val="003A605B"/>
    <w:rsid w:val="003A67EA"/>
    <w:rsid w:val="003A7B9A"/>
    <w:rsid w:val="003B01A1"/>
    <w:rsid w:val="003B088E"/>
    <w:rsid w:val="003B22AD"/>
    <w:rsid w:val="003B302F"/>
    <w:rsid w:val="003B4037"/>
    <w:rsid w:val="003B4A4F"/>
    <w:rsid w:val="003B4CBF"/>
    <w:rsid w:val="003B50ED"/>
    <w:rsid w:val="003B7060"/>
    <w:rsid w:val="003B7B52"/>
    <w:rsid w:val="003C064A"/>
    <w:rsid w:val="003C0F0D"/>
    <w:rsid w:val="003C1046"/>
    <w:rsid w:val="003C1186"/>
    <w:rsid w:val="003C12C0"/>
    <w:rsid w:val="003C12E0"/>
    <w:rsid w:val="003C1827"/>
    <w:rsid w:val="003C234D"/>
    <w:rsid w:val="003C2C05"/>
    <w:rsid w:val="003C491A"/>
    <w:rsid w:val="003C503C"/>
    <w:rsid w:val="003C7AB8"/>
    <w:rsid w:val="003D141C"/>
    <w:rsid w:val="003D1526"/>
    <w:rsid w:val="003D159A"/>
    <w:rsid w:val="003D2D16"/>
    <w:rsid w:val="003D4D45"/>
    <w:rsid w:val="003D4FFD"/>
    <w:rsid w:val="003D5922"/>
    <w:rsid w:val="003D6B68"/>
    <w:rsid w:val="003D6C03"/>
    <w:rsid w:val="003D76E2"/>
    <w:rsid w:val="003E061E"/>
    <w:rsid w:val="003E0DF6"/>
    <w:rsid w:val="003E13EA"/>
    <w:rsid w:val="003E14EA"/>
    <w:rsid w:val="003E2708"/>
    <w:rsid w:val="003E2DDA"/>
    <w:rsid w:val="003E31BA"/>
    <w:rsid w:val="003E3BA3"/>
    <w:rsid w:val="003E4420"/>
    <w:rsid w:val="003E50F7"/>
    <w:rsid w:val="003E539B"/>
    <w:rsid w:val="003E5BB4"/>
    <w:rsid w:val="003E6F8F"/>
    <w:rsid w:val="003E77F5"/>
    <w:rsid w:val="003F151D"/>
    <w:rsid w:val="003F59F8"/>
    <w:rsid w:val="003F6966"/>
    <w:rsid w:val="003F70D0"/>
    <w:rsid w:val="003F71A8"/>
    <w:rsid w:val="0040031B"/>
    <w:rsid w:val="00400D0F"/>
    <w:rsid w:val="004025BA"/>
    <w:rsid w:val="00403290"/>
    <w:rsid w:val="00403928"/>
    <w:rsid w:val="00405C2C"/>
    <w:rsid w:val="00406C8A"/>
    <w:rsid w:val="00407086"/>
    <w:rsid w:val="004074EF"/>
    <w:rsid w:val="00410007"/>
    <w:rsid w:val="00410243"/>
    <w:rsid w:val="00410D81"/>
    <w:rsid w:val="00413ADE"/>
    <w:rsid w:val="0041558B"/>
    <w:rsid w:val="00415C08"/>
    <w:rsid w:val="0041631B"/>
    <w:rsid w:val="004163A8"/>
    <w:rsid w:val="00416434"/>
    <w:rsid w:val="00420739"/>
    <w:rsid w:val="00420913"/>
    <w:rsid w:val="00421272"/>
    <w:rsid w:val="004230FA"/>
    <w:rsid w:val="004234A3"/>
    <w:rsid w:val="0042383D"/>
    <w:rsid w:val="004243A2"/>
    <w:rsid w:val="004247E1"/>
    <w:rsid w:val="00424C73"/>
    <w:rsid w:val="004250AF"/>
    <w:rsid w:val="004275AB"/>
    <w:rsid w:val="00427DBB"/>
    <w:rsid w:val="00427E76"/>
    <w:rsid w:val="00430322"/>
    <w:rsid w:val="00430720"/>
    <w:rsid w:val="0043094E"/>
    <w:rsid w:val="00431294"/>
    <w:rsid w:val="00431759"/>
    <w:rsid w:val="004318C7"/>
    <w:rsid w:val="00431F64"/>
    <w:rsid w:val="004329AB"/>
    <w:rsid w:val="00432EEB"/>
    <w:rsid w:val="00433ABF"/>
    <w:rsid w:val="004345F8"/>
    <w:rsid w:val="00434C6D"/>
    <w:rsid w:val="00436206"/>
    <w:rsid w:val="00437814"/>
    <w:rsid w:val="00437B3C"/>
    <w:rsid w:val="0044106F"/>
    <w:rsid w:val="004413A2"/>
    <w:rsid w:val="004416F8"/>
    <w:rsid w:val="00441F89"/>
    <w:rsid w:val="004420C9"/>
    <w:rsid w:val="004441ED"/>
    <w:rsid w:val="004443BF"/>
    <w:rsid w:val="0044473C"/>
    <w:rsid w:val="004447AE"/>
    <w:rsid w:val="00444F4A"/>
    <w:rsid w:val="004467B8"/>
    <w:rsid w:val="004469BA"/>
    <w:rsid w:val="00447F9C"/>
    <w:rsid w:val="00447FF8"/>
    <w:rsid w:val="004504DD"/>
    <w:rsid w:val="00450F08"/>
    <w:rsid w:val="00452337"/>
    <w:rsid w:val="004528C9"/>
    <w:rsid w:val="004529CA"/>
    <w:rsid w:val="00453152"/>
    <w:rsid w:val="0045405A"/>
    <w:rsid w:val="00455027"/>
    <w:rsid w:val="00455722"/>
    <w:rsid w:val="0045630D"/>
    <w:rsid w:val="00456821"/>
    <w:rsid w:val="00460F36"/>
    <w:rsid w:val="00461B40"/>
    <w:rsid w:val="00461F35"/>
    <w:rsid w:val="00462184"/>
    <w:rsid w:val="00462A62"/>
    <w:rsid w:val="004645AF"/>
    <w:rsid w:val="00464CEA"/>
    <w:rsid w:val="004659B7"/>
    <w:rsid w:val="004675C5"/>
    <w:rsid w:val="0047113E"/>
    <w:rsid w:val="004717C2"/>
    <w:rsid w:val="004718A9"/>
    <w:rsid w:val="00471E7B"/>
    <w:rsid w:val="00472909"/>
    <w:rsid w:val="0047460D"/>
    <w:rsid w:val="00474650"/>
    <w:rsid w:val="004759F2"/>
    <w:rsid w:val="00476826"/>
    <w:rsid w:val="004768C1"/>
    <w:rsid w:val="00480632"/>
    <w:rsid w:val="00481217"/>
    <w:rsid w:val="00481841"/>
    <w:rsid w:val="004826DB"/>
    <w:rsid w:val="0048362F"/>
    <w:rsid w:val="00483B09"/>
    <w:rsid w:val="00484624"/>
    <w:rsid w:val="00484789"/>
    <w:rsid w:val="0048491C"/>
    <w:rsid w:val="00484AE5"/>
    <w:rsid w:val="00487331"/>
    <w:rsid w:val="00487396"/>
    <w:rsid w:val="004876F5"/>
    <w:rsid w:val="00487826"/>
    <w:rsid w:val="004878D0"/>
    <w:rsid w:val="00493359"/>
    <w:rsid w:val="0049452C"/>
    <w:rsid w:val="004953E1"/>
    <w:rsid w:val="004976AA"/>
    <w:rsid w:val="00497CCC"/>
    <w:rsid w:val="00497E6B"/>
    <w:rsid w:val="004A0479"/>
    <w:rsid w:val="004A2549"/>
    <w:rsid w:val="004A25E7"/>
    <w:rsid w:val="004A494D"/>
    <w:rsid w:val="004A4DC3"/>
    <w:rsid w:val="004A62F7"/>
    <w:rsid w:val="004A7062"/>
    <w:rsid w:val="004A7AAC"/>
    <w:rsid w:val="004B1C97"/>
    <w:rsid w:val="004B1CC4"/>
    <w:rsid w:val="004B2593"/>
    <w:rsid w:val="004B3254"/>
    <w:rsid w:val="004B6267"/>
    <w:rsid w:val="004C064C"/>
    <w:rsid w:val="004C0AE9"/>
    <w:rsid w:val="004C0B62"/>
    <w:rsid w:val="004C0FC6"/>
    <w:rsid w:val="004C250C"/>
    <w:rsid w:val="004C2B46"/>
    <w:rsid w:val="004C2BB9"/>
    <w:rsid w:val="004C3210"/>
    <w:rsid w:val="004C76C9"/>
    <w:rsid w:val="004D0E03"/>
    <w:rsid w:val="004D3895"/>
    <w:rsid w:val="004D6A24"/>
    <w:rsid w:val="004D6BFF"/>
    <w:rsid w:val="004D71E0"/>
    <w:rsid w:val="004E0E99"/>
    <w:rsid w:val="004E2227"/>
    <w:rsid w:val="004E357C"/>
    <w:rsid w:val="004E396D"/>
    <w:rsid w:val="004E4297"/>
    <w:rsid w:val="004E4A8D"/>
    <w:rsid w:val="004E4B4F"/>
    <w:rsid w:val="004E5E95"/>
    <w:rsid w:val="004E69DA"/>
    <w:rsid w:val="004E7025"/>
    <w:rsid w:val="004F02FD"/>
    <w:rsid w:val="004F0CAF"/>
    <w:rsid w:val="004F198F"/>
    <w:rsid w:val="004F2344"/>
    <w:rsid w:val="004F2357"/>
    <w:rsid w:val="004F4F84"/>
    <w:rsid w:val="004F51B4"/>
    <w:rsid w:val="004F7449"/>
    <w:rsid w:val="004F7C20"/>
    <w:rsid w:val="00501AAE"/>
    <w:rsid w:val="00502220"/>
    <w:rsid w:val="00503862"/>
    <w:rsid w:val="00505089"/>
    <w:rsid w:val="00505948"/>
    <w:rsid w:val="0050793D"/>
    <w:rsid w:val="00510A64"/>
    <w:rsid w:val="005146AC"/>
    <w:rsid w:val="00514EC9"/>
    <w:rsid w:val="005173B0"/>
    <w:rsid w:val="00520B06"/>
    <w:rsid w:val="00520E96"/>
    <w:rsid w:val="005225FC"/>
    <w:rsid w:val="00522CB6"/>
    <w:rsid w:val="00525829"/>
    <w:rsid w:val="00526FC7"/>
    <w:rsid w:val="005313ED"/>
    <w:rsid w:val="005319D7"/>
    <w:rsid w:val="00534DF2"/>
    <w:rsid w:val="00536945"/>
    <w:rsid w:val="005403B7"/>
    <w:rsid w:val="00540575"/>
    <w:rsid w:val="0054398A"/>
    <w:rsid w:val="00545582"/>
    <w:rsid w:val="0054633E"/>
    <w:rsid w:val="005479F1"/>
    <w:rsid w:val="00547C15"/>
    <w:rsid w:val="00547C8C"/>
    <w:rsid w:val="00550713"/>
    <w:rsid w:val="005509D1"/>
    <w:rsid w:val="0055233A"/>
    <w:rsid w:val="00552482"/>
    <w:rsid w:val="005535DD"/>
    <w:rsid w:val="00557216"/>
    <w:rsid w:val="00557A24"/>
    <w:rsid w:val="00557E59"/>
    <w:rsid w:val="005604EF"/>
    <w:rsid w:val="0056151C"/>
    <w:rsid w:val="00561D7F"/>
    <w:rsid w:val="0056311A"/>
    <w:rsid w:val="00563EFC"/>
    <w:rsid w:val="00564F73"/>
    <w:rsid w:val="005665FF"/>
    <w:rsid w:val="005667A5"/>
    <w:rsid w:val="00566AC3"/>
    <w:rsid w:val="00566FE0"/>
    <w:rsid w:val="005675DE"/>
    <w:rsid w:val="00570A2E"/>
    <w:rsid w:val="00570ED6"/>
    <w:rsid w:val="00571D82"/>
    <w:rsid w:val="005723EF"/>
    <w:rsid w:val="00572726"/>
    <w:rsid w:val="00572966"/>
    <w:rsid w:val="00573D76"/>
    <w:rsid w:val="0057476B"/>
    <w:rsid w:val="00574BFA"/>
    <w:rsid w:val="0057625D"/>
    <w:rsid w:val="00576B47"/>
    <w:rsid w:val="0058186C"/>
    <w:rsid w:val="00582EEF"/>
    <w:rsid w:val="0058435F"/>
    <w:rsid w:val="005902FA"/>
    <w:rsid w:val="00590B8D"/>
    <w:rsid w:val="00591994"/>
    <w:rsid w:val="00592C3C"/>
    <w:rsid w:val="005940D6"/>
    <w:rsid w:val="005944E9"/>
    <w:rsid w:val="00595A61"/>
    <w:rsid w:val="00595DDC"/>
    <w:rsid w:val="00597256"/>
    <w:rsid w:val="0059741F"/>
    <w:rsid w:val="0059750D"/>
    <w:rsid w:val="00597636"/>
    <w:rsid w:val="005A0A98"/>
    <w:rsid w:val="005A181D"/>
    <w:rsid w:val="005A25CF"/>
    <w:rsid w:val="005A2748"/>
    <w:rsid w:val="005A275B"/>
    <w:rsid w:val="005A3C6C"/>
    <w:rsid w:val="005A46E8"/>
    <w:rsid w:val="005A4951"/>
    <w:rsid w:val="005A4EFA"/>
    <w:rsid w:val="005A53E0"/>
    <w:rsid w:val="005A589C"/>
    <w:rsid w:val="005A5A3E"/>
    <w:rsid w:val="005A6DAF"/>
    <w:rsid w:val="005A70E6"/>
    <w:rsid w:val="005A7160"/>
    <w:rsid w:val="005A763B"/>
    <w:rsid w:val="005A77A0"/>
    <w:rsid w:val="005B0564"/>
    <w:rsid w:val="005B1695"/>
    <w:rsid w:val="005B2086"/>
    <w:rsid w:val="005B2367"/>
    <w:rsid w:val="005B2B65"/>
    <w:rsid w:val="005B32C3"/>
    <w:rsid w:val="005B383A"/>
    <w:rsid w:val="005B445B"/>
    <w:rsid w:val="005B4AEB"/>
    <w:rsid w:val="005B4DAE"/>
    <w:rsid w:val="005B516E"/>
    <w:rsid w:val="005B5340"/>
    <w:rsid w:val="005B5443"/>
    <w:rsid w:val="005B630D"/>
    <w:rsid w:val="005B677F"/>
    <w:rsid w:val="005B7893"/>
    <w:rsid w:val="005C48AB"/>
    <w:rsid w:val="005C4E72"/>
    <w:rsid w:val="005C5904"/>
    <w:rsid w:val="005C74DF"/>
    <w:rsid w:val="005D045B"/>
    <w:rsid w:val="005D0CB8"/>
    <w:rsid w:val="005D0CE7"/>
    <w:rsid w:val="005D0E86"/>
    <w:rsid w:val="005D218E"/>
    <w:rsid w:val="005D2CD8"/>
    <w:rsid w:val="005D513D"/>
    <w:rsid w:val="005D5C0B"/>
    <w:rsid w:val="005D5FCC"/>
    <w:rsid w:val="005D6CA8"/>
    <w:rsid w:val="005D7320"/>
    <w:rsid w:val="005D7EEC"/>
    <w:rsid w:val="005E01B4"/>
    <w:rsid w:val="005E5886"/>
    <w:rsid w:val="005E5C7C"/>
    <w:rsid w:val="005E5E38"/>
    <w:rsid w:val="005F0167"/>
    <w:rsid w:val="005F0837"/>
    <w:rsid w:val="005F13DE"/>
    <w:rsid w:val="005F1EA1"/>
    <w:rsid w:val="005F21F2"/>
    <w:rsid w:val="005F253A"/>
    <w:rsid w:val="005F32E7"/>
    <w:rsid w:val="005F36FA"/>
    <w:rsid w:val="005F4D9A"/>
    <w:rsid w:val="005F7257"/>
    <w:rsid w:val="00600041"/>
    <w:rsid w:val="00600659"/>
    <w:rsid w:val="0060173F"/>
    <w:rsid w:val="00602758"/>
    <w:rsid w:val="00603463"/>
    <w:rsid w:val="006037B7"/>
    <w:rsid w:val="006043FC"/>
    <w:rsid w:val="006049E7"/>
    <w:rsid w:val="006065F2"/>
    <w:rsid w:val="00606C04"/>
    <w:rsid w:val="006111B5"/>
    <w:rsid w:val="00612F4C"/>
    <w:rsid w:val="006133AA"/>
    <w:rsid w:val="006146EB"/>
    <w:rsid w:val="00614D65"/>
    <w:rsid w:val="00616CF4"/>
    <w:rsid w:val="00617C40"/>
    <w:rsid w:val="00620CC6"/>
    <w:rsid w:val="00620CCD"/>
    <w:rsid w:val="00620DC5"/>
    <w:rsid w:val="006213FB"/>
    <w:rsid w:val="006218E4"/>
    <w:rsid w:val="0062272E"/>
    <w:rsid w:val="006232DC"/>
    <w:rsid w:val="006246C2"/>
    <w:rsid w:val="00624ABD"/>
    <w:rsid w:val="00624FAA"/>
    <w:rsid w:val="00625141"/>
    <w:rsid w:val="00625A80"/>
    <w:rsid w:val="0062727F"/>
    <w:rsid w:val="00627494"/>
    <w:rsid w:val="0062762A"/>
    <w:rsid w:val="00631892"/>
    <w:rsid w:val="00633509"/>
    <w:rsid w:val="006344B8"/>
    <w:rsid w:val="00634675"/>
    <w:rsid w:val="00637DF1"/>
    <w:rsid w:val="00641402"/>
    <w:rsid w:val="006415C6"/>
    <w:rsid w:val="00643A25"/>
    <w:rsid w:val="00643F72"/>
    <w:rsid w:val="00644D5B"/>
    <w:rsid w:val="00644DA0"/>
    <w:rsid w:val="00645061"/>
    <w:rsid w:val="0065020D"/>
    <w:rsid w:val="00650C39"/>
    <w:rsid w:val="00651CA6"/>
    <w:rsid w:val="00651DF6"/>
    <w:rsid w:val="006535B6"/>
    <w:rsid w:val="00653B14"/>
    <w:rsid w:val="006544BD"/>
    <w:rsid w:val="00657D92"/>
    <w:rsid w:val="00657E50"/>
    <w:rsid w:val="006604D5"/>
    <w:rsid w:val="006614E2"/>
    <w:rsid w:val="00663A0C"/>
    <w:rsid w:val="00664CF4"/>
    <w:rsid w:val="006655B5"/>
    <w:rsid w:val="00665763"/>
    <w:rsid w:val="006658A3"/>
    <w:rsid w:val="00665B51"/>
    <w:rsid w:val="0066698A"/>
    <w:rsid w:val="00667244"/>
    <w:rsid w:val="006675DC"/>
    <w:rsid w:val="00667D13"/>
    <w:rsid w:val="006700CC"/>
    <w:rsid w:val="00671F18"/>
    <w:rsid w:val="006738BA"/>
    <w:rsid w:val="00673EFC"/>
    <w:rsid w:val="00675022"/>
    <w:rsid w:val="0067558E"/>
    <w:rsid w:val="00676C10"/>
    <w:rsid w:val="00676C50"/>
    <w:rsid w:val="00677CF4"/>
    <w:rsid w:val="00677FC2"/>
    <w:rsid w:val="00680F97"/>
    <w:rsid w:val="006813BE"/>
    <w:rsid w:val="00683345"/>
    <w:rsid w:val="00683E2E"/>
    <w:rsid w:val="006864AF"/>
    <w:rsid w:val="00686890"/>
    <w:rsid w:val="006907E5"/>
    <w:rsid w:val="00691646"/>
    <w:rsid w:val="00693E9B"/>
    <w:rsid w:val="006946DE"/>
    <w:rsid w:val="00694EC1"/>
    <w:rsid w:val="006959DA"/>
    <w:rsid w:val="006966B7"/>
    <w:rsid w:val="00696A4B"/>
    <w:rsid w:val="00697C3C"/>
    <w:rsid w:val="006A07B1"/>
    <w:rsid w:val="006A20C2"/>
    <w:rsid w:val="006A2801"/>
    <w:rsid w:val="006A2DAA"/>
    <w:rsid w:val="006A3159"/>
    <w:rsid w:val="006A5970"/>
    <w:rsid w:val="006A5B68"/>
    <w:rsid w:val="006A6431"/>
    <w:rsid w:val="006A65C1"/>
    <w:rsid w:val="006A74C7"/>
    <w:rsid w:val="006B1E1A"/>
    <w:rsid w:val="006B1EFF"/>
    <w:rsid w:val="006B2FD3"/>
    <w:rsid w:val="006B355F"/>
    <w:rsid w:val="006B3B96"/>
    <w:rsid w:val="006B4E2D"/>
    <w:rsid w:val="006B4EC6"/>
    <w:rsid w:val="006B54A1"/>
    <w:rsid w:val="006B5809"/>
    <w:rsid w:val="006B58B5"/>
    <w:rsid w:val="006B5BAC"/>
    <w:rsid w:val="006B67EC"/>
    <w:rsid w:val="006B6A04"/>
    <w:rsid w:val="006B7D2F"/>
    <w:rsid w:val="006B7E35"/>
    <w:rsid w:val="006C13A5"/>
    <w:rsid w:val="006C25DE"/>
    <w:rsid w:val="006C2F95"/>
    <w:rsid w:val="006C5056"/>
    <w:rsid w:val="006C51C2"/>
    <w:rsid w:val="006C52BA"/>
    <w:rsid w:val="006C6AB8"/>
    <w:rsid w:val="006C75CB"/>
    <w:rsid w:val="006C7F6B"/>
    <w:rsid w:val="006D1111"/>
    <w:rsid w:val="006D3CDF"/>
    <w:rsid w:val="006D4AB5"/>
    <w:rsid w:val="006D66E8"/>
    <w:rsid w:val="006D7901"/>
    <w:rsid w:val="006D7A46"/>
    <w:rsid w:val="006E053F"/>
    <w:rsid w:val="006E093E"/>
    <w:rsid w:val="006E149B"/>
    <w:rsid w:val="006E23EB"/>
    <w:rsid w:val="006E28DE"/>
    <w:rsid w:val="006E31D8"/>
    <w:rsid w:val="006E32DD"/>
    <w:rsid w:val="006E370D"/>
    <w:rsid w:val="006E3D62"/>
    <w:rsid w:val="006E51D9"/>
    <w:rsid w:val="006E584E"/>
    <w:rsid w:val="006E748F"/>
    <w:rsid w:val="006E75C0"/>
    <w:rsid w:val="006E7CE8"/>
    <w:rsid w:val="006E7F7E"/>
    <w:rsid w:val="006F1494"/>
    <w:rsid w:val="006F1D57"/>
    <w:rsid w:val="006F25EB"/>
    <w:rsid w:val="006F2FA2"/>
    <w:rsid w:val="006F3CAC"/>
    <w:rsid w:val="006F4608"/>
    <w:rsid w:val="006F5DDC"/>
    <w:rsid w:val="006F5F0F"/>
    <w:rsid w:val="006F6224"/>
    <w:rsid w:val="006F7303"/>
    <w:rsid w:val="006F793E"/>
    <w:rsid w:val="00700381"/>
    <w:rsid w:val="0070103B"/>
    <w:rsid w:val="00701E87"/>
    <w:rsid w:val="00702165"/>
    <w:rsid w:val="0070403D"/>
    <w:rsid w:val="007058CB"/>
    <w:rsid w:val="007069F7"/>
    <w:rsid w:val="00707B14"/>
    <w:rsid w:val="00707F7A"/>
    <w:rsid w:val="0071001A"/>
    <w:rsid w:val="007127C6"/>
    <w:rsid w:val="00712B77"/>
    <w:rsid w:val="00712EE7"/>
    <w:rsid w:val="00713683"/>
    <w:rsid w:val="00713871"/>
    <w:rsid w:val="00713DFC"/>
    <w:rsid w:val="00714858"/>
    <w:rsid w:val="007150E9"/>
    <w:rsid w:val="0071608B"/>
    <w:rsid w:val="00720EF6"/>
    <w:rsid w:val="00720FC5"/>
    <w:rsid w:val="007210AF"/>
    <w:rsid w:val="00721F2D"/>
    <w:rsid w:val="007248C7"/>
    <w:rsid w:val="0072547B"/>
    <w:rsid w:val="0072622C"/>
    <w:rsid w:val="00726E02"/>
    <w:rsid w:val="00727876"/>
    <w:rsid w:val="00727CCF"/>
    <w:rsid w:val="00730371"/>
    <w:rsid w:val="00730DA4"/>
    <w:rsid w:val="00730EB2"/>
    <w:rsid w:val="0073217C"/>
    <w:rsid w:val="0073371F"/>
    <w:rsid w:val="00736CDF"/>
    <w:rsid w:val="00737161"/>
    <w:rsid w:val="00741319"/>
    <w:rsid w:val="00741DF1"/>
    <w:rsid w:val="0074282E"/>
    <w:rsid w:val="00742955"/>
    <w:rsid w:val="00743730"/>
    <w:rsid w:val="007557C5"/>
    <w:rsid w:val="007557E8"/>
    <w:rsid w:val="00755A31"/>
    <w:rsid w:val="00755E44"/>
    <w:rsid w:val="007562B0"/>
    <w:rsid w:val="0075668B"/>
    <w:rsid w:val="00757EBC"/>
    <w:rsid w:val="0076077E"/>
    <w:rsid w:val="007607F8"/>
    <w:rsid w:val="00762064"/>
    <w:rsid w:val="007652B0"/>
    <w:rsid w:val="00766ED3"/>
    <w:rsid w:val="00767930"/>
    <w:rsid w:val="00767A67"/>
    <w:rsid w:val="00773DFF"/>
    <w:rsid w:val="0077763F"/>
    <w:rsid w:val="007817D4"/>
    <w:rsid w:val="0078464B"/>
    <w:rsid w:val="007848BB"/>
    <w:rsid w:val="00785F50"/>
    <w:rsid w:val="007875B8"/>
    <w:rsid w:val="00787784"/>
    <w:rsid w:val="00790390"/>
    <w:rsid w:val="007906D1"/>
    <w:rsid w:val="00790AEF"/>
    <w:rsid w:val="00791307"/>
    <w:rsid w:val="00791610"/>
    <w:rsid w:val="007916BA"/>
    <w:rsid w:val="00791CF6"/>
    <w:rsid w:val="00793D27"/>
    <w:rsid w:val="00793EDB"/>
    <w:rsid w:val="00796910"/>
    <w:rsid w:val="00797770"/>
    <w:rsid w:val="007A49A8"/>
    <w:rsid w:val="007A51FC"/>
    <w:rsid w:val="007A663A"/>
    <w:rsid w:val="007A695E"/>
    <w:rsid w:val="007A6E35"/>
    <w:rsid w:val="007A72B7"/>
    <w:rsid w:val="007B14F9"/>
    <w:rsid w:val="007B2997"/>
    <w:rsid w:val="007B39C2"/>
    <w:rsid w:val="007B77A1"/>
    <w:rsid w:val="007C04A4"/>
    <w:rsid w:val="007C05B2"/>
    <w:rsid w:val="007C0862"/>
    <w:rsid w:val="007C11A4"/>
    <w:rsid w:val="007C2037"/>
    <w:rsid w:val="007C2982"/>
    <w:rsid w:val="007C3F3F"/>
    <w:rsid w:val="007C4F2C"/>
    <w:rsid w:val="007C65BF"/>
    <w:rsid w:val="007C6B83"/>
    <w:rsid w:val="007C7FF0"/>
    <w:rsid w:val="007D0974"/>
    <w:rsid w:val="007D1153"/>
    <w:rsid w:val="007D1A85"/>
    <w:rsid w:val="007D1E35"/>
    <w:rsid w:val="007D2D5C"/>
    <w:rsid w:val="007D43DF"/>
    <w:rsid w:val="007D7250"/>
    <w:rsid w:val="007D7368"/>
    <w:rsid w:val="007D77CD"/>
    <w:rsid w:val="007D7F8E"/>
    <w:rsid w:val="007E3084"/>
    <w:rsid w:val="007E42EE"/>
    <w:rsid w:val="007E43EF"/>
    <w:rsid w:val="007E4A45"/>
    <w:rsid w:val="007E71C4"/>
    <w:rsid w:val="007E7BAF"/>
    <w:rsid w:val="007E7C52"/>
    <w:rsid w:val="007F0CF1"/>
    <w:rsid w:val="007F1A2F"/>
    <w:rsid w:val="007F2A47"/>
    <w:rsid w:val="007F38C4"/>
    <w:rsid w:val="007F3B57"/>
    <w:rsid w:val="007F5BB1"/>
    <w:rsid w:val="0080146E"/>
    <w:rsid w:val="00803855"/>
    <w:rsid w:val="008040A2"/>
    <w:rsid w:val="008044EC"/>
    <w:rsid w:val="00804D09"/>
    <w:rsid w:val="008050DD"/>
    <w:rsid w:val="008051C0"/>
    <w:rsid w:val="0080650D"/>
    <w:rsid w:val="00812424"/>
    <w:rsid w:val="0081246D"/>
    <w:rsid w:val="008124C5"/>
    <w:rsid w:val="00813CB6"/>
    <w:rsid w:val="008171A5"/>
    <w:rsid w:val="0081782A"/>
    <w:rsid w:val="00822D6D"/>
    <w:rsid w:val="00823569"/>
    <w:rsid w:val="0082413C"/>
    <w:rsid w:val="00825177"/>
    <w:rsid w:val="0082733E"/>
    <w:rsid w:val="00830270"/>
    <w:rsid w:val="00830D57"/>
    <w:rsid w:val="00830D58"/>
    <w:rsid w:val="00831633"/>
    <w:rsid w:val="00832974"/>
    <w:rsid w:val="00833B08"/>
    <w:rsid w:val="008362A0"/>
    <w:rsid w:val="008400AC"/>
    <w:rsid w:val="00841263"/>
    <w:rsid w:val="008440E3"/>
    <w:rsid w:val="00844C06"/>
    <w:rsid w:val="00844F05"/>
    <w:rsid w:val="00846C94"/>
    <w:rsid w:val="00850B65"/>
    <w:rsid w:val="00852B13"/>
    <w:rsid w:val="00852B84"/>
    <w:rsid w:val="00852E49"/>
    <w:rsid w:val="00853776"/>
    <w:rsid w:val="00853F6E"/>
    <w:rsid w:val="00854B1E"/>
    <w:rsid w:val="00854D98"/>
    <w:rsid w:val="00854E6C"/>
    <w:rsid w:val="008555FD"/>
    <w:rsid w:val="00855950"/>
    <w:rsid w:val="00855AE5"/>
    <w:rsid w:val="0085601C"/>
    <w:rsid w:val="0085624B"/>
    <w:rsid w:val="008568E1"/>
    <w:rsid w:val="00856A70"/>
    <w:rsid w:val="008573FE"/>
    <w:rsid w:val="00857825"/>
    <w:rsid w:val="008600E7"/>
    <w:rsid w:val="00860DE8"/>
    <w:rsid w:val="008630FF"/>
    <w:rsid w:val="0086373A"/>
    <w:rsid w:val="00863B77"/>
    <w:rsid w:val="008640BE"/>
    <w:rsid w:val="00864CA9"/>
    <w:rsid w:val="00865E16"/>
    <w:rsid w:val="00866E7A"/>
    <w:rsid w:val="008677FA"/>
    <w:rsid w:val="00870AC2"/>
    <w:rsid w:val="00870E6A"/>
    <w:rsid w:val="008716BA"/>
    <w:rsid w:val="00871B44"/>
    <w:rsid w:val="00871CDD"/>
    <w:rsid w:val="0087233C"/>
    <w:rsid w:val="008741C1"/>
    <w:rsid w:val="00874D78"/>
    <w:rsid w:val="00875E37"/>
    <w:rsid w:val="00876158"/>
    <w:rsid w:val="00876348"/>
    <w:rsid w:val="00876ADB"/>
    <w:rsid w:val="00876FC6"/>
    <w:rsid w:val="00881528"/>
    <w:rsid w:val="00881CAD"/>
    <w:rsid w:val="00885918"/>
    <w:rsid w:val="00885E67"/>
    <w:rsid w:val="008860D2"/>
    <w:rsid w:val="00886B5D"/>
    <w:rsid w:val="008873DB"/>
    <w:rsid w:val="008875A2"/>
    <w:rsid w:val="00887A03"/>
    <w:rsid w:val="008904CF"/>
    <w:rsid w:val="00891015"/>
    <w:rsid w:val="00892751"/>
    <w:rsid w:val="00893127"/>
    <w:rsid w:val="00895CAF"/>
    <w:rsid w:val="00896917"/>
    <w:rsid w:val="00896EAD"/>
    <w:rsid w:val="008A046F"/>
    <w:rsid w:val="008A0FCB"/>
    <w:rsid w:val="008A1311"/>
    <w:rsid w:val="008A34CD"/>
    <w:rsid w:val="008A3644"/>
    <w:rsid w:val="008A3758"/>
    <w:rsid w:val="008A404E"/>
    <w:rsid w:val="008A4635"/>
    <w:rsid w:val="008A4D7D"/>
    <w:rsid w:val="008A57A5"/>
    <w:rsid w:val="008A6DAE"/>
    <w:rsid w:val="008A7390"/>
    <w:rsid w:val="008A7B1B"/>
    <w:rsid w:val="008B053E"/>
    <w:rsid w:val="008B1EAE"/>
    <w:rsid w:val="008B2545"/>
    <w:rsid w:val="008B2A0C"/>
    <w:rsid w:val="008B4128"/>
    <w:rsid w:val="008B5F0D"/>
    <w:rsid w:val="008B6481"/>
    <w:rsid w:val="008B6BFF"/>
    <w:rsid w:val="008C0676"/>
    <w:rsid w:val="008C0BE6"/>
    <w:rsid w:val="008C13E4"/>
    <w:rsid w:val="008C2F97"/>
    <w:rsid w:val="008C4331"/>
    <w:rsid w:val="008C6C9D"/>
    <w:rsid w:val="008D1CF5"/>
    <w:rsid w:val="008D1EBD"/>
    <w:rsid w:val="008D2933"/>
    <w:rsid w:val="008D4C01"/>
    <w:rsid w:val="008D55E4"/>
    <w:rsid w:val="008D56BF"/>
    <w:rsid w:val="008D641D"/>
    <w:rsid w:val="008D6E64"/>
    <w:rsid w:val="008D77FB"/>
    <w:rsid w:val="008D794E"/>
    <w:rsid w:val="008D7C77"/>
    <w:rsid w:val="008E0094"/>
    <w:rsid w:val="008E1F2C"/>
    <w:rsid w:val="008E3C87"/>
    <w:rsid w:val="008E3D93"/>
    <w:rsid w:val="008E3EDE"/>
    <w:rsid w:val="008E7F70"/>
    <w:rsid w:val="008F0ABD"/>
    <w:rsid w:val="008F0F6E"/>
    <w:rsid w:val="008F2E18"/>
    <w:rsid w:val="008F3EB3"/>
    <w:rsid w:val="008F4CDE"/>
    <w:rsid w:val="008F5F88"/>
    <w:rsid w:val="008F5FE4"/>
    <w:rsid w:val="008F7560"/>
    <w:rsid w:val="008F7A71"/>
    <w:rsid w:val="00900791"/>
    <w:rsid w:val="009008DA"/>
    <w:rsid w:val="00901681"/>
    <w:rsid w:val="0090282F"/>
    <w:rsid w:val="00903A33"/>
    <w:rsid w:val="009100E9"/>
    <w:rsid w:val="0091040C"/>
    <w:rsid w:val="00910F87"/>
    <w:rsid w:val="009114DE"/>
    <w:rsid w:val="009120A0"/>
    <w:rsid w:val="0091297C"/>
    <w:rsid w:val="00913979"/>
    <w:rsid w:val="00915527"/>
    <w:rsid w:val="009168C2"/>
    <w:rsid w:val="00916938"/>
    <w:rsid w:val="00916DDA"/>
    <w:rsid w:val="00917506"/>
    <w:rsid w:val="0092037C"/>
    <w:rsid w:val="00920857"/>
    <w:rsid w:val="00920925"/>
    <w:rsid w:val="00921933"/>
    <w:rsid w:val="009226BD"/>
    <w:rsid w:val="00923732"/>
    <w:rsid w:val="00925672"/>
    <w:rsid w:val="00927249"/>
    <w:rsid w:val="009273A9"/>
    <w:rsid w:val="00930867"/>
    <w:rsid w:val="00931A89"/>
    <w:rsid w:val="00931A8D"/>
    <w:rsid w:val="00933AC3"/>
    <w:rsid w:val="00934652"/>
    <w:rsid w:val="00934B31"/>
    <w:rsid w:val="0093590F"/>
    <w:rsid w:val="009445F8"/>
    <w:rsid w:val="009460EA"/>
    <w:rsid w:val="00946D18"/>
    <w:rsid w:val="00950024"/>
    <w:rsid w:val="009502DD"/>
    <w:rsid w:val="009510C4"/>
    <w:rsid w:val="00951BA1"/>
    <w:rsid w:val="00957079"/>
    <w:rsid w:val="00961348"/>
    <w:rsid w:val="00961D31"/>
    <w:rsid w:val="00963A5A"/>
    <w:rsid w:val="00964ADE"/>
    <w:rsid w:val="00966167"/>
    <w:rsid w:val="009662B6"/>
    <w:rsid w:val="0096753F"/>
    <w:rsid w:val="00967C21"/>
    <w:rsid w:val="00970A44"/>
    <w:rsid w:val="00971080"/>
    <w:rsid w:val="009712B6"/>
    <w:rsid w:val="00971A12"/>
    <w:rsid w:val="00971DA6"/>
    <w:rsid w:val="00973D53"/>
    <w:rsid w:val="00974266"/>
    <w:rsid w:val="009749ED"/>
    <w:rsid w:val="009758FD"/>
    <w:rsid w:val="00976A6D"/>
    <w:rsid w:val="00976C19"/>
    <w:rsid w:val="009779BE"/>
    <w:rsid w:val="00977D99"/>
    <w:rsid w:val="00980927"/>
    <w:rsid w:val="00980967"/>
    <w:rsid w:val="00981145"/>
    <w:rsid w:val="0098269A"/>
    <w:rsid w:val="0098289E"/>
    <w:rsid w:val="009828F3"/>
    <w:rsid w:val="00983FEC"/>
    <w:rsid w:val="00984CA9"/>
    <w:rsid w:val="0098757C"/>
    <w:rsid w:val="00991C05"/>
    <w:rsid w:val="00991C59"/>
    <w:rsid w:val="00991D36"/>
    <w:rsid w:val="00992A64"/>
    <w:rsid w:val="00994D39"/>
    <w:rsid w:val="0099677E"/>
    <w:rsid w:val="00996D4B"/>
    <w:rsid w:val="00996DF1"/>
    <w:rsid w:val="009970F9"/>
    <w:rsid w:val="009973F5"/>
    <w:rsid w:val="009A0002"/>
    <w:rsid w:val="009A1EEF"/>
    <w:rsid w:val="009A2CAF"/>
    <w:rsid w:val="009A34D3"/>
    <w:rsid w:val="009A353F"/>
    <w:rsid w:val="009A41C4"/>
    <w:rsid w:val="009A678D"/>
    <w:rsid w:val="009A7F2B"/>
    <w:rsid w:val="009B251B"/>
    <w:rsid w:val="009B3269"/>
    <w:rsid w:val="009B3501"/>
    <w:rsid w:val="009B374C"/>
    <w:rsid w:val="009B3F25"/>
    <w:rsid w:val="009B51F2"/>
    <w:rsid w:val="009B714F"/>
    <w:rsid w:val="009B71E3"/>
    <w:rsid w:val="009B7408"/>
    <w:rsid w:val="009B749F"/>
    <w:rsid w:val="009C160A"/>
    <w:rsid w:val="009C218A"/>
    <w:rsid w:val="009C2C35"/>
    <w:rsid w:val="009C2D40"/>
    <w:rsid w:val="009C4518"/>
    <w:rsid w:val="009C5663"/>
    <w:rsid w:val="009C5736"/>
    <w:rsid w:val="009C57B9"/>
    <w:rsid w:val="009C642F"/>
    <w:rsid w:val="009C7914"/>
    <w:rsid w:val="009C7F28"/>
    <w:rsid w:val="009D0833"/>
    <w:rsid w:val="009D3543"/>
    <w:rsid w:val="009D3B8E"/>
    <w:rsid w:val="009D42EA"/>
    <w:rsid w:val="009D4E4F"/>
    <w:rsid w:val="009D796A"/>
    <w:rsid w:val="009E0417"/>
    <w:rsid w:val="009E135B"/>
    <w:rsid w:val="009E1AC1"/>
    <w:rsid w:val="009E1F0F"/>
    <w:rsid w:val="009E23D8"/>
    <w:rsid w:val="009E3754"/>
    <w:rsid w:val="009E38EC"/>
    <w:rsid w:val="009E5CB4"/>
    <w:rsid w:val="009E7AB2"/>
    <w:rsid w:val="009F0736"/>
    <w:rsid w:val="009F4D09"/>
    <w:rsid w:val="009F4E86"/>
    <w:rsid w:val="009F4EFF"/>
    <w:rsid w:val="009F57B4"/>
    <w:rsid w:val="009F613D"/>
    <w:rsid w:val="009F7778"/>
    <w:rsid w:val="00A01D0B"/>
    <w:rsid w:val="00A023D7"/>
    <w:rsid w:val="00A0287C"/>
    <w:rsid w:val="00A02ADE"/>
    <w:rsid w:val="00A02D8C"/>
    <w:rsid w:val="00A04507"/>
    <w:rsid w:val="00A049D6"/>
    <w:rsid w:val="00A04E2C"/>
    <w:rsid w:val="00A0580E"/>
    <w:rsid w:val="00A071C8"/>
    <w:rsid w:val="00A0796E"/>
    <w:rsid w:val="00A07C0D"/>
    <w:rsid w:val="00A10793"/>
    <w:rsid w:val="00A1468D"/>
    <w:rsid w:val="00A15C89"/>
    <w:rsid w:val="00A17F73"/>
    <w:rsid w:val="00A21168"/>
    <w:rsid w:val="00A21910"/>
    <w:rsid w:val="00A22FF8"/>
    <w:rsid w:val="00A27E1C"/>
    <w:rsid w:val="00A312B4"/>
    <w:rsid w:val="00A31B32"/>
    <w:rsid w:val="00A346DE"/>
    <w:rsid w:val="00A35392"/>
    <w:rsid w:val="00A35DF0"/>
    <w:rsid w:val="00A36112"/>
    <w:rsid w:val="00A36653"/>
    <w:rsid w:val="00A37B6E"/>
    <w:rsid w:val="00A401FE"/>
    <w:rsid w:val="00A4090C"/>
    <w:rsid w:val="00A411CB"/>
    <w:rsid w:val="00A41AA0"/>
    <w:rsid w:val="00A41B55"/>
    <w:rsid w:val="00A422CD"/>
    <w:rsid w:val="00A425E5"/>
    <w:rsid w:val="00A43386"/>
    <w:rsid w:val="00A43439"/>
    <w:rsid w:val="00A4392E"/>
    <w:rsid w:val="00A43979"/>
    <w:rsid w:val="00A46986"/>
    <w:rsid w:val="00A47F04"/>
    <w:rsid w:val="00A515F0"/>
    <w:rsid w:val="00A5257A"/>
    <w:rsid w:val="00A525EC"/>
    <w:rsid w:val="00A52ED2"/>
    <w:rsid w:val="00A5346C"/>
    <w:rsid w:val="00A537A2"/>
    <w:rsid w:val="00A54E2B"/>
    <w:rsid w:val="00A566AA"/>
    <w:rsid w:val="00A56952"/>
    <w:rsid w:val="00A56C15"/>
    <w:rsid w:val="00A57CFC"/>
    <w:rsid w:val="00A60A08"/>
    <w:rsid w:val="00A60A58"/>
    <w:rsid w:val="00A647BF"/>
    <w:rsid w:val="00A64B7E"/>
    <w:rsid w:val="00A64DD8"/>
    <w:rsid w:val="00A651B7"/>
    <w:rsid w:val="00A65953"/>
    <w:rsid w:val="00A670A9"/>
    <w:rsid w:val="00A67C9E"/>
    <w:rsid w:val="00A710F7"/>
    <w:rsid w:val="00A714DA"/>
    <w:rsid w:val="00A71F1D"/>
    <w:rsid w:val="00A7208E"/>
    <w:rsid w:val="00A72D50"/>
    <w:rsid w:val="00A732B3"/>
    <w:rsid w:val="00A73830"/>
    <w:rsid w:val="00A74590"/>
    <w:rsid w:val="00A76DA2"/>
    <w:rsid w:val="00A77111"/>
    <w:rsid w:val="00A77B44"/>
    <w:rsid w:val="00A803F7"/>
    <w:rsid w:val="00A80BB1"/>
    <w:rsid w:val="00A81330"/>
    <w:rsid w:val="00A81B45"/>
    <w:rsid w:val="00A8239B"/>
    <w:rsid w:val="00A8246F"/>
    <w:rsid w:val="00A829E7"/>
    <w:rsid w:val="00A832BC"/>
    <w:rsid w:val="00A8417D"/>
    <w:rsid w:val="00A85BCE"/>
    <w:rsid w:val="00A872C8"/>
    <w:rsid w:val="00A87F17"/>
    <w:rsid w:val="00A90574"/>
    <w:rsid w:val="00A90A4F"/>
    <w:rsid w:val="00A90C7D"/>
    <w:rsid w:val="00A90CC3"/>
    <w:rsid w:val="00A90F1C"/>
    <w:rsid w:val="00A91BA7"/>
    <w:rsid w:val="00A91C9C"/>
    <w:rsid w:val="00A91DFF"/>
    <w:rsid w:val="00A91E1E"/>
    <w:rsid w:val="00A957E8"/>
    <w:rsid w:val="00AA1302"/>
    <w:rsid w:val="00AA24D5"/>
    <w:rsid w:val="00AA31B5"/>
    <w:rsid w:val="00AA338F"/>
    <w:rsid w:val="00AA35F8"/>
    <w:rsid w:val="00AA4D39"/>
    <w:rsid w:val="00AA590B"/>
    <w:rsid w:val="00AA657B"/>
    <w:rsid w:val="00AA79B5"/>
    <w:rsid w:val="00AA7BF6"/>
    <w:rsid w:val="00AB00F7"/>
    <w:rsid w:val="00AB0A56"/>
    <w:rsid w:val="00AB0B16"/>
    <w:rsid w:val="00AB130E"/>
    <w:rsid w:val="00AB16F6"/>
    <w:rsid w:val="00AB25B9"/>
    <w:rsid w:val="00AB38EF"/>
    <w:rsid w:val="00AB6C10"/>
    <w:rsid w:val="00AB6EA6"/>
    <w:rsid w:val="00AC1624"/>
    <w:rsid w:val="00AC2824"/>
    <w:rsid w:val="00AC3E99"/>
    <w:rsid w:val="00AC48E1"/>
    <w:rsid w:val="00AC4A71"/>
    <w:rsid w:val="00AC4A87"/>
    <w:rsid w:val="00AC51B4"/>
    <w:rsid w:val="00AC5FA7"/>
    <w:rsid w:val="00AC6810"/>
    <w:rsid w:val="00AC6B8D"/>
    <w:rsid w:val="00AC7FFC"/>
    <w:rsid w:val="00AD02E8"/>
    <w:rsid w:val="00AD15C5"/>
    <w:rsid w:val="00AD20E5"/>
    <w:rsid w:val="00AD2A45"/>
    <w:rsid w:val="00AD32BB"/>
    <w:rsid w:val="00AD5214"/>
    <w:rsid w:val="00AD74AC"/>
    <w:rsid w:val="00AE0EA8"/>
    <w:rsid w:val="00AE32FC"/>
    <w:rsid w:val="00AE5350"/>
    <w:rsid w:val="00AE71D8"/>
    <w:rsid w:val="00AF03F0"/>
    <w:rsid w:val="00AF139C"/>
    <w:rsid w:val="00AF1807"/>
    <w:rsid w:val="00AF1910"/>
    <w:rsid w:val="00AF22BD"/>
    <w:rsid w:val="00AF27CA"/>
    <w:rsid w:val="00AF6D78"/>
    <w:rsid w:val="00AF7460"/>
    <w:rsid w:val="00B00BA6"/>
    <w:rsid w:val="00B025E4"/>
    <w:rsid w:val="00B02EBB"/>
    <w:rsid w:val="00B02F5C"/>
    <w:rsid w:val="00B03079"/>
    <w:rsid w:val="00B0334E"/>
    <w:rsid w:val="00B0366E"/>
    <w:rsid w:val="00B04383"/>
    <w:rsid w:val="00B04824"/>
    <w:rsid w:val="00B05C61"/>
    <w:rsid w:val="00B06128"/>
    <w:rsid w:val="00B06413"/>
    <w:rsid w:val="00B06AAE"/>
    <w:rsid w:val="00B06AF5"/>
    <w:rsid w:val="00B06D04"/>
    <w:rsid w:val="00B1007F"/>
    <w:rsid w:val="00B10631"/>
    <w:rsid w:val="00B16AE2"/>
    <w:rsid w:val="00B17C33"/>
    <w:rsid w:val="00B17D5A"/>
    <w:rsid w:val="00B20810"/>
    <w:rsid w:val="00B2179F"/>
    <w:rsid w:val="00B232A0"/>
    <w:rsid w:val="00B23A7F"/>
    <w:rsid w:val="00B24ACB"/>
    <w:rsid w:val="00B260A8"/>
    <w:rsid w:val="00B26986"/>
    <w:rsid w:val="00B26FFD"/>
    <w:rsid w:val="00B27187"/>
    <w:rsid w:val="00B27982"/>
    <w:rsid w:val="00B27E9F"/>
    <w:rsid w:val="00B30D8C"/>
    <w:rsid w:val="00B3158D"/>
    <w:rsid w:val="00B32314"/>
    <w:rsid w:val="00B32359"/>
    <w:rsid w:val="00B32C83"/>
    <w:rsid w:val="00B3419A"/>
    <w:rsid w:val="00B3448D"/>
    <w:rsid w:val="00B345A9"/>
    <w:rsid w:val="00B348BC"/>
    <w:rsid w:val="00B34A1F"/>
    <w:rsid w:val="00B34EEF"/>
    <w:rsid w:val="00B35511"/>
    <w:rsid w:val="00B3574A"/>
    <w:rsid w:val="00B36534"/>
    <w:rsid w:val="00B3713C"/>
    <w:rsid w:val="00B378A4"/>
    <w:rsid w:val="00B37A41"/>
    <w:rsid w:val="00B458C2"/>
    <w:rsid w:val="00B45C9B"/>
    <w:rsid w:val="00B46542"/>
    <w:rsid w:val="00B47C34"/>
    <w:rsid w:val="00B50142"/>
    <w:rsid w:val="00B501A6"/>
    <w:rsid w:val="00B5066F"/>
    <w:rsid w:val="00B50903"/>
    <w:rsid w:val="00B50A18"/>
    <w:rsid w:val="00B521AF"/>
    <w:rsid w:val="00B521EE"/>
    <w:rsid w:val="00B5277D"/>
    <w:rsid w:val="00B54271"/>
    <w:rsid w:val="00B54BC1"/>
    <w:rsid w:val="00B54C5D"/>
    <w:rsid w:val="00B54CD4"/>
    <w:rsid w:val="00B554BC"/>
    <w:rsid w:val="00B60113"/>
    <w:rsid w:val="00B604D7"/>
    <w:rsid w:val="00B6112A"/>
    <w:rsid w:val="00B628E3"/>
    <w:rsid w:val="00B62A61"/>
    <w:rsid w:val="00B65AA3"/>
    <w:rsid w:val="00B65B11"/>
    <w:rsid w:val="00B65DCD"/>
    <w:rsid w:val="00B65ED4"/>
    <w:rsid w:val="00B7018A"/>
    <w:rsid w:val="00B7118C"/>
    <w:rsid w:val="00B71623"/>
    <w:rsid w:val="00B720E3"/>
    <w:rsid w:val="00B723EA"/>
    <w:rsid w:val="00B726FD"/>
    <w:rsid w:val="00B72FC7"/>
    <w:rsid w:val="00B762D0"/>
    <w:rsid w:val="00B76FD9"/>
    <w:rsid w:val="00B80256"/>
    <w:rsid w:val="00B8126F"/>
    <w:rsid w:val="00B81EC8"/>
    <w:rsid w:val="00B823FA"/>
    <w:rsid w:val="00B82C40"/>
    <w:rsid w:val="00B82CB1"/>
    <w:rsid w:val="00B83E7F"/>
    <w:rsid w:val="00B84C06"/>
    <w:rsid w:val="00B8563F"/>
    <w:rsid w:val="00B86E9F"/>
    <w:rsid w:val="00B87B07"/>
    <w:rsid w:val="00B87E49"/>
    <w:rsid w:val="00B907C4"/>
    <w:rsid w:val="00B9081E"/>
    <w:rsid w:val="00B9164B"/>
    <w:rsid w:val="00B922BD"/>
    <w:rsid w:val="00B92A28"/>
    <w:rsid w:val="00B93BC7"/>
    <w:rsid w:val="00B93BE1"/>
    <w:rsid w:val="00B95FF8"/>
    <w:rsid w:val="00B962C4"/>
    <w:rsid w:val="00B96781"/>
    <w:rsid w:val="00B96FC9"/>
    <w:rsid w:val="00B970F6"/>
    <w:rsid w:val="00B97CA6"/>
    <w:rsid w:val="00BA088C"/>
    <w:rsid w:val="00BA0B1A"/>
    <w:rsid w:val="00BA1D0F"/>
    <w:rsid w:val="00BA2C5C"/>
    <w:rsid w:val="00BA2DB8"/>
    <w:rsid w:val="00BA4167"/>
    <w:rsid w:val="00BA682C"/>
    <w:rsid w:val="00BA797F"/>
    <w:rsid w:val="00BB0577"/>
    <w:rsid w:val="00BB3308"/>
    <w:rsid w:val="00BB355E"/>
    <w:rsid w:val="00BB5BF3"/>
    <w:rsid w:val="00BB6897"/>
    <w:rsid w:val="00BB73FB"/>
    <w:rsid w:val="00BB799D"/>
    <w:rsid w:val="00BB7BEB"/>
    <w:rsid w:val="00BB7E89"/>
    <w:rsid w:val="00BC0400"/>
    <w:rsid w:val="00BC1007"/>
    <w:rsid w:val="00BC157E"/>
    <w:rsid w:val="00BC2913"/>
    <w:rsid w:val="00BC341B"/>
    <w:rsid w:val="00BC3DB0"/>
    <w:rsid w:val="00BC3FBF"/>
    <w:rsid w:val="00BC46C5"/>
    <w:rsid w:val="00BC4E58"/>
    <w:rsid w:val="00BC7364"/>
    <w:rsid w:val="00BD0AE5"/>
    <w:rsid w:val="00BD0CD6"/>
    <w:rsid w:val="00BD13E8"/>
    <w:rsid w:val="00BD1FFD"/>
    <w:rsid w:val="00BD297A"/>
    <w:rsid w:val="00BD394A"/>
    <w:rsid w:val="00BD3C20"/>
    <w:rsid w:val="00BD4706"/>
    <w:rsid w:val="00BD4A2C"/>
    <w:rsid w:val="00BD4ABA"/>
    <w:rsid w:val="00BD5DCB"/>
    <w:rsid w:val="00BE01C6"/>
    <w:rsid w:val="00BE0C37"/>
    <w:rsid w:val="00BE1175"/>
    <w:rsid w:val="00BE13E6"/>
    <w:rsid w:val="00BE2EB1"/>
    <w:rsid w:val="00BE305D"/>
    <w:rsid w:val="00BE3BF9"/>
    <w:rsid w:val="00BE3CD7"/>
    <w:rsid w:val="00BE4A30"/>
    <w:rsid w:val="00BE4C4F"/>
    <w:rsid w:val="00BE58A9"/>
    <w:rsid w:val="00BE79CE"/>
    <w:rsid w:val="00BF091A"/>
    <w:rsid w:val="00BF0F08"/>
    <w:rsid w:val="00BF10F0"/>
    <w:rsid w:val="00BF23DA"/>
    <w:rsid w:val="00BF24B2"/>
    <w:rsid w:val="00BF290F"/>
    <w:rsid w:val="00BF2D21"/>
    <w:rsid w:val="00BF3DA2"/>
    <w:rsid w:val="00BF419C"/>
    <w:rsid w:val="00BF4852"/>
    <w:rsid w:val="00BF5468"/>
    <w:rsid w:val="00BF5A01"/>
    <w:rsid w:val="00BF6F28"/>
    <w:rsid w:val="00C00901"/>
    <w:rsid w:val="00C009F3"/>
    <w:rsid w:val="00C0279E"/>
    <w:rsid w:val="00C02D56"/>
    <w:rsid w:val="00C04085"/>
    <w:rsid w:val="00C1048E"/>
    <w:rsid w:val="00C12D5D"/>
    <w:rsid w:val="00C138AF"/>
    <w:rsid w:val="00C1417A"/>
    <w:rsid w:val="00C149F0"/>
    <w:rsid w:val="00C16533"/>
    <w:rsid w:val="00C172E8"/>
    <w:rsid w:val="00C174C0"/>
    <w:rsid w:val="00C20369"/>
    <w:rsid w:val="00C20E5D"/>
    <w:rsid w:val="00C211B3"/>
    <w:rsid w:val="00C21714"/>
    <w:rsid w:val="00C21F69"/>
    <w:rsid w:val="00C22FC5"/>
    <w:rsid w:val="00C24A01"/>
    <w:rsid w:val="00C255A4"/>
    <w:rsid w:val="00C25EDC"/>
    <w:rsid w:val="00C2751E"/>
    <w:rsid w:val="00C3002D"/>
    <w:rsid w:val="00C30A7F"/>
    <w:rsid w:val="00C30FB0"/>
    <w:rsid w:val="00C31251"/>
    <w:rsid w:val="00C314FF"/>
    <w:rsid w:val="00C31950"/>
    <w:rsid w:val="00C33226"/>
    <w:rsid w:val="00C33BEA"/>
    <w:rsid w:val="00C3490A"/>
    <w:rsid w:val="00C35E0B"/>
    <w:rsid w:val="00C37D8C"/>
    <w:rsid w:val="00C40A66"/>
    <w:rsid w:val="00C41176"/>
    <w:rsid w:val="00C4150A"/>
    <w:rsid w:val="00C423DB"/>
    <w:rsid w:val="00C429C3"/>
    <w:rsid w:val="00C42B66"/>
    <w:rsid w:val="00C42D0C"/>
    <w:rsid w:val="00C43052"/>
    <w:rsid w:val="00C43650"/>
    <w:rsid w:val="00C455A2"/>
    <w:rsid w:val="00C50C4E"/>
    <w:rsid w:val="00C50E80"/>
    <w:rsid w:val="00C50F51"/>
    <w:rsid w:val="00C5154C"/>
    <w:rsid w:val="00C53340"/>
    <w:rsid w:val="00C538BD"/>
    <w:rsid w:val="00C54979"/>
    <w:rsid w:val="00C5552D"/>
    <w:rsid w:val="00C55735"/>
    <w:rsid w:val="00C5638D"/>
    <w:rsid w:val="00C575A6"/>
    <w:rsid w:val="00C60C55"/>
    <w:rsid w:val="00C60EFC"/>
    <w:rsid w:val="00C61D50"/>
    <w:rsid w:val="00C6215F"/>
    <w:rsid w:val="00C63416"/>
    <w:rsid w:val="00C635DC"/>
    <w:rsid w:val="00C639A8"/>
    <w:rsid w:val="00C63BC5"/>
    <w:rsid w:val="00C659F3"/>
    <w:rsid w:val="00C65B98"/>
    <w:rsid w:val="00C65D38"/>
    <w:rsid w:val="00C65F6B"/>
    <w:rsid w:val="00C661B9"/>
    <w:rsid w:val="00C66543"/>
    <w:rsid w:val="00C67B0F"/>
    <w:rsid w:val="00C67B61"/>
    <w:rsid w:val="00C7023F"/>
    <w:rsid w:val="00C70927"/>
    <w:rsid w:val="00C7720D"/>
    <w:rsid w:val="00C80ACE"/>
    <w:rsid w:val="00C80E71"/>
    <w:rsid w:val="00C80FFB"/>
    <w:rsid w:val="00C81FEA"/>
    <w:rsid w:val="00C8256E"/>
    <w:rsid w:val="00C82C35"/>
    <w:rsid w:val="00C83A89"/>
    <w:rsid w:val="00C83B79"/>
    <w:rsid w:val="00C83C65"/>
    <w:rsid w:val="00C84025"/>
    <w:rsid w:val="00C849C1"/>
    <w:rsid w:val="00C84AE2"/>
    <w:rsid w:val="00C859DF"/>
    <w:rsid w:val="00C85BD4"/>
    <w:rsid w:val="00C87A63"/>
    <w:rsid w:val="00C910AB"/>
    <w:rsid w:val="00C912C2"/>
    <w:rsid w:val="00C9214B"/>
    <w:rsid w:val="00C92E11"/>
    <w:rsid w:val="00C92FF6"/>
    <w:rsid w:val="00C93256"/>
    <w:rsid w:val="00C93BF9"/>
    <w:rsid w:val="00C94C16"/>
    <w:rsid w:val="00C957F9"/>
    <w:rsid w:val="00C95EA7"/>
    <w:rsid w:val="00C97B62"/>
    <w:rsid w:val="00CA0534"/>
    <w:rsid w:val="00CA087C"/>
    <w:rsid w:val="00CA1F46"/>
    <w:rsid w:val="00CA231A"/>
    <w:rsid w:val="00CA34B3"/>
    <w:rsid w:val="00CA4690"/>
    <w:rsid w:val="00CA4C41"/>
    <w:rsid w:val="00CA4E63"/>
    <w:rsid w:val="00CA635C"/>
    <w:rsid w:val="00CA64C4"/>
    <w:rsid w:val="00CB2819"/>
    <w:rsid w:val="00CB3356"/>
    <w:rsid w:val="00CB360F"/>
    <w:rsid w:val="00CB40C4"/>
    <w:rsid w:val="00CB4DFF"/>
    <w:rsid w:val="00CB532D"/>
    <w:rsid w:val="00CB7224"/>
    <w:rsid w:val="00CC02EF"/>
    <w:rsid w:val="00CC099C"/>
    <w:rsid w:val="00CC1210"/>
    <w:rsid w:val="00CC1604"/>
    <w:rsid w:val="00CC240B"/>
    <w:rsid w:val="00CC2438"/>
    <w:rsid w:val="00CC27B0"/>
    <w:rsid w:val="00CC2AFA"/>
    <w:rsid w:val="00CC3B65"/>
    <w:rsid w:val="00CC41BC"/>
    <w:rsid w:val="00CC671F"/>
    <w:rsid w:val="00CC7D06"/>
    <w:rsid w:val="00CD172A"/>
    <w:rsid w:val="00CD190D"/>
    <w:rsid w:val="00CD1986"/>
    <w:rsid w:val="00CD2DF2"/>
    <w:rsid w:val="00CD3542"/>
    <w:rsid w:val="00CD3A22"/>
    <w:rsid w:val="00CD5C44"/>
    <w:rsid w:val="00CD724D"/>
    <w:rsid w:val="00CD7A63"/>
    <w:rsid w:val="00CE1B07"/>
    <w:rsid w:val="00CE32F1"/>
    <w:rsid w:val="00CE570D"/>
    <w:rsid w:val="00CE6153"/>
    <w:rsid w:val="00CE6588"/>
    <w:rsid w:val="00CE7214"/>
    <w:rsid w:val="00CF1499"/>
    <w:rsid w:val="00CF18D5"/>
    <w:rsid w:val="00CF1F54"/>
    <w:rsid w:val="00CF2178"/>
    <w:rsid w:val="00CF3454"/>
    <w:rsid w:val="00CF3605"/>
    <w:rsid w:val="00CF3C28"/>
    <w:rsid w:val="00CF52B5"/>
    <w:rsid w:val="00CF5DCC"/>
    <w:rsid w:val="00CF6EA3"/>
    <w:rsid w:val="00CF76C2"/>
    <w:rsid w:val="00D00DF0"/>
    <w:rsid w:val="00D01F88"/>
    <w:rsid w:val="00D02112"/>
    <w:rsid w:val="00D0270A"/>
    <w:rsid w:val="00D03398"/>
    <w:rsid w:val="00D03401"/>
    <w:rsid w:val="00D03843"/>
    <w:rsid w:val="00D03DF0"/>
    <w:rsid w:val="00D040B0"/>
    <w:rsid w:val="00D0595B"/>
    <w:rsid w:val="00D05998"/>
    <w:rsid w:val="00D06441"/>
    <w:rsid w:val="00D06603"/>
    <w:rsid w:val="00D070F2"/>
    <w:rsid w:val="00D0713E"/>
    <w:rsid w:val="00D07FF7"/>
    <w:rsid w:val="00D101AB"/>
    <w:rsid w:val="00D11B5D"/>
    <w:rsid w:val="00D11D11"/>
    <w:rsid w:val="00D121BB"/>
    <w:rsid w:val="00D13D0F"/>
    <w:rsid w:val="00D14024"/>
    <w:rsid w:val="00D16B34"/>
    <w:rsid w:val="00D177A7"/>
    <w:rsid w:val="00D17A77"/>
    <w:rsid w:val="00D222FE"/>
    <w:rsid w:val="00D224CF"/>
    <w:rsid w:val="00D22536"/>
    <w:rsid w:val="00D236AB"/>
    <w:rsid w:val="00D23F33"/>
    <w:rsid w:val="00D2465A"/>
    <w:rsid w:val="00D24C37"/>
    <w:rsid w:val="00D25210"/>
    <w:rsid w:val="00D26B79"/>
    <w:rsid w:val="00D27898"/>
    <w:rsid w:val="00D302AC"/>
    <w:rsid w:val="00D309C2"/>
    <w:rsid w:val="00D30BB6"/>
    <w:rsid w:val="00D31349"/>
    <w:rsid w:val="00D314FC"/>
    <w:rsid w:val="00D323F2"/>
    <w:rsid w:val="00D3392E"/>
    <w:rsid w:val="00D346ED"/>
    <w:rsid w:val="00D35621"/>
    <w:rsid w:val="00D35FD9"/>
    <w:rsid w:val="00D36C3D"/>
    <w:rsid w:val="00D42534"/>
    <w:rsid w:val="00D425D8"/>
    <w:rsid w:val="00D42807"/>
    <w:rsid w:val="00D42A78"/>
    <w:rsid w:val="00D45743"/>
    <w:rsid w:val="00D45973"/>
    <w:rsid w:val="00D461D2"/>
    <w:rsid w:val="00D5174C"/>
    <w:rsid w:val="00D51DCE"/>
    <w:rsid w:val="00D53AAF"/>
    <w:rsid w:val="00D5418F"/>
    <w:rsid w:val="00D551D6"/>
    <w:rsid w:val="00D55AE2"/>
    <w:rsid w:val="00D55ED4"/>
    <w:rsid w:val="00D62136"/>
    <w:rsid w:val="00D63656"/>
    <w:rsid w:val="00D64946"/>
    <w:rsid w:val="00D64FE1"/>
    <w:rsid w:val="00D65233"/>
    <w:rsid w:val="00D7144D"/>
    <w:rsid w:val="00D717E5"/>
    <w:rsid w:val="00D71C2B"/>
    <w:rsid w:val="00D72A32"/>
    <w:rsid w:val="00D72DB2"/>
    <w:rsid w:val="00D75442"/>
    <w:rsid w:val="00D7615F"/>
    <w:rsid w:val="00D77E4F"/>
    <w:rsid w:val="00D80C3F"/>
    <w:rsid w:val="00D81BBF"/>
    <w:rsid w:val="00D81DAC"/>
    <w:rsid w:val="00D81F2E"/>
    <w:rsid w:val="00D821C4"/>
    <w:rsid w:val="00D82CA8"/>
    <w:rsid w:val="00D8403D"/>
    <w:rsid w:val="00D85CD7"/>
    <w:rsid w:val="00D85E71"/>
    <w:rsid w:val="00D90901"/>
    <w:rsid w:val="00D90BC5"/>
    <w:rsid w:val="00D91E35"/>
    <w:rsid w:val="00D933FA"/>
    <w:rsid w:val="00D93623"/>
    <w:rsid w:val="00D95075"/>
    <w:rsid w:val="00D95333"/>
    <w:rsid w:val="00D95496"/>
    <w:rsid w:val="00D95C28"/>
    <w:rsid w:val="00D97658"/>
    <w:rsid w:val="00DA1FCF"/>
    <w:rsid w:val="00DA2B5F"/>
    <w:rsid w:val="00DA2C5B"/>
    <w:rsid w:val="00DA2D6A"/>
    <w:rsid w:val="00DA3BBE"/>
    <w:rsid w:val="00DA624F"/>
    <w:rsid w:val="00DB05E6"/>
    <w:rsid w:val="00DB3569"/>
    <w:rsid w:val="00DB38E6"/>
    <w:rsid w:val="00DB3B5F"/>
    <w:rsid w:val="00DB4843"/>
    <w:rsid w:val="00DB6B7F"/>
    <w:rsid w:val="00DB78C9"/>
    <w:rsid w:val="00DB78F2"/>
    <w:rsid w:val="00DB7B3E"/>
    <w:rsid w:val="00DB7FD7"/>
    <w:rsid w:val="00DC0AC2"/>
    <w:rsid w:val="00DC1127"/>
    <w:rsid w:val="00DC1599"/>
    <w:rsid w:val="00DC1BC4"/>
    <w:rsid w:val="00DC21CF"/>
    <w:rsid w:val="00DC29B1"/>
    <w:rsid w:val="00DC2ED6"/>
    <w:rsid w:val="00DC382D"/>
    <w:rsid w:val="00DC3F48"/>
    <w:rsid w:val="00DC4163"/>
    <w:rsid w:val="00DC7208"/>
    <w:rsid w:val="00DD13C4"/>
    <w:rsid w:val="00DD26ED"/>
    <w:rsid w:val="00DD4323"/>
    <w:rsid w:val="00DD6E82"/>
    <w:rsid w:val="00DD7B82"/>
    <w:rsid w:val="00DE04DC"/>
    <w:rsid w:val="00DE0FC6"/>
    <w:rsid w:val="00DE10A4"/>
    <w:rsid w:val="00DE128B"/>
    <w:rsid w:val="00DE1516"/>
    <w:rsid w:val="00DE1CE3"/>
    <w:rsid w:val="00DE1D87"/>
    <w:rsid w:val="00DE4AC1"/>
    <w:rsid w:val="00DE4C19"/>
    <w:rsid w:val="00DE535C"/>
    <w:rsid w:val="00DE6006"/>
    <w:rsid w:val="00DE65D9"/>
    <w:rsid w:val="00DE6DF8"/>
    <w:rsid w:val="00DE71FA"/>
    <w:rsid w:val="00DE7327"/>
    <w:rsid w:val="00DE73C0"/>
    <w:rsid w:val="00DE769C"/>
    <w:rsid w:val="00DF11C2"/>
    <w:rsid w:val="00DF2102"/>
    <w:rsid w:val="00DF22A8"/>
    <w:rsid w:val="00DF315E"/>
    <w:rsid w:val="00DF3BBD"/>
    <w:rsid w:val="00DF41AE"/>
    <w:rsid w:val="00DF5BCA"/>
    <w:rsid w:val="00DF65A5"/>
    <w:rsid w:val="00DF6848"/>
    <w:rsid w:val="00DF719A"/>
    <w:rsid w:val="00E000D0"/>
    <w:rsid w:val="00E005FB"/>
    <w:rsid w:val="00E01D34"/>
    <w:rsid w:val="00E02271"/>
    <w:rsid w:val="00E02646"/>
    <w:rsid w:val="00E0269B"/>
    <w:rsid w:val="00E0371A"/>
    <w:rsid w:val="00E03F8A"/>
    <w:rsid w:val="00E04E96"/>
    <w:rsid w:val="00E04F19"/>
    <w:rsid w:val="00E05093"/>
    <w:rsid w:val="00E05359"/>
    <w:rsid w:val="00E0666A"/>
    <w:rsid w:val="00E06D23"/>
    <w:rsid w:val="00E106FF"/>
    <w:rsid w:val="00E10BF3"/>
    <w:rsid w:val="00E10E8C"/>
    <w:rsid w:val="00E12F7F"/>
    <w:rsid w:val="00E13A61"/>
    <w:rsid w:val="00E14F57"/>
    <w:rsid w:val="00E20D06"/>
    <w:rsid w:val="00E2272C"/>
    <w:rsid w:val="00E22E6D"/>
    <w:rsid w:val="00E246E7"/>
    <w:rsid w:val="00E24BEC"/>
    <w:rsid w:val="00E25210"/>
    <w:rsid w:val="00E25722"/>
    <w:rsid w:val="00E258BD"/>
    <w:rsid w:val="00E25BBE"/>
    <w:rsid w:val="00E2654E"/>
    <w:rsid w:val="00E26BEF"/>
    <w:rsid w:val="00E26DA7"/>
    <w:rsid w:val="00E32083"/>
    <w:rsid w:val="00E408F9"/>
    <w:rsid w:val="00E409D5"/>
    <w:rsid w:val="00E41A2C"/>
    <w:rsid w:val="00E42367"/>
    <w:rsid w:val="00E42E69"/>
    <w:rsid w:val="00E431DD"/>
    <w:rsid w:val="00E44E6F"/>
    <w:rsid w:val="00E4537B"/>
    <w:rsid w:val="00E479B7"/>
    <w:rsid w:val="00E51A3C"/>
    <w:rsid w:val="00E51E2D"/>
    <w:rsid w:val="00E544B8"/>
    <w:rsid w:val="00E558AC"/>
    <w:rsid w:val="00E562A3"/>
    <w:rsid w:val="00E563D0"/>
    <w:rsid w:val="00E56DD1"/>
    <w:rsid w:val="00E56E37"/>
    <w:rsid w:val="00E56EEB"/>
    <w:rsid w:val="00E57BCF"/>
    <w:rsid w:val="00E60B66"/>
    <w:rsid w:val="00E61947"/>
    <w:rsid w:val="00E63052"/>
    <w:rsid w:val="00E638A7"/>
    <w:rsid w:val="00E63C21"/>
    <w:rsid w:val="00E64A4D"/>
    <w:rsid w:val="00E64D7D"/>
    <w:rsid w:val="00E64F52"/>
    <w:rsid w:val="00E65644"/>
    <w:rsid w:val="00E65F40"/>
    <w:rsid w:val="00E67394"/>
    <w:rsid w:val="00E67C0B"/>
    <w:rsid w:val="00E70E1A"/>
    <w:rsid w:val="00E71DC8"/>
    <w:rsid w:val="00E74551"/>
    <w:rsid w:val="00E75928"/>
    <w:rsid w:val="00E76AB1"/>
    <w:rsid w:val="00E76F07"/>
    <w:rsid w:val="00E77DAC"/>
    <w:rsid w:val="00E77E3B"/>
    <w:rsid w:val="00E8034B"/>
    <w:rsid w:val="00E8072E"/>
    <w:rsid w:val="00E80C76"/>
    <w:rsid w:val="00E814DA"/>
    <w:rsid w:val="00E8152E"/>
    <w:rsid w:val="00E82754"/>
    <w:rsid w:val="00E841BA"/>
    <w:rsid w:val="00E86C73"/>
    <w:rsid w:val="00E87025"/>
    <w:rsid w:val="00E900B4"/>
    <w:rsid w:val="00E907AB"/>
    <w:rsid w:val="00E91234"/>
    <w:rsid w:val="00E927A2"/>
    <w:rsid w:val="00E930BB"/>
    <w:rsid w:val="00E9399E"/>
    <w:rsid w:val="00E957E0"/>
    <w:rsid w:val="00E95898"/>
    <w:rsid w:val="00E97069"/>
    <w:rsid w:val="00E97AB0"/>
    <w:rsid w:val="00E97DEF"/>
    <w:rsid w:val="00E97E62"/>
    <w:rsid w:val="00EA0079"/>
    <w:rsid w:val="00EA1099"/>
    <w:rsid w:val="00EA223C"/>
    <w:rsid w:val="00EA2FD7"/>
    <w:rsid w:val="00EA47AA"/>
    <w:rsid w:val="00EA4B03"/>
    <w:rsid w:val="00EA4DDB"/>
    <w:rsid w:val="00EA5CB0"/>
    <w:rsid w:val="00EA7C55"/>
    <w:rsid w:val="00EB1F53"/>
    <w:rsid w:val="00EB3460"/>
    <w:rsid w:val="00EB48EF"/>
    <w:rsid w:val="00EB582B"/>
    <w:rsid w:val="00EB5D09"/>
    <w:rsid w:val="00EB6B31"/>
    <w:rsid w:val="00EB74A8"/>
    <w:rsid w:val="00EB7A49"/>
    <w:rsid w:val="00EC2A6F"/>
    <w:rsid w:val="00EC5624"/>
    <w:rsid w:val="00EC56A1"/>
    <w:rsid w:val="00EC5CCB"/>
    <w:rsid w:val="00EC61A2"/>
    <w:rsid w:val="00ED0750"/>
    <w:rsid w:val="00ED08A2"/>
    <w:rsid w:val="00ED12D2"/>
    <w:rsid w:val="00ED2FA3"/>
    <w:rsid w:val="00ED39DB"/>
    <w:rsid w:val="00ED4606"/>
    <w:rsid w:val="00ED6C31"/>
    <w:rsid w:val="00ED6C9B"/>
    <w:rsid w:val="00EE25B4"/>
    <w:rsid w:val="00EE3664"/>
    <w:rsid w:val="00EE38BD"/>
    <w:rsid w:val="00EE43CB"/>
    <w:rsid w:val="00EE48FC"/>
    <w:rsid w:val="00EE6BD0"/>
    <w:rsid w:val="00EE72ED"/>
    <w:rsid w:val="00EE7BE1"/>
    <w:rsid w:val="00EF0193"/>
    <w:rsid w:val="00EF04B2"/>
    <w:rsid w:val="00EF224C"/>
    <w:rsid w:val="00EF2AE6"/>
    <w:rsid w:val="00EF2F7A"/>
    <w:rsid w:val="00EF348F"/>
    <w:rsid w:val="00EF3909"/>
    <w:rsid w:val="00EF4FE1"/>
    <w:rsid w:val="00EF520E"/>
    <w:rsid w:val="00F007CC"/>
    <w:rsid w:val="00F02154"/>
    <w:rsid w:val="00F021C4"/>
    <w:rsid w:val="00F03B13"/>
    <w:rsid w:val="00F04BEA"/>
    <w:rsid w:val="00F04EB2"/>
    <w:rsid w:val="00F0714E"/>
    <w:rsid w:val="00F07279"/>
    <w:rsid w:val="00F11195"/>
    <w:rsid w:val="00F111DA"/>
    <w:rsid w:val="00F11A54"/>
    <w:rsid w:val="00F134B6"/>
    <w:rsid w:val="00F13511"/>
    <w:rsid w:val="00F13B47"/>
    <w:rsid w:val="00F142C0"/>
    <w:rsid w:val="00F14654"/>
    <w:rsid w:val="00F15F6C"/>
    <w:rsid w:val="00F1613F"/>
    <w:rsid w:val="00F164E3"/>
    <w:rsid w:val="00F166ED"/>
    <w:rsid w:val="00F17215"/>
    <w:rsid w:val="00F17552"/>
    <w:rsid w:val="00F22F16"/>
    <w:rsid w:val="00F23A4B"/>
    <w:rsid w:val="00F23F1F"/>
    <w:rsid w:val="00F25631"/>
    <w:rsid w:val="00F26063"/>
    <w:rsid w:val="00F26561"/>
    <w:rsid w:val="00F2759E"/>
    <w:rsid w:val="00F30052"/>
    <w:rsid w:val="00F3013C"/>
    <w:rsid w:val="00F315F2"/>
    <w:rsid w:val="00F32EDF"/>
    <w:rsid w:val="00F3481E"/>
    <w:rsid w:val="00F34847"/>
    <w:rsid w:val="00F35104"/>
    <w:rsid w:val="00F357AD"/>
    <w:rsid w:val="00F35961"/>
    <w:rsid w:val="00F3785E"/>
    <w:rsid w:val="00F378A2"/>
    <w:rsid w:val="00F4162D"/>
    <w:rsid w:val="00F43561"/>
    <w:rsid w:val="00F43D16"/>
    <w:rsid w:val="00F43DBD"/>
    <w:rsid w:val="00F43E0A"/>
    <w:rsid w:val="00F4462F"/>
    <w:rsid w:val="00F458BB"/>
    <w:rsid w:val="00F45C41"/>
    <w:rsid w:val="00F470C0"/>
    <w:rsid w:val="00F53072"/>
    <w:rsid w:val="00F53467"/>
    <w:rsid w:val="00F53A66"/>
    <w:rsid w:val="00F5453F"/>
    <w:rsid w:val="00F548C1"/>
    <w:rsid w:val="00F5498C"/>
    <w:rsid w:val="00F54D68"/>
    <w:rsid w:val="00F56119"/>
    <w:rsid w:val="00F56428"/>
    <w:rsid w:val="00F56B62"/>
    <w:rsid w:val="00F56F70"/>
    <w:rsid w:val="00F60346"/>
    <w:rsid w:val="00F603A9"/>
    <w:rsid w:val="00F605E4"/>
    <w:rsid w:val="00F60BBF"/>
    <w:rsid w:val="00F612A3"/>
    <w:rsid w:val="00F645D9"/>
    <w:rsid w:val="00F65D73"/>
    <w:rsid w:val="00F65EAC"/>
    <w:rsid w:val="00F65F43"/>
    <w:rsid w:val="00F66C13"/>
    <w:rsid w:val="00F67A35"/>
    <w:rsid w:val="00F67AC5"/>
    <w:rsid w:val="00F7172F"/>
    <w:rsid w:val="00F718F3"/>
    <w:rsid w:val="00F7297E"/>
    <w:rsid w:val="00F72D02"/>
    <w:rsid w:val="00F730A0"/>
    <w:rsid w:val="00F744E9"/>
    <w:rsid w:val="00F74A14"/>
    <w:rsid w:val="00F75022"/>
    <w:rsid w:val="00F76722"/>
    <w:rsid w:val="00F769F2"/>
    <w:rsid w:val="00F77B08"/>
    <w:rsid w:val="00F77C26"/>
    <w:rsid w:val="00F77ED4"/>
    <w:rsid w:val="00F77EDA"/>
    <w:rsid w:val="00F8044F"/>
    <w:rsid w:val="00F81ACA"/>
    <w:rsid w:val="00F832EE"/>
    <w:rsid w:val="00F8377D"/>
    <w:rsid w:val="00F83A67"/>
    <w:rsid w:val="00F84AC7"/>
    <w:rsid w:val="00F86AE9"/>
    <w:rsid w:val="00F90613"/>
    <w:rsid w:val="00F91A4D"/>
    <w:rsid w:val="00F920F7"/>
    <w:rsid w:val="00F9496A"/>
    <w:rsid w:val="00F94FDF"/>
    <w:rsid w:val="00F95689"/>
    <w:rsid w:val="00F957A7"/>
    <w:rsid w:val="00F95829"/>
    <w:rsid w:val="00F95970"/>
    <w:rsid w:val="00F959DE"/>
    <w:rsid w:val="00F961F5"/>
    <w:rsid w:val="00F96385"/>
    <w:rsid w:val="00F96DFC"/>
    <w:rsid w:val="00F97B1E"/>
    <w:rsid w:val="00F97CE7"/>
    <w:rsid w:val="00FA0DEC"/>
    <w:rsid w:val="00FA148E"/>
    <w:rsid w:val="00FA14D7"/>
    <w:rsid w:val="00FA2282"/>
    <w:rsid w:val="00FA2346"/>
    <w:rsid w:val="00FA2F5C"/>
    <w:rsid w:val="00FA3FC8"/>
    <w:rsid w:val="00FA5626"/>
    <w:rsid w:val="00FA5F71"/>
    <w:rsid w:val="00FA5FE9"/>
    <w:rsid w:val="00FA673A"/>
    <w:rsid w:val="00FA727F"/>
    <w:rsid w:val="00FA7356"/>
    <w:rsid w:val="00FA77D9"/>
    <w:rsid w:val="00FB0895"/>
    <w:rsid w:val="00FB26C1"/>
    <w:rsid w:val="00FB2B40"/>
    <w:rsid w:val="00FB2D46"/>
    <w:rsid w:val="00FB399D"/>
    <w:rsid w:val="00FB3DF6"/>
    <w:rsid w:val="00FB4BC7"/>
    <w:rsid w:val="00FB5B7C"/>
    <w:rsid w:val="00FB5BDD"/>
    <w:rsid w:val="00FB6550"/>
    <w:rsid w:val="00FB6C14"/>
    <w:rsid w:val="00FB6DAB"/>
    <w:rsid w:val="00FB711E"/>
    <w:rsid w:val="00FC00D6"/>
    <w:rsid w:val="00FC0A0C"/>
    <w:rsid w:val="00FC0BCC"/>
    <w:rsid w:val="00FC103B"/>
    <w:rsid w:val="00FC1738"/>
    <w:rsid w:val="00FC1DB8"/>
    <w:rsid w:val="00FC1ED8"/>
    <w:rsid w:val="00FC1FE3"/>
    <w:rsid w:val="00FC2907"/>
    <w:rsid w:val="00FC327B"/>
    <w:rsid w:val="00FC3932"/>
    <w:rsid w:val="00FC3A3C"/>
    <w:rsid w:val="00FC4840"/>
    <w:rsid w:val="00FC534D"/>
    <w:rsid w:val="00FC5BFD"/>
    <w:rsid w:val="00FC5D9B"/>
    <w:rsid w:val="00FC674B"/>
    <w:rsid w:val="00FC72C0"/>
    <w:rsid w:val="00FC7A0D"/>
    <w:rsid w:val="00FD0D69"/>
    <w:rsid w:val="00FD14B5"/>
    <w:rsid w:val="00FD1A39"/>
    <w:rsid w:val="00FD21A4"/>
    <w:rsid w:val="00FD244E"/>
    <w:rsid w:val="00FD288A"/>
    <w:rsid w:val="00FD2ED5"/>
    <w:rsid w:val="00FD4E10"/>
    <w:rsid w:val="00FD4ED9"/>
    <w:rsid w:val="00FD530F"/>
    <w:rsid w:val="00FD5696"/>
    <w:rsid w:val="00FD5AD0"/>
    <w:rsid w:val="00FD5B22"/>
    <w:rsid w:val="00FD65BA"/>
    <w:rsid w:val="00FD684C"/>
    <w:rsid w:val="00FD6E3E"/>
    <w:rsid w:val="00FD7159"/>
    <w:rsid w:val="00FD7386"/>
    <w:rsid w:val="00FE080D"/>
    <w:rsid w:val="00FE08FA"/>
    <w:rsid w:val="00FE1D2C"/>
    <w:rsid w:val="00FE25E5"/>
    <w:rsid w:val="00FE41B4"/>
    <w:rsid w:val="00FE78EC"/>
    <w:rsid w:val="00FE79AD"/>
    <w:rsid w:val="00FE7F80"/>
    <w:rsid w:val="00FF1018"/>
    <w:rsid w:val="00FF2BE3"/>
    <w:rsid w:val="00FF2C05"/>
    <w:rsid w:val="00FF4F99"/>
    <w:rsid w:val="00FF5BC9"/>
    <w:rsid w:val="00FF61DF"/>
    <w:rsid w:val="00FF62C9"/>
    <w:rsid w:val="00FF656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6DB6800B"/>
  <w15:docId w15:val="{3C4A73F4-7265-4DED-AB69-E833D3705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after="80"/>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sid w:val="006F2FA2"/>
    <w:rPr>
      <w:rFonts w:ascii="Novel Pro" w:eastAsia="Novel Pro" w:hAnsi="Novel Pro" w:cs="Novel Pro"/>
      <w:lang w:val="pl-PL"/>
    </w:rPr>
  </w:style>
  <w:style w:type="paragraph" w:styleId="Nagwek1">
    <w:name w:val="heading 1"/>
    <w:basedOn w:val="Normalny"/>
    <w:next w:val="Normalny"/>
    <w:link w:val="Nagwek1Znak"/>
    <w:uiPriority w:val="9"/>
    <w:qFormat/>
    <w:rsid w:val="00A22FF8"/>
    <w:pPr>
      <w:keepNext/>
      <w:keepLines/>
      <w:numPr>
        <w:numId w:val="1"/>
      </w:numPr>
      <w:spacing w:before="240"/>
      <w:outlineLvl w:val="0"/>
    </w:pPr>
    <w:rPr>
      <w:rFonts w:asciiTheme="majorHAnsi" w:eastAsiaTheme="majorEastAsia" w:hAnsiTheme="majorHAnsi" w:cstheme="majorBidi"/>
      <w:color w:val="365F91" w:themeColor="accent1" w:themeShade="BF"/>
      <w:sz w:val="32"/>
      <w:szCs w:val="32"/>
    </w:rPr>
  </w:style>
  <w:style w:type="paragraph" w:styleId="Nagwek2">
    <w:name w:val="heading 2"/>
    <w:basedOn w:val="Normalny"/>
    <w:next w:val="Normalny"/>
    <w:link w:val="Nagwek2Znak"/>
    <w:uiPriority w:val="9"/>
    <w:semiHidden/>
    <w:unhideWhenUsed/>
    <w:qFormat/>
    <w:rsid w:val="00E05093"/>
    <w:pPr>
      <w:keepNext/>
      <w:keepLines/>
      <w:numPr>
        <w:ilvl w:val="1"/>
        <w:numId w:val="1"/>
      </w:numPr>
      <w:spacing w:before="4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E05093"/>
    <w:pPr>
      <w:keepNext/>
      <w:keepLines/>
      <w:numPr>
        <w:ilvl w:val="2"/>
        <w:numId w:val="1"/>
      </w:numPr>
      <w:spacing w:before="40"/>
      <w:outlineLvl w:val="2"/>
    </w:pPr>
    <w:rPr>
      <w:rFonts w:asciiTheme="majorHAnsi" w:eastAsiaTheme="majorEastAsia" w:hAnsiTheme="majorHAnsi" w:cstheme="majorBidi"/>
      <w:color w:val="243F60" w:themeColor="accent1" w:themeShade="7F"/>
      <w:sz w:val="24"/>
      <w:szCs w:val="24"/>
    </w:rPr>
  </w:style>
  <w:style w:type="paragraph" w:styleId="Nagwek4">
    <w:name w:val="heading 4"/>
    <w:basedOn w:val="Normalny"/>
    <w:next w:val="Normalny"/>
    <w:link w:val="Nagwek4Znak"/>
    <w:uiPriority w:val="9"/>
    <w:semiHidden/>
    <w:unhideWhenUsed/>
    <w:qFormat/>
    <w:rsid w:val="00E05093"/>
    <w:pPr>
      <w:keepNext/>
      <w:keepLines/>
      <w:numPr>
        <w:ilvl w:val="3"/>
        <w:numId w:val="1"/>
      </w:numPr>
      <w:spacing w:before="40"/>
      <w:outlineLvl w:val="3"/>
    </w:pPr>
    <w:rPr>
      <w:rFonts w:asciiTheme="majorHAnsi" w:eastAsiaTheme="majorEastAsia" w:hAnsiTheme="majorHAnsi" w:cstheme="majorBidi"/>
      <w:i/>
      <w:iCs/>
      <w:color w:val="365F91" w:themeColor="accent1" w:themeShade="BF"/>
    </w:rPr>
  </w:style>
  <w:style w:type="paragraph" w:styleId="Nagwek5">
    <w:name w:val="heading 5"/>
    <w:basedOn w:val="Normalny"/>
    <w:next w:val="Normalny"/>
    <w:link w:val="Nagwek5Znak"/>
    <w:uiPriority w:val="9"/>
    <w:semiHidden/>
    <w:unhideWhenUsed/>
    <w:qFormat/>
    <w:rsid w:val="00E05093"/>
    <w:pPr>
      <w:keepNext/>
      <w:keepLines/>
      <w:numPr>
        <w:ilvl w:val="4"/>
        <w:numId w:val="1"/>
      </w:numPr>
      <w:spacing w:before="40"/>
      <w:outlineLvl w:val="4"/>
    </w:pPr>
    <w:rPr>
      <w:rFonts w:asciiTheme="majorHAnsi" w:eastAsiaTheme="majorEastAsia" w:hAnsiTheme="majorHAnsi" w:cstheme="majorBidi"/>
      <w:color w:val="365F91" w:themeColor="accent1" w:themeShade="BF"/>
    </w:rPr>
  </w:style>
  <w:style w:type="paragraph" w:styleId="Nagwek6">
    <w:name w:val="heading 6"/>
    <w:basedOn w:val="Normalny"/>
    <w:next w:val="Normalny"/>
    <w:link w:val="Nagwek6Znak"/>
    <w:uiPriority w:val="9"/>
    <w:semiHidden/>
    <w:unhideWhenUsed/>
    <w:qFormat/>
    <w:rsid w:val="00E05093"/>
    <w:pPr>
      <w:keepNext/>
      <w:keepLines/>
      <w:numPr>
        <w:ilvl w:val="5"/>
        <w:numId w:val="1"/>
      </w:numPr>
      <w:spacing w:before="40"/>
      <w:outlineLvl w:val="5"/>
    </w:pPr>
    <w:rPr>
      <w:rFonts w:asciiTheme="majorHAnsi" w:eastAsiaTheme="majorEastAsia" w:hAnsiTheme="majorHAnsi" w:cstheme="majorBidi"/>
      <w:color w:val="243F60" w:themeColor="accent1" w:themeShade="7F"/>
    </w:rPr>
  </w:style>
  <w:style w:type="paragraph" w:styleId="Nagwek7">
    <w:name w:val="heading 7"/>
    <w:basedOn w:val="Normalny"/>
    <w:next w:val="Normalny"/>
    <w:link w:val="Nagwek7Znak"/>
    <w:uiPriority w:val="9"/>
    <w:semiHidden/>
    <w:unhideWhenUsed/>
    <w:qFormat/>
    <w:rsid w:val="00E05093"/>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Nagwek8">
    <w:name w:val="heading 8"/>
    <w:basedOn w:val="Normalny"/>
    <w:next w:val="Normalny"/>
    <w:link w:val="Nagwek8Znak"/>
    <w:uiPriority w:val="9"/>
    <w:semiHidden/>
    <w:unhideWhenUsed/>
    <w:qFormat/>
    <w:rsid w:val="00E05093"/>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E05093"/>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uiPriority w:val="1"/>
    <w:qFormat/>
    <w:rsid w:val="00B83E7F"/>
    <w:rPr>
      <w:sz w:val="14"/>
      <w:szCs w:val="14"/>
    </w:rPr>
  </w:style>
  <w:style w:type="paragraph" w:styleId="Akapitzlist">
    <w:name w:val="List Paragraph"/>
    <w:basedOn w:val="Normalny"/>
    <w:link w:val="AkapitzlistZnak"/>
    <w:uiPriority w:val="99"/>
    <w:qFormat/>
    <w:rsid w:val="00B83E7F"/>
  </w:style>
  <w:style w:type="paragraph" w:customStyle="1" w:styleId="TableParagraph">
    <w:name w:val="Table Paragraph"/>
    <w:basedOn w:val="Normalny"/>
    <w:uiPriority w:val="1"/>
    <w:qFormat/>
    <w:rsid w:val="00B83E7F"/>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paragraph" w:styleId="Tekstprzypisudolnego">
    <w:name w:val="footnote text"/>
    <w:basedOn w:val="Normalny"/>
    <w:link w:val="TekstprzypisudolnegoZnak"/>
    <w:uiPriority w:val="99"/>
    <w:semiHidden/>
    <w:unhideWhenUsed/>
    <w:rsid w:val="004230FA"/>
    <w:pPr>
      <w:adjustRightInd w:val="0"/>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4230FA"/>
    <w:rPr>
      <w:rFonts w:ascii="Times New Roman" w:eastAsia="Times New Roman" w:hAnsi="Times New Roman" w:cs="Times New Roman"/>
      <w:sz w:val="20"/>
      <w:szCs w:val="20"/>
      <w:lang w:val="pl-PL" w:eastAsia="pl-PL"/>
    </w:rPr>
  </w:style>
  <w:style w:type="character" w:styleId="Odwoanieprzypisudolnego">
    <w:name w:val="footnote reference"/>
    <w:basedOn w:val="Domylnaczcionkaakapitu"/>
    <w:uiPriority w:val="99"/>
    <w:semiHidden/>
    <w:unhideWhenUsed/>
    <w:rsid w:val="004230FA"/>
    <w:rPr>
      <w:rFonts w:cs="Times New Roman"/>
      <w:vertAlign w:val="superscript"/>
    </w:rPr>
  </w:style>
  <w:style w:type="character" w:styleId="Numerstrony">
    <w:name w:val="page number"/>
    <w:basedOn w:val="Domylnaczcionkaakapitu"/>
    <w:uiPriority w:val="99"/>
    <w:semiHidden/>
    <w:rsid w:val="004230FA"/>
    <w:rPr>
      <w:rFonts w:cs="Times New Roman"/>
    </w:rPr>
  </w:style>
  <w:style w:type="character" w:styleId="Odwoaniedokomentarza">
    <w:name w:val="annotation reference"/>
    <w:basedOn w:val="Domylnaczcionkaakapitu"/>
    <w:uiPriority w:val="99"/>
    <w:rsid w:val="004230FA"/>
    <w:rPr>
      <w:sz w:val="16"/>
      <w:szCs w:val="16"/>
    </w:rPr>
  </w:style>
  <w:style w:type="paragraph" w:styleId="Tekstkomentarza">
    <w:name w:val="annotation text"/>
    <w:basedOn w:val="Normalny"/>
    <w:link w:val="TekstkomentarzaZnak"/>
    <w:uiPriority w:val="99"/>
    <w:rsid w:val="004230FA"/>
    <w:pPr>
      <w:adjustRightInd w:val="0"/>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rsid w:val="004230FA"/>
    <w:rPr>
      <w:rFonts w:ascii="Times New Roman" w:eastAsia="Times New Roman" w:hAnsi="Times New Roman" w:cs="Times New Roman"/>
      <w:sz w:val="20"/>
      <w:szCs w:val="20"/>
      <w:lang w:val="pl-PL" w:eastAsia="pl-PL"/>
    </w:rPr>
  </w:style>
  <w:style w:type="paragraph" w:styleId="Tematkomentarza">
    <w:name w:val="annotation subject"/>
    <w:basedOn w:val="Tekstkomentarza"/>
    <w:next w:val="Tekstkomentarza"/>
    <w:link w:val="TematkomentarzaZnak"/>
    <w:uiPriority w:val="99"/>
    <w:semiHidden/>
    <w:unhideWhenUsed/>
    <w:rsid w:val="004230FA"/>
    <w:rPr>
      <w:b/>
      <w:bCs/>
    </w:rPr>
  </w:style>
  <w:style w:type="character" w:customStyle="1" w:styleId="TematkomentarzaZnak">
    <w:name w:val="Temat komentarza Znak"/>
    <w:basedOn w:val="TekstkomentarzaZnak"/>
    <w:link w:val="Tematkomentarza"/>
    <w:uiPriority w:val="99"/>
    <w:semiHidden/>
    <w:rsid w:val="004230FA"/>
    <w:rPr>
      <w:rFonts w:ascii="Times New Roman" w:eastAsia="Times New Roman" w:hAnsi="Times New Roman" w:cs="Times New Roman"/>
      <w:b/>
      <w:bCs/>
      <w:sz w:val="20"/>
      <w:szCs w:val="20"/>
      <w:lang w:val="pl-PL" w:eastAsia="pl-PL"/>
    </w:rPr>
  </w:style>
  <w:style w:type="table" w:styleId="Tabela-Siatka">
    <w:name w:val="Table Grid"/>
    <w:basedOn w:val="Standardowy"/>
    <w:uiPriority w:val="59"/>
    <w:rsid w:val="004230FA"/>
    <w:pPr>
      <w:widowControl/>
      <w:autoSpaceDE/>
      <w:autoSpaceDN/>
    </w:pPr>
    <w:rPr>
      <w:rFonts w:eastAsiaTheme="minorEastAsia"/>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22FF8"/>
    <w:rPr>
      <w:rFonts w:asciiTheme="majorHAnsi" w:eastAsiaTheme="majorEastAsia" w:hAnsiTheme="majorHAnsi" w:cstheme="majorBidi"/>
      <w:color w:val="365F91" w:themeColor="accent1" w:themeShade="BF"/>
      <w:sz w:val="32"/>
      <w:szCs w:val="32"/>
      <w:lang w:val="pl-PL"/>
    </w:rPr>
  </w:style>
  <w:style w:type="character" w:customStyle="1" w:styleId="Nagwek2Znak">
    <w:name w:val="Nagłówek 2 Znak"/>
    <w:basedOn w:val="Domylnaczcionkaakapitu"/>
    <w:link w:val="Nagwek2"/>
    <w:uiPriority w:val="9"/>
    <w:semiHidden/>
    <w:rsid w:val="00E05093"/>
    <w:rPr>
      <w:rFonts w:asciiTheme="majorHAnsi" w:eastAsiaTheme="majorEastAsia" w:hAnsiTheme="majorHAnsi" w:cstheme="majorBidi"/>
      <w:color w:val="365F91" w:themeColor="accent1" w:themeShade="BF"/>
      <w:sz w:val="26"/>
      <w:szCs w:val="26"/>
      <w:lang w:val="pl-PL"/>
    </w:rPr>
  </w:style>
  <w:style w:type="character" w:customStyle="1" w:styleId="Nagwek3Znak">
    <w:name w:val="Nagłówek 3 Znak"/>
    <w:basedOn w:val="Domylnaczcionkaakapitu"/>
    <w:link w:val="Nagwek3"/>
    <w:uiPriority w:val="9"/>
    <w:semiHidden/>
    <w:rsid w:val="00E05093"/>
    <w:rPr>
      <w:rFonts w:asciiTheme="majorHAnsi" w:eastAsiaTheme="majorEastAsia" w:hAnsiTheme="majorHAnsi" w:cstheme="majorBidi"/>
      <w:color w:val="243F60" w:themeColor="accent1" w:themeShade="7F"/>
      <w:sz w:val="24"/>
      <w:szCs w:val="24"/>
      <w:lang w:val="pl-PL"/>
    </w:rPr>
  </w:style>
  <w:style w:type="character" w:customStyle="1" w:styleId="Nagwek4Znak">
    <w:name w:val="Nagłówek 4 Znak"/>
    <w:basedOn w:val="Domylnaczcionkaakapitu"/>
    <w:link w:val="Nagwek4"/>
    <w:uiPriority w:val="9"/>
    <w:semiHidden/>
    <w:rsid w:val="00E05093"/>
    <w:rPr>
      <w:rFonts w:asciiTheme="majorHAnsi" w:eastAsiaTheme="majorEastAsia" w:hAnsiTheme="majorHAnsi" w:cstheme="majorBidi"/>
      <w:i/>
      <w:iCs/>
      <w:color w:val="365F91" w:themeColor="accent1" w:themeShade="BF"/>
      <w:lang w:val="pl-PL"/>
    </w:rPr>
  </w:style>
  <w:style w:type="character" w:customStyle="1" w:styleId="Nagwek5Znak">
    <w:name w:val="Nagłówek 5 Znak"/>
    <w:basedOn w:val="Domylnaczcionkaakapitu"/>
    <w:link w:val="Nagwek5"/>
    <w:uiPriority w:val="9"/>
    <w:semiHidden/>
    <w:rsid w:val="00E05093"/>
    <w:rPr>
      <w:rFonts w:asciiTheme="majorHAnsi" w:eastAsiaTheme="majorEastAsia" w:hAnsiTheme="majorHAnsi" w:cstheme="majorBidi"/>
      <w:color w:val="365F91" w:themeColor="accent1" w:themeShade="BF"/>
      <w:lang w:val="pl-PL"/>
    </w:rPr>
  </w:style>
  <w:style w:type="character" w:customStyle="1" w:styleId="Nagwek6Znak">
    <w:name w:val="Nagłówek 6 Znak"/>
    <w:basedOn w:val="Domylnaczcionkaakapitu"/>
    <w:link w:val="Nagwek6"/>
    <w:uiPriority w:val="9"/>
    <w:semiHidden/>
    <w:rsid w:val="00E05093"/>
    <w:rPr>
      <w:rFonts w:asciiTheme="majorHAnsi" w:eastAsiaTheme="majorEastAsia" w:hAnsiTheme="majorHAnsi" w:cstheme="majorBidi"/>
      <w:color w:val="243F60" w:themeColor="accent1" w:themeShade="7F"/>
      <w:lang w:val="pl-PL"/>
    </w:rPr>
  </w:style>
  <w:style w:type="character" w:customStyle="1" w:styleId="Nagwek7Znak">
    <w:name w:val="Nagłówek 7 Znak"/>
    <w:basedOn w:val="Domylnaczcionkaakapitu"/>
    <w:link w:val="Nagwek7"/>
    <w:uiPriority w:val="9"/>
    <w:semiHidden/>
    <w:rsid w:val="00E05093"/>
    <w:rPr>
      <w:rFonts w:asciiTheme="majorHAnsi" w:eastAsiaTheme="majorEastAsia" w:hAnsiTheme="majorHAnsi" w:cstheme="majorBidi"/>
      <w:i/>
      <w:iCs/>
      <w:color w:val="243F60" w:themeColor="accent1" w:themeShade="7F"/>
      <w:lang w:val="pl-PL"/>
    </w:rPr>
  </w:style>
  <w:style w:type="character" w:customStyle="1" w:styleId="Nagwek8Znak">
    <w:name w:val="Nagłówek 8 Znak"/>
    <w:basedOn w:val="Domylnaczcionkaakapitu"/>
    <w:link w:val="Nagwek8"/>
    <w:uiPriority w:val="9"/>
    <w:semiHidden/>
    <w:rsid w:val="00E05093"/>
    <w:rPr>
      <w:rFonts w:asciiTheme="majorHAnsi" w:eastAsiaTheme="majorEastAsia" w:hAnsiTheme="majorHAnsi" w:cstheme="majorBidi"/>
      <w:color w:val="272727" w:themeColor="text1" w:themeTint="D8"/>
      <w:sz w:val="21"/>
      <w:szCs w:val="21"/>
      <w:lang w:val="pl-PL"/>
    </w:rPr>
  </w:style>
  <w:style w:type="character" w:customStyle="1" w:styleId="Nagwek9Znak">
    <w:name w:val="Nagłówek 9 Znak"/>
    <w:basedOn w:val="Domylnaczcionkaakapitu"/>
    <w:link w:val="Nagwek9"/>
    <w:uiPriority w:val="9"/>
    <w:semiHidden/>
    <w:rsid w:val="00E05093"/>
    <w:rPr>
      <w:rFonts w:asciiTheme="majorHAnsi" w:eastAsiaTheme="majorEastAsia" w:hAnsiTheme="majorHAnsi" w:cstheme="majorBidi"/>
      <w:i/>
      <w:iCs/>
      <w:color w:val="272727" w:themeColor="text1" w:themeTint="D8"/>
      <w:sz w:val="21"/>
      <w:szCs w:val="21"/>
      <w:lang w:val="pl-PL"/>
    </w:rPr>
  </w:style>
  <w:style w:type="paragraph" w:styleId="Poprawka">
    <w:name w:val="Revision"/>
    <w:hidden/>
    <w:uiPriority w:val="99"/>
    <w:semiHidden/>
    <w:rsid w:val="001E354E"/>
    <w:pPr>
      <w:widowControl/>
      <w:autoSpaceDE/>
      <w:autoSpaceDN/>
      <w:spacing w:after="0"/>
    </w:pPr>
    <w:rPr>
      <w:rFonts w:ascii="Novel Pro" w:eastAsia="Novel Pro" w:hAnsi="Novel Pro" w:cs="Novel Pro"/>
    </w:rPr>
  </w:style>
  <w:style w:type="paragraph" w:styleId="Nagwekspisutreci">
    <w:name w:val="TOC Heading"/>
    <w:basedOn w:val="Nagwek1"/>
    <w:next w:val="Normalny"/>
    <w:uiPriority w:val="39"/>
    <w:unhideWhenUsed/>
    <w:qFormat/>
    <w:rsid w:val="003F6966"/>
    <w:pPr>
      <w:widowControl/>
      <w:numPr>
        <w:numId w:val="0"/>
      </w:numPr>
      <w:autoSpaceDE/>
      <w:autoSpaceDN/>
      <w:spacing w:after="0" w:line="259" w:lineRule="auto"/>
      <w:outlineLvl w:val="9"/>
    </w:pPr>
    <w:rPr>
      <w:lang w:eastAsia="pl-PL"/>
    </w:rPr>
  </w:style>
  <w:style w:type="paragraph" w:styleId="Spistreci1">
    <w:name w:val="toc 1"/>
    <w:basedOn w:val="Normalny"/>
    <w:next w:val="Normalny"/>
    <w:autoRedefine/>
    <w:uiPriority w:val="39"/>
    <w:unhideWhenUsed/>
    <w:qFormat/>
    <w:rsid w:val="003F6966"/>
    <w:pPr>
      <w:spacing w:after="100"/>
    </w:pPr>
  </w:style>
  <w:style w:type="numbering" w:customStyle="1" w:styleId="StylKonspektynumerowane">
    <w:name w:val="Styl Konspekty numerowane"/>
    <w:basedOn w:val="Bezlisty"/>
    <w:rsid w:val="00600041"/>
    <w:pPr>
      <w:numPr>
        <w:numId w:val="2"/>
      </w:numPr>
    </w:pPr>
  </w:style>
  <w:style w:type="character" w:customStyle="1" w:styleId="AkapitzlistZnak">
    <w:name w:val="Akapit z listą Znak"/>
    <w:basedOn w:val="Domylnaczcionkaakapitu"/>
    <w:link w:val="Akapitzlist"/>
    <w:uiPriority w:val="34"/>
    <w:locked/>
    <w:rsid w:val="00E26DA7"/>
    <w:rPr>
      <w:rFonts w:ascii="Novel Pro" w:eastAsia="Novel Pro" w:hAnsi="Novel Pro" w:cs="Novel Pro"/>
    </w:rPr>
  </w:style>
  <w:style w:type="paragraph" w:styleId="Spistreci2">
    <w:name w:val="toc 2"/>
    <w:basedOn w:val="Normalny"/>
    <w:next w:val="Normalny"/>
    <w:autoRedefine/>
    <w:uiPriority w:val="39"/>
    <w:unhideWhenUsed/>
    <w:qFormat/>
    <w:rsid w:val="00C172E8"/>
    <w:pPr>
      <w:spacing w:after="100"/>
      <w:ind w:left="1134"/>
    </w:pPr>
  </w:style>
  <w:style w:type="paragraph" w:customStyle="1" w:styleId="Punkt">
    <w:name w:val="Punkt"/>
    <w:basedOn w:val="Tekstpodstawowy"/>
    <w:rsid w:val="00023281"/>
    <w:pPr>
      <w:widowControl/>
      <w:suppressAutoHyphens/>
      <w:autoSpaceDE/>
      <w:spacing w:after="160"/>
      <w:jc w:val="both"/>
    </w:pPr>
    <w:rPr>
      <w:rFonts w:ascii="Tahoma" w:eastAsia="Times New Roman" w:hAnsi="Tahoma" w:cs="Times New Roman"/>
      <w:sz w:val="20"/>
      <w:szCs w:val="24"/>
      <w:lang w:eastAsia="pl-PL"/>
    </w:rPr>
  </w:style>
  <w:style w:type="paragraph" w:customStyle="1" w:styleId="Podpunkt">
    <w:name w:val="Podpunkt"/>
    <w:basedOn w:val="Punkt"/>
    <w:rsid w:val="00023281"/>
  </w:style>
  <w:style w:type="character" w:customStyle="1" w:styleId="Teksttreci2Exact">
    <w:name w:val="Tekst treści (2) Exact"/>
    <w:rsid w:val="00D551D6"/>
    <w:rPr>
      <w:rFonts w:ascii="Segoe UI" w:eastAsia="Segoe UI" w:hAnsi="Segoe UI" w:cs="Segoe UI" w:hint="default"/>
      <w:b w:val="0"/>
      <w:bCs w:val="0"/>
      <w:i w:val="0"/>
      <w:iCs w:val="0"/>
      <w:smallCaps w:val="0"/>
      <w:strike w:val="0"/>
      <w:dstrike w:val="0"/>
      <w:sz w:val="20"/>
      <w:szCs w:val="20"/>
      <w:u w:val="none"/>
      <w:effect w:val="none"/>
    </w:rPr>
  </w:style>
  <w:style w:type="paragraph" w:styleId="NormalnyWeb">
    <w:name w:val="Normal (Web)"/>
    <w:basedOn w:val="Normalny"/>
    <w:semiHidden/>
    <w:unhideWhenUsed/>
    <w:rsid w:val="00D551D6"/>
    <w:pPr>
      <w:widowControl/>
      <w:autoSpaceDE/>
      <w:autoSpaceDN/>
      <w:spacing w:before="100" w:beforeAutospacing="1" w:after="100" w:afterAutospacing="1" w:line="288" w:lineRule="auto"/>
    </w:pPr>
    <w:rPr>
      <w:rFonts w:ascii="Verdana" w:eastAsia="Times New Roman" w:hAnsi="Verdana" w:cs="Times New Roman"/>
      <w:color w:val="4A4A4A"/>
      <w:sz w:val="13"/>
      <w:szCs w:val="13"/>
      <w:lang w:eastAsia="pl-PL"/>
    </w:rPr>
  </w:style>
  <w:style w:type="paragraph" w:customStyle="1" w:styleId="Akapitzlist1">
    <w:name w:val="Akapit z listą1"/>
    <w:basedOn w:val="Normalny"/>
    <w:rsid w:val="00D551D6"/>
    <w:pPr>
      <w:widowControl/>
      <w:autoSpaceDE/>
      <w:autoSpaceDN/>
      <w:spacing w:after="200" w:line="276" w:lineRule="auto"/>
      <w:ind w:left="720"/>
      <w:contextualSpacing/>
    </w:pPr>
    <w:rPr>
      <w:rFonts w:ascii="Calibri" w:eastAsia="Times New Roman" w:hAnsi="Calibri" w:cs="Times New Roman"/>
    </w:rPr>
  </w:style>
  <w:style w:type="table" w:styleId="Jasnalistaakcent3">
    <w:name w:val="Light List Accent 3"/>
    <w:basedOn w:val="Standardowy"/>
    <w:uiPriority w:val="61"/>
    <w:rsid w:val="00D551D6"/>
    <w:pPr>
      <w:widowControl/>
      <w:autoSpaceDE/>
      <w:autoSpaceDN/>
      <w:spacing w:after="0"/>
    </w:pPr>
    <w:rPr>
      <w:lang w:val="pl-P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Spistreci3">
    <w:name w:val="toc 3"/>
    <w:basedOn w:val="Normalny"/>
    <w:next w:val="Normalny"/>
    <w:autoRedefine/>
    <w:uiPriority w:val="39"/>
    <w:unhideWhenUsed/>
    <w:qFormat/>
    <w:rsid w:val="002B25C4"/>
    <w:pPr>
      <w:widowControl/>
      <w:autoSpaceDE/>
      <w:autoSpaceDN/>
      <w:spacing w:after="100" w:line="276" w:lineRule="auto"/>
      <w:ind w:left="1134"/>
    </w:pPr>
    <w:rPr>
      <w:rFonts w:asciiTheme="minorHAnsi" w:eastAsiaTheme="minorEastAsia" w:hAnsiTheme="minorHAnsi" w:cstheme="minorBidi"/>
      <w:lang w:eastAsia="pl-PL"/>
    </w:rPr>
  </w:style>
  <w:style w:type="paragraph" w:customStyle="1" w:styleId="Default">
    <w:name w:val="Default"/>
    <w:rsid w:val="00AC1624"/>
    <w:pPr>
      <w:widowControl/>
      <w:adjustRightInd w:val="0"/>
      <w:spacing w:after="0"/>
    </w:pPr>
    <w:rPr>
      <w:rFonts w:ascii="Calibri" w:hAnsi="Calibri" w:cs="Calibri"/>
      <w:color w:val="000000"/>
      <w:sz w:val="24"/>
      <w:szCs w:val="24"/>
      <w:lang w:val="pl-PL"/>
    </w:rPr>
  </w:style>
  <w:style w:type="character" w:styleId="UyteHipercze">
    <w:name w:val="FollowedHyperlink"/>
    <w:basedOn w:val="Domylnaczcionkaakapitu"/>
    <w:uiPriority w:val="99"/>
    <w:semiHidden/>
    <w:unhideWhenUsed/>
    <w:rsid w:val="00B9081E"/>
    <w:rPr>
      <w:color w:val="800080" w:themeColor="followedHyperlink"/>
      <w:u w:val="single"/>
    </w:rPr>
  </w:style>
  <w:style w:type="character" w:customStyle="1" w:styleId="Nierozpoznanawzmianka1">
    <w:name w:val="Nierozpoznana wzmianka1"/>
    <w:basedOn w:val="Domylnaczcionkaakapitu"/>
    <w:uiPriority w:val="99"/>
    <w:semiHidden/>
    <w:unhideWhenUsed/>
    <w:rsid w:val="001A5EDF"/>
    <w:rPr>
      <w:color w:val="808080"/>
      <w:shd w:val="clear" w:color="auto" w:fill="E6E6E6"/>
    </w:rPr>
  </w:style>
  <w:style w:type="table" w:customStyle="1" w:styleId="NormalTable0">
    <w:name w:val="Normal Table0"/>
    <w:uiPriority w:val="2"/>
    <w:semiHidden/>
    <w:unhideWhenUsed/>
    <w:qFormat/>
    <w:rsid w:val="00D07FF7"/>
    <w:tblPr>
      <w:tblInd w:w="0" w:type="dxa"/>
      <w:tblCellMar>
        <w:top w:w="0" w:type="dxa"/>
        <w:left w:w="0" w:type="dxa"/>
        <w:bottom w:w="0" w:type="dxa"/>
        <w:right w:w="0" w:type="dxa"/>
      </w:tblCellMar>
    </w:tblPr>
  </w:style>
  <w:style w:type="paragraph" w:styleId="Zwykytekst">
    <w:name w:val="Plain Text"/>
    <w:basedOn w:val="Normalny"/>
    <w:link w:val="ZwykytekstZnak"/>
    <w:uiPriority w:val="99"/>
    <w:semiHidden/>
    <w:unhideWhenUsed/>
    <w:rsid w:val="00CC671F"/>
    <w:pPr>
      <w:widowControl/>
      <w:autoSpaceDE/>
      <w:autoSpaceDN/>
      <w:spacing w:after="0"/>
    </w:pPr>
    <w:rPr>
      <w:rFonts w:ascii="Calibri" w:eastAsiaTheme="minorHAnsi" w:hAnsi="Calibri" w:cs="Consolas"/>
      <w:szCs w:val="21"/>
    </w:rPr>
  </w:style>
  <w:style w:type="character" w:customStyle="1" w:styleId="ZwykytekstZnak">
    <w:name w:val="Zwykły tekst Znak"/>
    <w:basedOn w:val="Domylnaczcionkaakapitu"/>
    <w:link w:val="Zwykytekst"/>
    <w:uiPriority w:val="99"/>
    <w:semiHidden/>
    <w:rsid w:val="00CC671F"/>
    <w:rPr>
      <w:rFonts w:ascii="Calibri" w:hAnsi="Calibri" w:cs="Consolas"/>
      <w:szCs w:val="21"/>
      <w:lang w:val="pl-PL"/>
    </w:rPr>
  </w:style>
  <w:style w:type="paragraph" w:styleId="Tekstprzypisukocowego">
    <w:name w:val="endnote text"/>
    <w:basedOn w:val="Normalny"/>
    <w:link w:val="TekstprzypisukocowegoZnak"/>
    <w:uiPriority w:val="99"/>
    <w:semiHidden/>
    <w:unhideWhenUsed/>
    <w:rsid w:val="00CC671F"/>
    <w:pPr>
      <w:spacing w:after="0"/>
    </w:pPr>
    <w:rPr>
      <w:sz w:val="20"/>
      <w:szCs w:val="20"/>
    </w:rPr>
  </w:style>
  <w:style w:type="character" w:customStyle="1" w:styleId="TekstprzypisukocowegoZnak">
    <w:name w:val="Tekst przypisu końcowego Znak"/>
    <w:basedOn w:val="Domylnaczcionkaakapitu"/>
    <w:link w:val="Tekstprzypisukocowego"/>
    <w:uiPriority w:val="99"/>
    <w:semiHidden/>
    <w:rsid w:val="00CC671F"/>
    <w:rPr>
      <w:rFonts w:ascii="Novel Pro" w:eastAsia="Novel Pro" w:hAnsi="Novel Pro" w:cs="Novel Pro"/>
      <w:sz w:val="20"/>
      <w:szCs w:val="20"/>
      <w:lang w:val="pl-PL"/>
    </w:rPr>
  </w:style>
  <w:style w:type="character" w:styleId="Odwoanieprzypisukocowego">
    <w:name w:val="endnote reference"/>
    <w:basedOn w:val="Domylnaczcionkaakapitu"/>
    <w:uiPriority w:val="99"/>
    <w:semiHidden/>
    <w:unhideWhenUsed/>
    <w:rsid w:val="00CC671F"/>
    <w:rPr>
      <w:vertAlign w:val="superscript"/>
    </w:rPr>
  </w:style>
  <w:style w:type="character" w:customStyle="1" w:styleId="Nierozpoznanawzmianka2">
    <w:name w:val="Nierozpoznana wzmianka2"/>
    <w:basedOn w:val="Domylnaczcionkaakapitu"/>
    <w:uiPriority w:val="99"/>
    <w:semiHidden/>
    <w:unhideWhenUsed/>
    <w:rsid w:val="005D045B"/>
    <w:rPr>
      <w:color w:val="808080"/>
      <w:shd w:val="clear" w:color="auto" w:fill="E6E6E6"/>
    </w:rPr>
  </w:style>
  <w:style w:type="character" w:customStyle="1" w:styleId="st">
    <w:name w:val="st"/>
    <w:basedOn w:val="Domylnaczcionkaakapitu"/>
    <w:rsid w:val="00D95C28"/>
  </w:style>
  <w:style w:type="character" w:styleId="Uwydatnienie">
    <w:name w:val="Emphasis"/>
    <w:basedOn w:val="Domylnaczcionkaakapitu"/>
    <w:uiPriority w:val="20"/>
    <w:qFormat/>
    <w:rsid w:val="00D95C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24137">
      <w:bodyDiv w:val="1"/>
      <w:marLeft w:val="0"/>
      <w:marRight w:val="0"/>
      <w:marTop w:val="0"/>
      <w:marBottom w:val="0"/>
      <w:divBdr>
        <w:top w:val="none" w:sz="0" w:space="0" w:color="auto"/>
        <w:left w:val="none" w:sz="0" w:space="0" w:color="auto"/>
        <w:bottom w:val="none" w:sz="0" w:space="0" w:color="auto"/>
        <w:right w:val="none" w:sz="0" w:space="0" w:color="auto"/>
      </w:divBdr>
    </w:div>
    <w:div w:id="116996404">
      <w:bodyDiv w:val="1"/>
      <w:marLeft w:val="0"/>
      <w:marRight w:val="0"/>
      <w:marTop w:val="0"/>
      <w:marBottom w:val="0"/>
      <w:divBdr>
        <w:top w:val="none" w:sz="0" w:space="0" w:color="auto"/>
        <w:left w:val="none" w:sz="0" w:space="0" w:color="auto"/>
        <w:bottom w:val="none" w:sz="0" w:space="0" w:color="auto"/>
        <w:right w:val="none" w:sz="0" w:space="0" w:color="auto"/>
      </w:divBdr>
    </w:div>
    <w:div w:id="410390858">
      <w:bodyDiv w:val="1"/>
      <w:marLeft w:val="0"/>
      <w:marRight w:val="0"/>
      <w:marTop w:val="0"/>
      <w:marBottom w:val="0"/>
      <w:divBdr>
        <w:top w:val="none" w:sz="0" w:space="0" w:color="auto"/>
        <w:left w:val="none" w:sz="0" w:space="0" w:color="auto"/>
        <w:bottom w:val="none" w:sz="0" w:space="0" w:color="auto"/>
        <w:right w:val="none" w:sz="0" w:space="0" w:color="auto"/>
      </w:divBdr>
    </w:div>
    <w:div w:id="496114094">
      <w:bodyDiv w:val="1"/>
      <w:marLeft w:val="0"/>
      <w:marRight w:val="0"/>
      <w:marTop w:val="0"/>
      <w:marBottom w:val="0"/>
      <w:divBdr>
        <w:top w:val="none" w:sz="0" w:space="0" w:color="auto"/>
        <w:left w:val="none" w:sz="0" w:space="0" w:color="auto"/>
        <w:bottom w:val="none" w:sz="0" w:space="0" w:color="auto"/>
        <w:right w:val="none" w:sz="0" w:space="0" w:color="auto"/>
      </w:divBdr>
    </w:div>
    <w:div w:id="662391897">
      <w:bodyDiv w:val="1"/>
      <w:marLeft w:val="0"/>
      <w:marRight w:val="0"/>
      <w:marTop w:val="0"/>
      <w:marBottom w:val="0"/>
      <w:divBdr>
        <w:top w:val="none" w:sz="0" w:space="0" w:color="auto"/>
        <w:left w:val="none" w:sz="0" w:space="0" w:color="auto"/>
        <w:bottom w:val="none" w:sz="0" w:space="0" w:color="auto"/>
        <w:right w:val="none" w:sz="0" w:space="0" w:color="auto"/>
      </w:divBdr>
      <w:divsChild>
        <w:div w:id="447166684">
          <w:marLeft w:val="0"/>
          <w:marRight w:val="0"/>
          <w:marTop w:val="0"/>
          <w:marBottom w:val="0"/>
          <w:divBdr>
            <w:top w:val="none" w:sz="0" w:space="0" w:color="auto"/>
            <w:left w:val="none" w:sz="0" w:space="0" w:color="auto"/>
            <w:bottom w:val="none" w:sz="0" w:space="0" w:color="auto"/>
            <w:right w:val="none" w:sz="0" w:space="0" w:color="auto"/>
          </w:divBdr>
        </w:div>
        <w:div w:id="1801146421">
          <w:marLeft w:val="0"/>
          <w:marRight w:val="0"/>
          <w:marTop w:val="0"/>
          <w:marBottom w:val="0"/>
          <w:divBdr>
            <w:top w:val="none" w:sz="0" w:space="0" w:color="auto"/>
            <w:left w:val="none" w:sz="0" w:space="0" w:color="auto"/>
            <w:bottom w:val="none" w:sz="0" w:space="0" w:color="auto"/>
            <w:right w:val="none" w:sz="0" w:space="0" w:color="auto"/>
          </w:divBdr>
        </w:div>
      </w:divsChild>
    </w:div>
    <w:div w:id="785660583">
      <w:bodyDiv w:val="1"/>
      <w:marLeft w:val="0"/>
      <w:marRight w:val="0"/>
      <w:marTop w:val="0"/>
      <w:marBottom w:val="0"/>
      <w:divBdr>
        <w:top w:val="none" w:sz="0" w:space="0" w:color="auto"/>
        <w:left w:val="none" w:sz="0" w:space="0" w:color="auto"/>
        <w:bottom w:val="none" w:sz="0" w:space="0" w:color="auto"/>
        <w:right w:val="none" w:sz="0" w:space="0" w:color="auto"/>
      </w:divBdr>
    </w:div>
    <w:div w:id="823937357">
      <w:bodyDiv w:val="1"/>
      <w:marLeft w:val="0"/>
      <w:marRight w:val="0"/>
      <w:marTop w:val="0"/>
      <w:marBottom w:val="0"/>
      <w:divBdr>
        <w:top w:val="none" w:sz="0" w:space="0" w:color="auto"/>
        <w:left w:val="none" w:sz="0" w:space="0" w:color="auto"/>
        <w:bottom w:val="none" w:sz="0" w:space="0" w:color="auto"/>
        <w:right w:val="none" w:sz="0" w:space="0" w:color="auto"/>
      </w:divBdr>
    </w:div>
    <w:div w:id="1029572350">
      <w:bodyDiv w:val="1"/>
      <w:marLeft w:val="0"/>
      <w:marRight w:val="0"/>
      <w:marTop w:val="0"/>
      <w:marBottom w:val="0"/>
      <w:divBdr>
        <w:top w:val="none" w:sz="0" w:space="0" w:color="auto"/>
        <w:left w:val="none" w:sz="0" w:space="0" w:color="auto"/>
        <w:bottom w:val="none" w:sz="0" w:space="0" w:color="auto"/>
        <w:right w:val="none" w:sz="0" w:space="0" w:color="auto"/>
      </w:divBdr>
    </w:div>
    <w:div w:id="1075129692">
      <w:bodyDiv w:val="1"/>
      <w:marLeft w:val="0"/>
      <w:marRight w:val="0"/>
      <w:marTop w:val="0"/>
      <w:marBottom w:val="0"/>
      <w:divBdr>
        <w:top w:val="none" w:sz="0" w:space="0" w:color="auto"/>
        <w:left w:val="none" w:sz="0" w:space="0" w:color="auto"/>
        <w:bottom w:val="none" w:sz="0" w:space="0" w:color="auto"/>
        <w:right w:val="none" w:sz="0" w:space="0" w:color="auto"/>
      </w:divBdr>
    </w:div>
    <w:div w:id="1186408632">
      <w:bodyDiv w:val="1"/>
      <w:marLeft w:val="0"/>
      <w:marRight w:val="0"/>
      <w:marTop w:val="0"/>
      <w:marBottom w:val="0"/>
      <w:divBdr>
        <w:top w:val="none" w:sz="0" w:space="0" w:color="auto"/>
        <w:left w:val="none" w:sz="0" w:space="0" w:color="auto"/>
        <w:bottom w:val="none" w:sz="0" w:space="0" w:color="auto"/>
        <w:right w:val="none" w:sz="0" w:space="0" w:color="auto"/>
      </w:divBdr>
      <w:divsChild>
        <w:div w:id="1254900507">
          <w:marLeft w:val="0"/>
          <w:marRight w:val="0"/>
          <w:marTop w:val="0"/>
          <w:marBottom w:val="0"/>
          <w:divBdr>
            <w:top w:val="none" w:sz="0" w:space="0" w:color="auto"/>
            <w:left w:val="none" w:sz="0" w:space="0" w:color="auto"/>
            <w:bottom w:val="none" w:sz="0" w:space="0" w:color="auto"/>
            <w:right w:val="none" w:sz="0" w:space="0" w:color="auto"/>
          </w:divBdr>
        </w:div>
        <w:div w:id="2116630613">
          <w:marLeft w:val="0"/>
          <w:marRight w:val="0"/>
          <w:marTop w:val="0"/>
          <w:marBottom w:val="0"/>
          <w:divBdr>
            <w:top w:val="none" w:sz="0" w:space="0" w:color="auto"/>
            <w:left w:val="none" w:sz="0" w:space="0" w:color="auto"/>
            <w:bottom w:val="none" w:sz="0" w:space="0" w:color="auto"/>
            <w:right w:val="none" w:sz="0" w:space="0" w:color="auto"/>
          </w:divBdr>
        </w:div>
        <w:div w:id="848713654">
          <w:marLeft w:val="0"/>
          <w:marRight w:val="0"/>
          <w:marTop w:val="0"/>
          <w:marBottom w:val="0"/>
          <w:divBdr>
            <w:top w:val="none" w:sz="0" w:space="0" w:color="auto"/>
            <w:left w:val="none" w:sz="0" w:space="0" w:color="auto"/>
            <w:bottom w:val="none" w:sz="0" w:space="0" w:color="auto"/>
            <w:right w:val="none" w:sz="0" w:space="0" w:color="auto"/>
          </w:divBdr>
        </w:div>
        <w:div w:id="2146657565">
          <w:marLeft w:val="0"/>
          <w:marRight w:val="0"/>
          <w:marTop w:val="0"/>
          <w:marBottom w:val="0"/>
          <w:divBdr>
            <w:top w:val="none" w:sz="0" w:space="0" w:color="auto"/>
            <w:left w:val="none" w:sz="0" w:space="0" w:color="auto"/>
            <w:bottom w:val="none" w:sz="0" w:space="0" w:color="auto"/>
            <w:right w:val="none" w:sz="0" w:space="0" w:color="auto"/>
          </w:divBdr>
        </w:div>
        <w:div w:id="687562747">
          <w:marLeft w:val="0"/>
          <w:marRight w:val="0"/>
          <w:marTop w:val="0"/>
          <w:marBottom w:val="0"/>
          <w:divBdr>
            <w:top w:val="none" w:sz="0" w:space="0" w:color="auto"/>
            <w:left w:val="none" w:sz="0" w:space="0" w:color="auto"/>
            <w:bottom w:val="none" w:sz="0" w:space="0" w:color="auto"/>
            <w:right w:val="none" w:sz="0" w:space="0" w:color="auto"/>
          </w:divBdr>
        </w:div>
        <w:div w:id="955060518">
          <w:marLeft w:val="0"/>
          <w:marRight w:val="0"/>
          <w:marTop w:val="0"/>
          <w:marBottom w:val="0"/>
          <w:divBdr>
            <w:top w:val="none" w:sz="0" w:space="0" w:color="auto"/>
            <w:left w:val="none" w:sz="0" w:space="0" w:color="auto"/>
            <w:bottom w:val="none" w:sz="0" w:space="0" w:color="auto"/>
            <w:right w:val="none" w:sz="0" w:space="0" w:color="auto"/>
          </w:divBdr>
        </w:div>
        <w:div w:id="1887527039">
          <w:marLeft w:val="0"/>
          <w:marRight w:val="0"/>
          <w:marTop w:val="0"/>
          <w:marBottom w:val="0"/>
          <w:divBdr>
            <w:top w:val="none" w:sz="0" w:space="0" w:color="auto"/>
            <w:left w:val="none" w:sz="0" w:space="0" w:color="auto"/>
            <w:bottom w:val="none" w:sz="0" w:space="0" w:color="auto"/>
            <w:right w:val="none" w:sz="0" w:space="0" w:color="auto"/>
          </w:divBdr>
        </w:div>
        <w:div w:id="529688717">
          <w:marLeft w:val="0"/>
          <w:marRight w:val="0"/>
          <w:marTop w:val="0"/>
          <w:marBottom w:val="0"/>
          <w:divBdr>
            <w:top w:val="none" w:sz="0" w:space="0" w:color="auto"/>
            <w:left w:val="none" w:sz="0" w:space="0" w:color="auto"/>
            <w:bottom w:val="none" w:sz="0" w:space="0" w:color="auto"/>
            <w:right w:val="none" w:sz="0" w:space="0" w:color="auto"/>
          </w:divBdr>
        </w:div>
        <w:div w:id="178203935">
          <w:marLeft w:val="0"/>
          <w:marRight w:val="0"/>
          <w:marTop w:val="0"/>
          <w:marBottom w:val="0"/>
          <w:divBdr>
            <w:top w:val="none" w:sz="0" w:space="0" w:color="auto"/>
            <w:left w:val="none" w:sz="0" w:space="0" w:color="auto"/>
            <w:bottom w:val="none" w:sz="0" w:space="0" w:color="auto"/>
            <w:right w:val="none" w:sz="0" w:space="0" w:color="auto"/>
          </w:divBdr>
        </w:div>
        <w:div w:id="326130826">
          <w:marLeft w:val="0"/>
          <w:marRight w:val="0"/>
          <w:marTop w:val="0"/>
          <w:marBottom w:val="0"/>
          <w:divBdr>
            <w:top w:val="none" w:sz="0" w:space="0" w:color="auto"/>
            <w:left w:val="none" w:sz="0" w:space="0" w:color="auto"/>
            <w:bottom w:val="none" w:sz="0" w:space="0" w:color="auto"/>
            <w:right w:val="none" w:sz="0" w:space="0" w:color="auto"/>
          </w:divBdr>
        </w:div>
        <w:div w:id="1348478722">
          <w:marLeft w:val="0"/>
          <w:marRight w:val="0"/>
          <w:marTop w:val="0"/>
          <w:marBottom w:val="0"/>
          <w:divBdr>
            <w:top w:val="none" w:sz="0" w:space="0" w:color="auto"/>
            <w:left w:val="none" w:sz="0" w:space="0" w:color="auto"/>
            <w:bottom w:val="none" w:sz="0" w:space="0" w:color="auto"/>
            <w:right w:val="none" w:sz="0" w:space="0" w:color="auto"/>
          </w:divBdr>
        </w:div>
        <w:div w:id="45447282">
          <w:marLeft w:val="0"/>
          <w:marRight w:val="0"/>
          <w:marTop w:val="0"/>
          <w:marBottom w:val="0"/>
          <w:divBdr>
            <w:top w:val="none" w:sz="0" w:space="0" w:color="auto"/>
            <w:left w:val="none" w:sz="0" w:space="0" w:color="auto"/>
            <w:bottom w:val="none" w:sz="0" w:space="0" w:color="auto"/>
            <w:right w:val="none" w:sz="0" w:space="0" w:color="auto"/>
          </w:divBdr>
        </w:div>
        <w:div w:id="1662193146">
          <w:marLeft w:val="0"/>
          <w:marRight w:val="0"/>
          <w:marTop w:val="0"/>
          <w:marBottom w:val="0"/>
          <w:divBdr>
            <w:top w:val="none" w:sz="0" w:space="0" w:color="auto"/>
            <w:left w:val="none" w:sz="0" w:space="0" w:color="auto"/>
            <w:bottom w:val="none" w:sz="0" w:space="0" w:color="auto"/>
            <w:right w:val="none" w:sz="0" w:space="0" w:color="auto"/>
          </w:divBdr>
        </w:div>
        <w:div w:id="1189757200">
          <w:marLeft w:val="0"/>
          <w:marRight w:val="0"/>
          <w:marTop w:val="0"/>
          <w:marBottom w:val="0"/>
          <w:divBdr>
            <w:top w:val="none" w:sz="0" w:space="0" w:color="auto"/>
            <w:left w:val="none" w:sz="0" w:space="0" w:color="auto"/>
            <w:bottom w:val="none" w:sz="0" w:space="0" w:color="auto"/>
            <w:right w:val="none" w:sz="0" w:space="0" w:color="auto"/>
          </w:divBdr>
        </w:div>
        <w:div w:id="768893579">
          <w:marLeft w:val="0"/>
          <w:marRight w:val="0"/>
          <w:marTop w:val="0"/>
          <w:marBottom w:val="0"/>
          <w:divBdr>
            <w:top w:val="none" w:sz="0" w:space="0" w:color="auto"/>
            <w:left w:val="none" w:sz="0" w:space="0" w:color="auto"/>
            <w:bottom w:val="none" w:sz="0" w:space="0" w:color="auto"/>
            <w:right w:val="none" w:sz="0" w:space="0" w:color="auto"/>
          </w:divBdr>
        </w:div>
        <w:div w:id="468330463">
          <w:marLeft w:val="0"/>
          <w:marRight w:val="0"/>
          <w:marTop w:val="0"/>
          <w:marBottom w:val="0"/>
          <w:divBdr>
            <w:top w:val="none" w:sz="0" w:space="0" w:color="auto"/>
            <w:left w:val="none" w:sz="0" w:space="0" w:color="auto"/>
            <w:bottom w:val="none" w:sz="0" w:space="0" w:color="auto"/>
            <w:right w:val="none" w:sz="0" w:space="0" w:color="auto"/>
          </w:divBdr>
        </w:div>
        <w:div w:id="560404659">
          <w:marLeft w:val="0"/>
          <w:marRight w:val="0"/>
          <w:marTop w:val="0"/>
          <w:marBottom w:val="0"/>
          <w:divBdr>
            <w:top w:val="none" w:sz="0" w:space="0" w:color="auto"/>
            <w:left w:val="none" w:sz="0" w:space="0" w:color="auto"/>
            <w:bottom w:val="none" w:sz="0" w:space="0" w:color="auto"/>
            <w:right w:val="none" w:sz="0" w:space="0" w:color="auto"/>
          </w:divBdr>
        </w:div>
        <w:div w:id="463734262">
          <w:marLeft w:val="0"/>
          <w:marRight w:val="0"/>
          <w:marTop w:val="0"/>
          <w:marBottom w:val="0"/>
          <w:divBdr>
            <w:top w:val="none" w:sz="0" w:space="0" w:color="auto"/>
            <w:left w:val="none" w:sz="0" w:space="0" w:color="auto"/>
            <w:bottom w:val="none" w:sz="0" w:space="0" w:color="auto"/>
            <w:right w:val="none" w:sz="0" w:space="0" w:color="auto"/>
          </w:divBdr>
        </w:div>
        <w:div w:id="731388534">
          <w:marLeft w:val="0"/>
          <w:marRight w:val="0"/>
          <w:marTop w:val="0"/>
          <w:marBottom w:val="0"/>
          <w:divBdr>
            <w:top w:val="none" w:sz="0" w:space="0" w:color="auto"/>
            <w:left w:val="none" w:sz="0" w:space="0" w:color="auto"/>
            <w:bottom w:val="none" w:sz="0" w:space="0" w:color="auto"/>
            <w:right w:val="none" w:sz="0" w:space="0" w:color="auto"/>
          </w:divBdr>
        </w:div>
        <w:div w:id="573245035">
          <w:marLeft w:val="0"/>
          <w:marRight w:val="0"/>
          <w:marTop w:val="0"/>
          <w:marBottom w:val="0"/>
          <w:divBdr>
            <w:top w:val="none" w:sz="0" w:space="0" w:color="auto"/>
            <w:left w:val="none" w:sz="0" w:space="0" w:color="auto"/>
            <w:bottom w:val="none" w:sz="0" w:space="0" w:color="auto"/>
            <w:right w:val="none" w:sz="0" w:space="0" w:color="auto"/>
          </w:divBdr>
        </w:div>
        <w:div w:id="1098137150">
          <w:marLeft w:val="0"/>
          <w:marRight w:val="0"/>
          <w:marTop w:val="0"/>
          <w:marBottom w:val="0"/>
          <w:divBdr>
            <w:top w:val="none" w:sz="0" w:space="0" w:color="auto"/>
            <w:left w:val="none" w:sz="0" w:space="0" w:color="auto"/>
            <w:bottom w:val="none" w:sz="0" w:space="0" w:color="auto"/>
            <w:right w:val="none" w:sz="0" w:space="0" w:color="auto"/>
          </w:divBdr>
        </w:div>
        <w:div w:id="1909074859">
          <w:marLeft w:val="0"/>
          <w:marRight w:val="0"/>
          <w:marTop w:val="0"/>
          <w:marBottom w:val="0"/>
          <w:divBdr>
            <w:top w:val="none" w:sz="0" w:space="0" w:color="auto"/>
            <w:left w:val="none" w:sz="0" w:space="0" w:color="auto"/>
            <w:bottom w:val="none" w:sz="0" w:space="0" w:color="auto"/>
            <w:right w:val="none" w:sz="0" w:space="0" w:color="auto"/>
          </w:divBdr>
        </w:div>
        <w:div w:id="1435132995">
          <w:marLeft w:val="0"/>
          <w:marRight w:val="0"/>
          <w:marTop w:val="0"/>
          <w:marBottom w:val="0"/>
          <w:divBdr>
            <w:top w:val="none" w:sz="0" w:space="0" w:color="auto"/>
            <w:left w:val="none" w:sz="0" w:space="0" w:color="auto"/>
            <w:bottom w:val="none" w:sz="0" w:space="0" w:color="auto"/>
            <w:right w:val="none" w:sz="0" w:space="0" w:color="auto"/>
          </w:divBdr>
        </w:div>
        <w:div w:id="391271594">
          <w:marLeft w:val="0"/>
          <w:marRight w:val="0"/>
          <w:marTop w:val="0"/>
          <w:marBottom w:val="0"/>
          <w:divBdr>
            <w:top w:val="none" w:sz="0" w:space="0" w:color="auto"/>
            <w:left w:val="none" w:sz="0" w:space="0" w:color="auto"/>
            <w:bottom w:val="none" w:sz="0" w:space="0" w:color="auto"/>
            <w:right w:val="none" w:sz="0" w:space="0" w:color="auto"/>
          </w:divBdr>
        </w:div>
        <w:div w:id="802230311">
          <w:marLeft w:val="0"/>
          <w:marRight w:val="0"/>
          <w:marTop w:val="0"/>
          <w:marBottom w:val="0"/>
          <w:divBdr>
            <w:top w:val="none" w:sz="0" w:space="0" w:color="auto"/>
            <w:left w:val="none" w:sz="0" w:space="0" w:color="auto"/>
            <w:bottom w:val="none" w:sz="0" w:space="0" w:color="auto"/>
            <w:right w:val="none" w:sz="0" w:space="0" w:color="auto"/>
          </w:divBdr>
        </w:div>
        <w:div w:id="1142310226">
          <w:marLeft w:val="0"/>
          <w:marRight w:val="0"/>
          <w:marTop w:val="0"/>
          <w:marBottom w:val="0"/>
          <w:divBdr>
            <w:top w:val="none" w:sz="0" w:space="0" w:color="auto"/>
            <w:left w:val="none" w:sz="0" w:space="0" w:color="auto"/>
            <w:bottom w:val="none" w:sz="0" w:space="0" w:color="auto"/>
            <w:right w:val="none" w:sz="0" w:space="0" w:color="auto"/>
          </w:divBdr>
        </w:div>
        <w:div w:id="176894592">
          <w:marLeft w:val="0"/>
          <w:marRight w:val="0"/>
          <w:marTop w:val="0"/>
          <w:marBottom w:val="0"/>
          <w:divBdr>
            <w:top w:val="none" w:sz="0" w:space="0" w:color="auto"/>
            <w:left w:val="none" w:sz="0" w:space="0" w:color="auto"/>
            <w:bottom w:val="none" w:sz="0" w:space="0" w:color="auto"/>
            <w:right w:val="none" w:sz="0" w:space="0" w:color="auto"/>
          </w:divBdr>
        </w:div>
        <w:div w:id="2006201874">
          <w:marLeft w:val="0"/>
          <w:marRight w:val="0"/>
          <w:marTop w:val="0"/>
          <w:marBottom w:val="0"/>
          <w:divBdr>
            <w:top w:val="none" w:sz="0" w:space="0" w:color="auto"/>
            <w:left w:val="none" w:sz="0" w:space="0" w:color="auto"/>
            <w:bottom w:val="none" w:sz="0" w:space="0" w:color="auto"/>
            <w:right w:val="none" w:sz="0" w:space="0" w:color="auto"/>
          </w:divBdr>
        </w:div>
        <w:div w:id="2030714330">
          <w:marLeft w:val="0"/>
          <w:marRight w:val="0"/>
          <w:marTop w:val="0"/>
          <w:marBottom w:val="0"/>
          <w:divBdr>
            <w:top w:val="none" w:sz="0" w:space="0" w:color="auto"/>
            <w:left w:val="none" w:sz="0" w:space="0" w:color="auto"/>
            <w:bottom w:val="none" w:sz="0" w:space="0" w:color="auto"/>
            <w:right w:val="none" w:sz="0" w:space="0" w:color="auto"/>
          </w:divBdr>
        </w:div>
        <w:div w:id="1823741448">
          <w:marLeft w:val="0"/>
          <w:marRight w:val="0"/>
          <w:marTop w:val="0"/>
          <w:marBottom w:val="0"/>
          <w:divBdr>
            <w:top w:val="none" w:sz="0" w:space="0" w:color="auto"/>
            <w:left w:val="none" w:sz="0" w:space="0" w:color="auto"/>
            <w:bottom w:val="none" w:sz="0" w:space="0" w:color="auto"/>
            <w:right w:val="none" w:sz="0" w:space="0" w:color="auto"/>
          </w:divBdr>
        </w:div>
        <w:div w:id="1020083901">
          <w:marLeft w:val="0"/>
          <w:marRight w:val="0"/>
          <w:marTop w:val="0"/>
          <w:marBottom w:val="0"/>
          <w:divBdr>
            <w:top w:val="none" w:sz="0" w:space="0" w:color="auto"/>
            <w:left w:val="none" w:sz="0" w:space="0" w:color="auto"/>
            <w:bottom w:val="none" w:sz="0" w:space="0" w:color="auto"/>
            <w:right w:val="none" w:sz="0" w:space="0" w:color="auto"/>
          </w:divBdr>
        </w:div>
        <w:div w:id="1986472249">
          <w:marLeft w:val="0"/>
          <w:marRight w:val="0"/>
          <w:marTop w:val="0"/>
          <w:marBottom w:val="0"/>
          <w:divBdr>
            <w:top w:val="none" w:sz="0" w:space="0" w:color="auto"/>
            <w:left w:val="none" w:sz="0" w:space="0" w:color="auto"/>
            <w:bottom w:val="none" w:sz="0" w:space="0" w:color="auto"/>
            <w:right w:val="none" w:sz="0" w:space="0" w:color="auto"/>
          </w:divBdr>
        </w:div>
        <w:div w:id="334114787">
          <w:marLeft w:val="0"/>
          <w:marRight w:val="0"/>
          <w:marTop w:val="0"/>
          <w:marBottom w:val="0"/>
          <w:divBdr>
            <w:top w:val="none" w:sz="0" w:space="0" w:color="auto"/>
            <w:left w:val="none" w:sz="0" w:space="0" w:color="auto"/>
            <w:bottom w:val="none" w:sz="0" w:space="0" w:color="auto"/>
            <w:right w:val="none" w:sz="0" w:space="0" w:color="auto"/>
          </w:divBdr>
        </w:div>
        <w:div w:id="900824858">
          <w:marLeft w:val="0"/>
          <w:marRight w:val="0"/>
          <w:marTop w:val="0"/>
          <w:marBottom w:val="0"/>
          <w:divBdr>
            <w:top w:val="none" w:sz="0" w:space="0" w:color="auto"/>
            <w:left w:val="none" w:sz="0" w:space="0" w:color="auto"/>
            <w:bottom w:val="none" w:sz="0" w:space="0" w:color="auto"/>
            <w:right w:val="none" w:sz="0" w:space="0" w:color="auto"/>
          </w:divBdr>
        </w:div>
        <w:div w:id="811212326">
          <w:marLeft w:val="0"/>
          <w:marRight w:val="0"/>
          <w:marTop w:val="0"/>
          <w:marBottom w:val="0"/>
          <w:divBdr>
            <w:top w:val="none" w:sz="0" w:space="0" w:color="auto"/>
            <w:left w:val="none" w:sz="0" w:space="0" w:color="auto"/>
            <w:bottom w:val="none" w:sz="0" w:space="0" w:color="auto"/>
            <w:right w:val="none" w:sz="0" w:space="0" w:color="auto"/>
          </w:divBdr>
        </w:div>
        <w:div w:id="437914414">
          <w:marLeft w:val="0"/>
          <w:marRight w:val="0"/>
          <w:marTop w:val="0"/>
          <w:marBottom w:val="0"/>
          <w:divBdr>
            <w:top w:val="none" w:sz="0" w:space="0" w:color="auto"/>
            <w:left w:val="none" w:sz="0" w:space="0" w:color="auto"/>
            <w:bottom w:val="none" w:sz="0" w:space="0" w:color="auto"/>
            <w:right w:val="none" w:sz="0" w:space="0" w:color="auto"/>
          </w:divBdr>
        </w:div>
        <w:div w:id="1650211568">
          <w:marLeft w:val="0"/>
          <w:marRight w:val="0"/>
          <w:marTop w:val="0"/>
          <w:marBottom w:val="0"/>
          <w:divBdr>
            <w:top w:val="none" w:sz="0" w:space="0" w:color="auto"/>
            <w:left w:val="none" w:sz="0" w:space="0" w:color="auto"/>
            <w:bottom w:val="none" w:sz="0" w:space="0" w:color="auto"/>
            <w:right w:val="none" w:sz="0" w:space="0" w:color="auto"/>
          </w:divBdr>
        </w:div>
        <w:div w:id="272982514">
          <w:marLeft w:val="0"/>
          <w:marRight w:val="0"/>
          <w:marTop w:val="0"/>
          <w:marBottom w:val="0"/>
          <w:divBdr>
            <w:top w:val="none" w:sz="0" w:space="0" w:color="auto"/>
            <w:left w:val="none" w:sz="0" w:space="0" w:color="auto"/>
            <w:bottom w:val="none" w:sz="0" w:space="0" w:color="auto"/>
            <w:right w:val="none" w:sz="0" w:space="0" w:color="auto"/>
          </w:divBdr>
        </w:div>
        <w:div w:id="529610513">
          <w:marLeft w:val="0"/>
          <w:marRight w:val="0"/>
          <w:marTop w:val="0"/>
          <w:marBottom w:val="0"/>
          <w:divBdr>
            <w:top w:val="none" w:sz="0" w:space="0" w:color="auto"/>
            <w:left w:val="none" w:sz="0" w:space="0" w:color="auto"/>
            <w:bottom w:val="none" w:sz="0" w:space="0" w:color="auto"/>
            <w:right w:val="none" w:sz="0" w:space="0" w:color="auto"/>
          </w:divBdr>
        </w:div>
        <w:div w:id="738405222">
          <w:marLeft w:val="0"/>
          <w:marRight w:val="0"/>
          <w:marTop w:val="0"/>
          <w:marBottom w:val="0"/>
          <w:divBdr>
            <w:top w:val="none" w:sz="0" w:space="0" w:color="auto"/>
            <w:left w:val="none" w:sz="0" w:space="0" w:color="auto"/>
            <w:bottom w:val="none" w:sz="0" w:space="0" w:color="auto"/>
            <w:right w:val="none" w:sz="0" w:space="0" w:color="auto"/>
          </w:divBdr>
        </w:div>
        <w:div w:id="1957133055">
          <w:marLeft w:val="0"/>
          <w:marRight w:val="0"/>
          <w:marTop w:val="0"/>
          <w:marBottom w:val="0"/>
          <w:divBdr>
            <w:top w:val="none" w:sz="0" w:space="0" w:color="auto"/>
            <w:left w:val="none" w:sz="0" w:space="0" w:color="auto"/>
            <w:bottom w:val="none" w:sz="0" w:space="0" w:color="auto"/>
            <w:right w:val="none" w:sz="0" w:space="0" w:color="auto"/>
          </w:divBdr>
        </w:div>
        <w:div w:id="774717677">
          <w:marLeft w:val="0"/>
          <w:marRight w:val="0"/>
          <w:marTop w:val="0"/>
          <w:marBottom w:val="0"/>
          <w:divBdr>
            <w:top w:val="none" w:sz="0" w:space="0" w:color="auto"/>
            <w:left w:val="none" w:sz="0" w:space="0" w:color="auto"/>
            <w:bottom w:val="none" w:sz="0" w:space="0" w:color="auto"/>
            <w:right w:val="none" w:sz="0" w:space="0" w:color="auto"/>
          </w:divBdr>
        </w:div>
        <w:div w:id="1330794164">
          <w:marLeft w:val="0"/>
          <w:marRight w:val="0"/>
          <w:marTop w:val="0"/>
          <w:marBottom w:val="0"/>
          <w:divBdr>
            <w:top w:val="none" w:sz="0" w:space="0" w:color="auto"/>
            <w:left w:val="none" w:sz="0" w:space="0" w:color="auto"/>
            <w:bottom w:val="none" w:sz="0" w:space="0" w:color="auto"/>
            <w:right w:val="none" w:sz="0" w:space="0" w:color="auto"/>
          </w:divBdr>
        </w:div>
        <w:div w:id="2109084347">
          <w:marLeft w:val="0"/>
          <w:marRight w:val="0"/>
          <w:marTop w:val="0"/>
          <w:marBottom w:val="0"/>
          <w:divBdr>
            <w:top w:val="none" w:sz="0" w:space="0" w:color="auto"/>
            <w:left w:val="none" w:sz="0" w:space="0" w:color="auto"/>
            <w:bottom w:val="none" w:sz="0" w:space="0" w:color="auto"/>
            <w:right w:val="none" w:sz="0" w:space="0" w:color="auto"/>
          </w:divBdr>
        </w:div>
        <w:div w:id="327489994">
          <w:marLeft w:val="0"/>
          <w:marRight w:val="0"/>
          <w:marTop w:val="0"/>
          <w:marBottom w:val="0"/>
          <w:divBdr>
            <w:top w:val="none" w:sz="0" w:space="0" w:color="auto"/>
            <w:left w:val="none" w:sz="0" w:space="0" w:color="auto"/>
            <w:bottom w:val="none" w:sz="0" w:space="0" w:color="auto"/>
            <w:right w:val="none" w:sz="0" w:space="0" w:color="auto"/>
          </w:divBdr>
        </w:div>
        <w:div w:id="1843468002">
          <w:marLeft w:val="0"/>
          <w:marRight w:val="0"/>
          <w:marTop w:val="0"/>
          <w:marBottom w:val="0"/>
          <w:divBdr>
            <w:top w:val="none" w:sz="0" w:space="0" w:color="auto"/>
            <w:left w:val="none" w:sz="0" w:space="0" w:color="auto"/>
            <w:bottom w:val="none" w:sz="0" w:space="0" w:color="auto"/>
            <w:right w:val="none" w:sz="0" w:space="0" w:color="auto"/>
          </w:divBdr>
        </w:div>
        <w:div w:id="1676573864">
          <w:marLeft w:val="0"/>
          <w:marRight w:val="0"/>
          <w:marTop w:val="0"/>
          <w:marBottom w:val="0"/>
          <w:divBdr>
            <w:top w:val="none" w:sz="0" w:space="0" w:color="auto"/>
            <w:left w:val="none" w:sz="0" w:space="0" w:color="auto"/>
            <w:bottom w:val="none" w:sz="0" w:space="0" w:color="auto"/>
            <w:right w:val="none" w:sz="0" w:space="0" w:color="auto"/>
          </w:divBdr>
        </w:div>
        <w:div w:id="1957522738">
          <w:marLeft w:val="0"/>
          <w:marRight w:val="0"/>
          <w:marTop w:val="0"/>
          <w:marBottom w:val="0"/>
          <w:divBdr>
            <w:top w:val="none" w:sz="0" w:space="0" w:color="auto"/>
            <w:left w:val="none" w:sz="0" w:space="0" w:color="auto"/>
            <w:bottom w:val="none" w:sz="0" w:space="0" w:color="auto"/>
            <w:right w:val="none" w:sz="0" w:space="0" w:color="auto"/>
          </w:divBdr>
        </w:div>
        <w:div w:id="984317166">
          <w:marLeft w:val="0"/>
          <w:marRight w:val="0"/>
          <w:marTop w:val="0"/>
          <w:marBottom w:val="0"/>
          <w:divBdr>
            <w:top w:val="none" w:sz="0" w:space="0" w:color="auto"/>
            <w:left w:val="none" w:sz="0" w:space="0" w:color="auto"/>
            <w:bottom w:val="none" w:sz="0" w:space="0" w:color="auto"/>
            <w:right w:val="none" w:sz="0" w:space="0" w:color="auto"/>
          </w:divBdr>
        </w:div>
        <w:div w:id="1792626707">
          <w:marLeft w:val="0"/>
          <w:marRight w:val="0"/>
          <w:marTop w:val="0"/>
          <w:marBottom w:val="0"/>
          <w:divBdr>
            <w:top w:val="none" w:sz="0" w:space="0" w:color="auto"/>
            <w:left w:val="none" w:sz="0" w:space="0" w:color="auto"/>
            <w:bottom w:val="none" w:sz="0" w:space="0" w:color="auto"/>
            <w:right w:val="none" w:sz="0" w:space="0" w:color="auto"/>
          </w:divBdr>
        </w:div>
        <w:div w:id="133262197">
          <w:marLeft w:val="0"/>
          <w:marRight w:val="0"/>
          <w:marTop w:val="0"/>
          <w:marBottom w:val="0"/>
          <w:divBdr>
            <w:top w:val="none" w:sz="0" w:space="0" w:color="auto"/>
            <w:left w:val="none" w:sz="0" w:space="0" w:color="auto"/>
            <w:bottom w:val="none" w:sz="0" w:space="0" w:color="auto"/>
            <w:right w:val="none" w:sz="0" w:space="0" w:color="auto"/>
          </w:divBdr>
        </w:div>
        <w:div w:id="415133429">
          <w:marLeft w:val="0"/>
          <w:marRight w:val="0"/>
          <w:marTop w:val="0"/>
          <w:marBottom w:val="0"/>
          <w:divBdr>
            <w:top w:val="none" w:sz="0" w:space="0" w:color="auto"/>
            <w:left w:val="none" w:sz="0" w:space="0" w:color="auto"/>
            <w:bottom w:val="none" w:sz="0" w:space="0" w:color="auto"/>
            <w:right w:val="none" w:sz="0" w:space="0" w:color="auto"/>
          </w:divBdr>
        </w:div>
        <w:div w:id="1299148607">
          <w:marLeft w:val="0"/>
          <w:marRight w:val="0"/>
          <w:marTop w:val="0"/>
          <w:marBottom w:val="0"/>
          <w:divBdr>
            <w:top w:val="none" w:sz="0" w:space="0" w:color="auto"/>
            <w:left w:val="none" w:sz="0" w:space="0" w:color="auto"/>
            <w:bottom w:val="none" w:sz="0" w:space="0" w:color="auto"/>
            <w:right w:val="none" w:sz="0" w:space="0" w:color="auto"/>
          </w:divBdr>
        </w:div>
        <w:div w:id="1743064738">
          <w:marLeft w:val="0"/>
          <w:marRight w:val="0"/>
          <w:marTop w:val="0"/>
          <w:marBottom w:val="0"/>
          <w:divBdr>
            <w:top w:val="none" w:sz="0" w:space="0" w:color="auto"/>
            <w:left w:val="none" w:sz="0" w:space="0" w:color="auto"/>
            <w:bottom w:val="none" w:sz="0" w:space="0" w:color="auto"/>
            <w:right w:val="none" w:sz="0" w:space="0" w:color="auto"/>
          </w:divBdr>
        </w:div>
        <w:div w:id="2036731913">
          <w:marLeft w:val="0"/>
          <w:marRight w:val="0"/>
          <w:marTop w:val="0"/>
          <w:marBottom w:val="0"/>
          <w:divBdr>
            <w:top w:val="none" w:sz="0" w:space="0" w:color="auto"/>
            <w:left w:val="none" w:sz="0" w:space="0" w:color="auto"/>
            <w:bottom w:val="none" w:sz="0" w:space="0" w:color="auto"/>
            <w:right w:val="none" w:sz="0" w:space="0" w:color="auto"/>
          </w:divBdr>
        </w:div>
        <w:div w:id="638002864">
          <w:marLeft w:val="0"/>
          <w:marRight w:val="0"/>
          <w:marTop w:val="0"/>
          <w:marBottom w:val="0"/>
          <w:divBdr>
            <w:top w:val="none" w:sz="0" w:space="0" w:color="auto"/>
            <w:left w:val="none" w:sz="0" w:space="0" w:color="auto"/>
            <w:bottom w:val="none" w:sz="0" w:space="0" w:color="auto"/>
            <w:right w:val="none" w:sz="0" w:space="0" w:color="auto"/>
          </w:divBdr>
        </w:div>
        <w:div w:id="1383944309">
          <w:marLeft w:val="0"/>
          <w:marRight w:val="0"/>
          <w:marTop w:val="0"/>
          <w:marBottom w:val="0"/>
          <w:divBdr>
            <w:top w:val="none" w:sz="0" w:space="0" w:color="auto"/>
            <w:left w:val="none" w:sz="0" w:space="0" w:color="auto"/>
            <w:bottom w:val="none" w:sz="0" w:space="0" w:color="auto"/>
            <w:right w:val="none" w:sz="0" w:space="0" w:color="auto"/>
          </w:divBdr>
        </w:div>
        <w:div w:id="1079133643">
          <w:marLeft w:val="0"/>
          <w:marRight w:val="0"/>
          <w:marTop w:val="0"/>
          <w:marBottom w:val="0"/>
          <w:divBdr>
            <w:top w:val="none" w:sz="0" w:space="0" w:color="auto"/>
            <w:left w:val="none" w:sz="0" w:space="0" w:color="auto"/>
            <w:bottom w:val="none" w:sz="0" w:space="0" w:color="auto"/>
            <w:right w:val="none" w:sz="0" w:space="0" w:color="auto"/>
          </w:divBdr>
        </w:div>
        <w:div w:id="288316981">
          <w:marLeft w:val="0"/>
          <w:marRight w:val="0"/>
          <w:marTop w:val="0"/>
          <w:marBottom w:val="0"/>
          <w:divBdr>
            <w:top w:val="none" w:sz="0" w:space="0" w:color="auto"/>
            <w:left w:val="none" w:sz="0" w:space="0" w:color="auto"/>
            <w:bottom w:val="none" w:sz="0" w:space="0" w:color="auto"/>
            <w:right w:val="none" w:sz="0" w:space="0" w:color="auto"/>
          </w:divBdr>
        </w:div>
        <w:div w:id="988290930">
          <w:marLeft w:val="0"/>
          <w:marRight w:val="0"/>
          <w:marTop w:val="0"/>
          <w:marBottom w:val="0"/>
          <w:divBdr>
            <w:top w:val="none" w:sz="0" w:space="0" w:color="auto"/>
            <w:left w:val="none" w:sz="0" w:space="0" w:color="auto"/>
            <w:bottom w:val="none" w:sz="0" w:space="0" w:color="auto"/>
            <w:right w:val="none" w:sz="0" w:space="0" w:color="auto"/>
          </w:divBdr>
        </w:div>
        <w:div w:id="1709644005">
          <w:marLeft w:val="0"/>
          <w:marRight w:val="0"/>
          <w:marTop w:val="0"/>
          <w:marBottom w:val="0"/>
          <w:divBdr>
            <w:top w:val="none" w:sz="0" w:space="0" w:color="auto"/>
            <w:left w:val="none" w:sz="0" w:space="0" w:color="auto"/>
            <w:bottom w:val="none" w:sz="0" w:space="0" w:color="auto"/>
            <w:right w:val="none" w:sz="0" w:space="0" w:color="auto"/>
          </w:divBdr>
        </w:div>
        <w:div w:id="387537274">
          <w:marLeft w:val="0"/>
          <w:marRight w:val="0"/>
          <w:marTop w:val="0"/>
          <w:marBottom w:val="0"/>
          <w:divBdr>
            <w:top w:val="none" w:sz="0" w:space="0" w:color="auto"/>
            <w:left w:val="none" w:sz="0" w:space="0" w:color="auto"/>
            <w:bottom w:val="none" w:sz="0" w:space="0" w:color="auto"/>
            <w:right w:val="none" w:sz="0" w:space="0" w:color="auto"/>
          </w:divBdr>
        </w:div>
        <w:div w:id="1075670098">
          <w:marLeft w:val="0"/>
          <w:marRight w:val="0"/>
          <w:marTop w:val="0"/>
          <w:marBottom w:val="0"/>
          <w:divBdr>
            <w:top w:val="none" w:sz="0" w:space="0" w:color="auto"/>
            <w:left w:val="none" w:sz="0" w:space="0" w:color="auto"/>
            <w:bottom w:val="none" w:sz="0" w:space="0" w:color="auto"/>
            <w:right w:val="none" w:sz="0" w:space="0" w:color="auto"/>
          </w:divBdr>
        </w:div>
        <w:div w:id="639500460">
          <w:marLeft w:val="0"/>
          <w:marRight w:val="0"/>
          <w:marTop w:val="0"/>
          <w:marBottom w:val="0"/>
          <w:divBdr>
            <w:top w:val="none" w:sz="0" w:space="0" w:color="auto"/>
            <w:left w:val="none" w:sz="0" w:space="0" w:color="auto"/>
            <w:bottom w:val="none" w:sz="0" w:space="0" w:color="auto"/>
            <w:right w:val="none" w:sz="0" w:space="0" w:color="auto"/>
          </w:divBdr>
        </w:div>
        <w:div w:id="1270312362">
          <w:marLeft w:val="0"/>
          <w:marRight w:val="0"/>
          <w:marTop w:val="0"/>
          <w:marBottom w:val="0"/>
          <w:divBdr>
            <w:top w:val="none" w:sz="0" w:space="0" w:color="auto"/>
            <w:left w:val="none" w:sz="0" w:space="0" w:color="auto"/>
            <w:bottom w:val="none" w:sz="0" w:space="0" w:color="auto"/>
            <w:right w:val="none" w:sz="0" w:space="0" w:color="auto"/>
          </w:divBdr>
        </w:div>
        <w:div w:id="856767890">
          <w:marLeft w:val="0"/>
          <w:marRight w:val="0"/>
          <w:marTop w:val="0"/>
          <w:marBottom w:val="0"/>
          <w:divBdr>
            <w:top w:val="none" w:sz="0" w:space="0" w:color="auto"/>
            <w:left w:val="none" w:sz="0" w:space="0" w:color="auto"/>
            <w:bottom w:val="none" w:sz="0" w:space="0" w:color="auto"/>
            <w:right w:val="none" w:sz="0" w:space="0" w:color="auto"/>
          </w:divBdr>
        </w:div>
        <w:div w:id="772282157">
          <w:marLeft w:val="0"/>
          <w:marRight w:val="0"/>
          <w:marTop w:val="0"/>
          <w:marBottom w:val="0"/>
          <w:divBdr>
            <w:top w:val="none" w:sz="0" w:space="0" w:color="auto"/>
            <w:left w:val="none" w:sz="0" w:space="0" w:color="auto"/>
            <w:bottom w:val="none" w:sz="0" w:space="0" w:color="auto"/>
            <w:right w:val="none" w:sz="0" w:space="0" w:color="auto"/>
          </w:divBdr>
        </w:div>
        <w:div w:id="602306547">
          <w:marLeft w:val="0"/>
          <w:marRight w:val="0"/>
          <w:marTop w:val="0"/>
          <w:marBottom w:val="0"/>
          <w:divBdr>
            <w:top w:val="none" w:sz="0" w:space="0" w:color="auto"/>
            <w:left w:val="none" w:sz="0" w:space="0" w:color="auto"/>
            <w:bottom w:val="none" w:sz="0" w:space="0" w:color="auto"/>
            <w:right w:val="none" w:sz="0" w:space="0" w:color="auto"/>
          </w:divBdr>
        </w:div>
        <w:div w:id="1405490553">
          <w:marLeft w:val="0"/>
          <w:marRight w:val="0"/>
          <w:marTop w:val="0"/>
          <w:marBottom w:val="0"/>
          <w:divBdr>
            <w:top w:val="none" w:sz="0" w:space="0" w:color="auto"/>
            <w:left w:val="none" w:sz="0" w:space="0" w:color="auto"/>
            <w:bottom w:val="none" w:sz="0" w:space="0" w:color="auto"/>
            <w:right w:val="none" w:sz="0" w:space="0" w:color="auto"/>
          </w:divBdr>
        </w:div>
        <w:div w:id="1549487016">
          <w:marLeft w:val="0"/>
          <w:marRight w:val="0"/>
          <w:marTop w:val="0"/>
          <w:marBottom w:val="0"/>
          <w:divBdr>
            <w:top w:val="none" w:sz="0" w:space="0" w:color="auto"/>
            <w:left w:val="none" w:sz="0" w:space="0" w:color="auto"/>
            <w:bottom w:val="none" w:sz="0" w:space="0" w:color="auto"/>
            <w:right w:val="none" w:sz="0" w:space="0" w:color="auto"/>
          </w:divBdr>
        </w:div>
        <w:div w:id="5912351">
          <w:marLeft w:val="0"/>
          <w:marRight w:val="0"/>
          <w:marTop w:val="0"/>
          <w:marBottom w:val="0"/>
          <w:divBdr>
            <w:top w:val="none" w:sz="0" w:space="0" w:color="auto"/>
            <w:left w:val="none" w:sz="0" w:space="0" w:color="auto"/>
            <w:bottom w:val="none" w:sz="0" w:space="0" w:color="auto"/>
            <w:right w:val="none" w:sz="0" w:space="0" w:color="auto"/>
          </w:divBdr>
        </w:div>
        <w:div w:id="651565825">
          <w:marLeft w:val="0"/>
          <w:marRight w:val="0"/>
          <w:marTop w:val="0"/>
          <w:marBottom w:val="0"/>
          <w:divBdr>
            <w:top w:val="none" w:sz="0" w:space="0" w:color="auto"/>
            <w:left w:val="none" w:sz="0" w:space="0" w:color="auto"/>
            <w:bottom w:val="none" w:sz="0" w:space="0" w:color="auto"/>
            <w:right w:val="none" w:sz="0" w:space="0" w:color="auto"/>
          </w:divBdr>
        </w:div>
        <w:div w:id="283343467">
          <w:marLeft w:val="0"/>
          <w:marRight w:val="0"/>
          <w:marTop w:val="0"/>
          <w:marBottom w:val="0"/>
          <w:divBdr>
            <w:top w:val="none" w:sz="0" w:space="0" w:color="auto"/>
            <w:left w:val="none" w:sz="0" w:space="0" w:color="auto"/>
            <w:bottom w:val="none" w:sz="0" w:space="0" w:color="auto"/>
            <w:right w:val="none" w:sz="0" w:space="0" w:color="auto"/>
          </w:divBdr>
        </w:div>
        <w:div w:id="2076119949">
          <w:marLeft w:val="0"/>
          <w:marRight w:val="0"/>
          <w:marTop w:val="0"/>
          <w:marBottom w:val="0"/>
          <w:divBdr>
            <w:top w:val="none" w:sz="0" w:space="0" w:color="auto"/>
            <w:left w:val="none" w:sz="0" w:space="0" w:color="auto"/>
            <w:bottom w:val="none" w:sz="0" w:space="0" w:color="auto"/>
            <w:right w:val="none" w:sz="0" w:space="0" w:color="auto"/>
          </w:divBdr>
        </w:div>
        <w:div w:id="517618157">
          <w:marLeft w:val="0"/>
          <w:marRight w:val="0"/>
          <w:marTop w:val="0"/>
          <w:marBottom w:val="0"/>
          <w:divBdr>
            <w:top w:val="none" w:sz="0" w:space="0" w:color="auto"/>
            <w:left w:val="none" w:sz="0" w:space="0" w:color="auto"/>
            <w:bottom w:val="none" w:sz="0" w:space="0" w:color="auto"/>
            <w:right w:val="none" w:sz="0" w:space="0" w:color="auto"/>
          </w:divBdr>
        </w:div>
        <w:div w:id="1298532231">
          <w:marLeft w:val="0"/>
          <w:marRight w:val="0"/>
          <w:marTop w:val="0"/>
          <w:marBottom w:val="0"/>
          <w:divBdr>
            <w:top w:val="none" w:sz="0" w:space="0" w:color="auto"/>
            <w:left w:val="none" w:sz="0" w:space="0" w:color="auto"/>
            <w:bottom w:val="none" w:sz="0" w:space="0" w:color="auto"/>
            <w:right w:val="none" w:sz="0" w:space="0" w:color="auto"/>
          </w:divBdr>
        </w:div>
        <w:div w:id="1612282942">
          <w:marLeft w:val="0"/>
          <w:marRight w:val="0"/>
          <w:marTop w:val="0"/>
          <w:marBottom w:val="0"/>
          <w:divBdr>
            <w:top w:val="none" w:sz="0" w:space="0" w:color="auto"/>
            <w:left w:val="none" w:sz="0" w:space="0" w:color="auto"/>
            <w:bottom w:val="none" w:sz="0" w:space="0" w:color="auto"/>
            <w:right w:val="none" w:sz="0" w:space="0" w:color="auto"/>
          </w:divBdr>
        </w:div>
        <w:div w:id="2077434743">
          <w:marLeft w:val="0"/>
          <w:marRight w:val="0"/>
          <w:marTop w:val="0"/>
          <w:marBottom w:val="0"/>
          <w:divBdr>
            <w:top w:val="none" w:sz="0" w:space="0" w:color="auto"/>
            <w:left w:val="none" w:sz="0" w:space="0" w:color="auto"/>
            <w:bottom w:val="none" w:sz="0" w:space="0" w:color="auto"/>
            <w:right w:val="none" w:sz="0" w:space="0" w:color="auto"/>
          </w:divBdr>
        </w:div>
        <w:div w:id="792674258">
          <w:marLeft w:val="0"/>
          <w:marRight w:val="0"/>
          <w:marTop w:val="0"/>
          <w:marBottom w:val="0"/>
          <w:divBdr>
            <w:top w:val="none" w:sz="0" w:space="0" w:color="auto"/>
            <w:left w:val="none" w:sz="0" w:space="0" w:color="auto"/>
            <w:bottom w:val="none" w:sz="0" w:space="0" w:color="auto"/>
            <w:right w:val="none" w:sz="0" w:space="0" w:color="auto"/>
          </w:divBdr>
        </w:div>
        <w:div w:id="2036156827">
          <w:marLeft w:val="0"/>
          <w:marRight w:val="0"/>
          <w:marTop w:val="0"/>
          <w:marBottom w:val="0"/>
          <w:divBdr>
            <w:top w:val="none" w:sz="0" w:space="0" w:color="auto"/>
            <w:left w:val="none" w:sz="0" w:space="0" w:color="auto"/>
            <w:bottom w:val="none" w:sz="0" w:space="0" w:color="auto"/>
            <w:right w:val="none" w:sz="0" w:space="0" w:color="auto"/>
          </w:divBdr>
        </w:div>
        <w:div w:id="1756318105">
          <w:marLeft w:val="0"/>
          <w:marRight w:val="0"/>
          <w:marTop w:val="0"/>
          <w:marBottom w:val="0"/>
          <w:divBdr>
            <w:top w:val="none" w:sz="0" w:space="0" w:color="auto"/>
            <w:left w:val="none" w:sz="0" w:space="0" w:color="auto"/>
            <w:bottom w:val="none" w:sz="0" w:space="0" w:color="auto"/>
            <w:right w:val="none" w:sz="0" w:space="0" w:color="auto"/>
          </w:divBdr>
        </w:div>
        <w:div w:id="141625506">
          <w:marLeft w:val="0"/>
          <w:marRight w:val="0"/>
          <w:marTop w:val="0"/>
          <w:marBottom w:val="0"/>
          <w:divBdr>
            <w:top w:val="none" w:sz="0" w:space="0" w:color="auto"/>
            <w:left w:val="none" w:sz="0" w:space="0" w:color="auto"/>
            <w:bottom w:val="none" w:sz="0" w:space="0" w:color="auto"/>
            <w:right w:val="none" w:sz="0" w:space="0" w:color="auto"/>
          </w:divBdr>
        </w:div>
        <w:div w:id="1044797150">
          <w:marLeft w:val="0"/>
          <w:marRight w:val="0"/>
          <w:marTop w:val="0"/>
          <w:marBottom w:val="0"/>
          <w:divBdr>
            <w:top w:val="none" w:sz="0" w:space="0" w:color="auto"/>
            <w:left w:val="none" w:sz="0" w:space="0" w:color="auto"/>
            <w:bottom w:val="none" w:sz="0" w:space="0" w:color="auto"/>
            <w:right w:val="none" w:sz="0" w:space="0" w:color="auto"/>
          </w:divBdr>
        </w:div>
        <w:div w:id="732507831">
          <w:marLeft w:val="0"/>
          <w:marRight w:val="0"/>
          <w:marTop w:val="0"/>
          <w:marBottom w:val="0"/>
          <w:divBdr>
            <w:top w:val="none" w:sz="0" w:space="0" w:color="auto"/>
            <w:left w:val="none" w:sz="0" w:space="0" w:color="auto"/>
            <w:bottom w:val="none" w:sz="0" w:space="0" w:color="auto"/>
            <w:right w:val="none" w:sz="0" w:space="0" w:color="auto"/>
          </w:divBdr>
        </w:div>
        <w:div w:id="1134450075">
          <w:marLeft w:val="0"/>
          <w:marRight w:val="0"/>
          <w:marTop w:val="0"/>
          <w:marBottom w:val="0"/>
          <w:divBdr>
            <w:top w:val="none" w:sz="0" w:space="0" w:color="auto"/>
            <w:left w:val="none" w:sz="0" w:space="0" w:color="auto"/>
            <w:bottom w:val="none" w:sz="0" w:space="0" w:color="auto"/>
            <w:right w:val="none" w:sz="0" w:space="0" w:color="auto"/>
          </w:divBdr>
        </w:div>
        <w:div w:id="1282348202">
          <w:marLeft w:val="0"/>
          <w:marRight w:val="0"/>
          <w:marTop w:val="0"/>
          <w:marBottom w:val="0"/>
          <w:divBdr>
            <w:top w:val="none" w:sz="0" w:space="0" w:color="auto"/>
            <w:left w:val="none" w:sz="0" w:space="0" w:color="auto"/>
            <w:bottom w:val="none" w:sz="0" w:space="0" w:color="auto"/>
            <w:right w:val="none" w:sz="0" w:space="0" w:color="auto"/>
          </w:divBdr>
        </w:div>
        <w:div w:id="1229879254">
          <w:marLeft w:val="0"/>
          <w:marRight w:val="0"/>
          <w:marTop w:val="0"/>
          <w:marBottom w:val="0"/>
          <w:divBdr>
            <w:top w:val="none" w:sz="0" w:space="0" w:color="auto"/>
            <w:left w:val="none" w:sz="0" w:space="0" w:color="auto"/>
            <w:bottom w:val="none" w:sz="0" w:space="0" w:color="auto"/>
            <w:right w:val="none" w:sz="0" w:space="0" w:color="auto"/>
          </w:divBdr>
        </w:div>
        <w:div w:id="1942957824">
          <w:marLeft w:val="0"/>
          <w:marRight w:val="0"/>
          <w:marTop w:val="0"/>
          <w:marBottom w:val="0"/>
          <w:divBdr>
            <w:top w:val="none" w:sz="0" w:space="0" w:color="auto"/>
            <w:left w:val="none" w:sz="0" w:space="0" w:color="auto"/>
            <w:bottom w:val="none" w:sz="0" w:space="0" w:color="auto"/>
            <w:right w:val="none" w:sz="0" w:space="0" w:color="auto"/>
          </w:divBdr>
        </w:div>
        <w:div w:id="755517102">
          <w:marLeft w:val="0"/>
          <w:marRight w:val="0"/>
          <w:marTop w:val="0"/>
          <w:marBottom w:val="0"/>
          <w:divBdr>
            <w:top w:val="none" w:sz="0" w:space="0" w:color="auto"/>
            <w:left w:val="none" w:sz="0" w:space="0" w:color="auto"/>
            <w:bottom w:val="none" w:sz="0" w:space="0" w:color="auto"/>
            <w:right w:val="none" w:sz="0" w:space="0" w:color="auto"/>
          </w:divBdr>
        </w:div>
        <w:div w:id="744717938">
          <w:marLeft w:val="0"/>
          <w:marRight w:val="0"/>
          <w:marTop w:val="0"/>
          <w:marBottom w:val="0"/>
          <w:divBdr>
            <w:top w:val="none" w:sz="0" w:space="0" w:color="auto"/>
            <w:left w:val="none" w:sz="0" w:space="0" w:color="auto"/>
            <w:bottom w:val="none" w:sz="0" w:space="0" w:color="auto"/>
            <w:right w:val="none" w:sz="0" w:space="0" w:color="auto"/>
          </w:divBdr>
        </w:div>
        <w:div w:id="110323791">
          <w:marLeft w:val="0"/>
          <w:marRight w:val="0"/>
          <w:marTop w:val="0"/>
          <w:marBottom w:val="0"/>
          <w:divBdr>
            <w:top w:val="none" w:sz="0" w:space="0" w:color="auto"/>
            <w:left w:val="none" w:sz="0" w:space="0" w:color="auto"/>
            <w:bottom w:val="none" w:sz="0" w:space="0" w:color="auto"/>
            <w:right w:val="none" w:sz="0" w:space="0" w:color="auto"/>
          </w:divBdr>
        </w:div>
        <w:div w:id="1474103372">
          <w:marLeft w:val="0"/>
          <w:marRight w:val="0"/>
          <w:marTop w:val="0"/>
          <w:marBottom w:val="0"/>
          <w:divBdr>
            <w:top w:val="none" w:sz="0" w:space="0" w:color="auto"/>
            <w:left w:val="none" w:sz="0" w:space="0" w:color="auto"/>
            <w:bottom w:val="none" w:sz="0" w:space="0" w:color="auto"/>
            <w:right w:val="none" w:sz="0" w:space="0" w:color="auto"/>
          </w:divBdr>
        </w:div>
        <w:div w:id="1691563080">
          <w:marLeft w:val="0"/>
          <w:marRight w:val="0"/>
          <w:marTop w:val="0"/>
          <w:marBottom w:val="0"/>
          <w:divBdr>
            <w:top w:val="none" w:sz="0" w:space="0" w:color="auto"/>
            <w:left w:val="none" w:sz="0" w:space="0" w:color="auto"/>
            <w:bottom w:val="none" w:sz="0" w:space="0" w:color="auto"/>
            <w:right w:val="none" w:sz="0" w:space="0" w:color="auto"/>
          </w:divBdr>
        </w:div>
        <w:div w:id="1369724729">
          <w:marLeft w:val="0"/>
          <w:marRight w:val="0"/>
          <w:marTop w:val="0"/>
          <w:marBottom w:val="0"/>
          <w:divBdr>
            <w:top w:val="none" w:sz="0" w:space="0" w:color="auto"/>
            <w:left w:val="none" w:sz="0" w:space="0" w:color="auto"/>
            <w:bottom w:val="none" w:sz="0" w:space="0" w:color="auto"/>
            <w:right w:val="none" w:sz="0" w:space="0" w:color="auto"/>
          </w:divBdr>
        </w:div>
        <w:div w:id="1332757385">
          <w:marLeft w:val="0"/>
          <w:marRight w:val="0"/>
          <w:marTop w:val="0"/>
          <w:marBottom w:val="0"/>
          <w:divBdr>
            <w:top w:val="none" w:sz="0" w:space="0" w:color="auto"/>
            <w:left w:val="none" w:sz="0" w:space="0" w:color="auto"/>
            <w:bottom w:val="none" w:sz="0" w:space="0" w:color="auto"/>
            <w:right w:val="none" w:sz="0" w:space="0" w:color="auto"/>
          </w:divBdr>
        </w:div>
        <w:div w:id="1999964941">
          <w:marLeft w:val="0"/>
          <w:marRight w:val="0"/>
          <w:marTop w:val="0"/>
          <w:marBottom w:val="0"/>
          <w:divBdr>
            <w:top w:val="none" w:sz="0" w:space="0" w:color="auto"/>
            <w:left w:val="none" w:sz="0" w:space="0" w:color="auto"/>
            <w:bottom w:val="none" w:sz="0" w:space="0" w:color="auto"/>
            <w:right w:val="none" w:sz="0" w:space="0" w:color="auto"/>
          </w:divBdr>
        </w:div>
        <w:div w:id="2124112110">
          <w:marLeft w:val="0"/>
          <w:marRight w:val="0"/>
          <w:marTop w:val="0"/>
          <w:marBottom w:val="0"/>
          <w:divBdr>
            <w:top w:val="none" w:sz="0" w:space="0" w:color="auto"/>
            <w:left w:val="none" w:sz="0" w:space="0" w:color="auto"/>
            <w:bottom w:val="none" w:sz="0" w:space="0" w:color="auto"/>
            <w:right w:val="none" w:sz="0" w:space="0" w:color="auto"/>
          </w:divBdr>
        </w:div>
        <w:div w:id="1059091515">
          <w:marLeft w:val="0"/>
          <w:marRight w:val="0"/>
          <w:marTop w:val="0"/>
          <w:marBottom w:val="0"/>
          <w:divBdr>
            <w:top w:val="none" w:sz="0" w:space="0" w:color="auto"/>
            <w:left w:val="none" w:sz="0" w:space="0" w:color="auto"/>
            <w:bottom w:val="none" w:sz="0" w:space="0" w:color="auto"/>
            <w:right w:val="none" w:sz="0" w:space="0" w:color="auto"/>
          </w:divBdr>
        </w:div>
        <w:div w:id="922227808">
          <w:marLeft w:val="0"/>
          <w:marRight w:val="0"/>
          <w:marTop w:val="0"/>
          <w:marBottom w:val="0"/>
          <w:divBdr>
            <w:top w:val="none" w:sz="0" w:space="0" w:color="auto"/>
            <w:left w:val="none" w:sz="0" w:space="0" w:color="auto"/>
            <w:bottom w:val="none" w:sz="0" w:space="0" w:color="auto"/>
            <w:right w:val="none" w:sz="0" w:space="0" w:color="auto"/>
          </w:divBdr>
        </w:div>
        <w:div w:id="637032635">
          <w:marLeft w:val="0"/>
          <w:marRight w:val="0"/>
          <w:marTop w:val="0"/>
          <w:marBottom w:val="0"/>
          <w:divBdr>
            <w:top w:val="none" w:sz="0" w:space="0" w:color="auto"/>
            <w:left w:val="none" w:sz="0" w:space="0" w:color="auto"/>
            <w:bottom w:val="none" w:sz="0" w:space="0" w:color="auto"/>
            <w:right w:val="none" w:sz="0" w:space="0" w:color="auto"/>
          </w:divBdr>
        </w:div>
        <w:div w:id="663894539">
          <w:marLeft w:val="0"/>
          <w:marRight w:val="0"/>
          <w:marTop w:val="0"/>
          <w:marBottom w:val="0"/>
          <w:divBdr>
            <w:top w:val="none" w:sz="0" w:space="0" w:color="auto"/>
            <w:left w:val="none" w:sz="0" w:space="0" w:color="auto"/>
            <w:bottom w:val="none" w:sz="0" w:space="0" w:color="auto"/>
            <w:right w:val="none" w:sz="0" w:space="0" w:color="auto"/>
          </w:divBdr>
        </w:div>
        <w:div w:id="1405224565">
          <w:marLeft w:val="0"/>
          <w:marRight w:val="0"/>
          <w:marTop w:val="0"/>
          <w:marBottom w:val="0"/>
          <w:divBdr>
            <w:top w:val="none" w:sz="0" w:space="0" w:color="auto"/>
            <w:left w:val="none" w:sz="0" w:space="0" w:color="auto"/>
            <w:bottom w:val="none" w:sz="0" w:space="0" w:color="auto"/>
            <w:right w:val="none" w:sz="0" w:space="0" w:color="auto"/>
          </w:divBdr>
        </w:div>
        <w:div w:id="795753542">
          <w:marLeft w:val="0"/>
          <w:marRight w:val="0"/>
          <w:marTop w:val="0"/>
          <w:marBottom w:val="0"/>
          <w:divBdr>
            <w:top w:val="none" w:sz="0" w:space="0" w:color="auto"/>
            <w:left w:val="none" w:sz="0" w:space="0" w:color="auto"/>
            <w:bottom w:val="none" w:sz="0" w:space="0" w:color="auto"/>
            <w:right w:val="none" w:sz="0" w:space="0" w:color="auto"/>
          </w:divBdr>
        </w:div>
        <w:div w:id="1499997641">
          <w:marLeft w:val="0"/>
          <w:marRight w:val="0"/>
          <w:marTop w:val="0"/>
          <w:marBottom w:val="0"/>
          <w:divBdr>
            <w:top w:val="none" w:sz="0" w:space="0" w:color="auto"/>
            <w:left w:val="none" w:sz="0" w:space="0" w:color="auto"/>
            <w:bottom w:val="none" w:sz="0" w:space="0" w:color="auto"/>
            <w:right w:val="none" w:sz="0" w:space="0" w:color="auto"/>
          </w:divBdr>
        </w:div>
        <w:div w:id="559753897">
          <w:marLeft w:val="0"/>
          <w:marRight w:val="0"/>
          <w:marTop w:val="0"/>
          <w:marBottom w:val="0"/>
          <w:divBdr>
            <w:top w:val="none" w:sz="0" w:space="0" w:color="auto"/>
            <w:left w:val="none" w:sz="0" w:space="0" w:color="auto"/>
            <w:bottom w:val="none" w:sz="0" w:space="0" w:color="auto"/>
            <w:right w:val="none" w:sz="0" w:space="0" w:color="auto"/>
          </w:divBdr>
        </w:div>
        <w:div w:id="986131314">
          <w:marLeft w:val="0"/>
          <w:marRight w:val="0"/>
          <w:marTop w:val="0"/>
          <w:marBottom w:val="0"/>
          <w:divBdr>
            <w:top w:val="none" w:sz="0" w:space="0" w:color="auto"/>
            <w:left w:val="none" w:sz="0" w:space="0" w:color="auto"/>
            <w:bottom w:val="none" w:sz="0" w:space="0" w:color="auto"/>
            <w:right w:val="none" w:sz="0" w:space="0" w:color="auto"/>
          </w:divBdr>
        </w:div>
        <w:div w:id="1491553245">
          <w:marLeft w:val="0"/>
          <w:marRight w:val="0"/>
          <w:marTop w:val="0"/>
          <w:marBottom w:val="0"/>
          <w:divBdr>
            <w:top w:val="none" w:sz="0" w:space="0" w:color="auto"/>
            <w:left w:val="none" w:sz="0" w:space="0" w:color="auto"/>
            <w:bottom w:val="none" w:sz="0" w:space="0" w:color="auto"/>
            <w:right w:val="none" w:sz="0" w:space="0" w:color="auto"/>
          </w:divBdr>
        </w:div>
        <w:div w:id="2033728302">
          <w:marLeft w:val="0"/>
          <w:marRight w:val="0"/>
          <w:marTop w:val="0"/>
          <w:marBottom w:val="0"/>
          <w:divBdr>
            <w:top w:val="none" w:sz="0" w:space="0" w:color="auto"/>
            <w:left w:val="none" w:sz="0" w:space="0" w:color="auto"/>
            <w:bottom w:val="none" w:sz="0" w:space="0" w:color="auto"/>
            <w:right w:val="none" w:sz="0" w:space="0" w:color="auto"/>
          </w:divBdr>
        </w:div>
        <w:div w:id="1683386825">
          <w:marLeft w:val="0"/>
          <w:marRight w:val="0"/>
          <w:marTop w:val="0"/>
          <w:marBottom w:val="0"/>
          <w:divBdr>
            <w:top w:val="none" w:sz="0" w:space="0" w:color="auto"/>
            <w:left w:val="none" w:sz="0" w:space="0" w:color="auto"/>
            <w:bottom w:val="none" w:sz="0" w:space="0" w:color="auto"/>
            <w:right w:val="none" w:sz="0" w:space="0" w:color="auto"/>
          </w:divBdr>
        </w:div>
        <w:div w:id="1756979038">
          <w:marLeft w:val="0"/>
          <w:marRight w:val="0"/>
          <w:marTop w:val="0"/>
          <w:marBottom w:val="0"/>
          <w:divBdr>
            <w:top w:val="none" w:sz="0" w:space="0" w:color="auto"/>
            <w:left w:val="none" w:sz="0" w:space="0" w:color="auto"/>
            <w:bottom w:val="none" w:sz="0" w:space="0" w:color="auto"/>
            <w:right w:val="none" w:sz="0" w:space="0" w:color="auto"/>
          </w:divBdr>
        </w:div>
        <w:div w:id="807665981">
          <w:marLeft w:val="0"/>
          <w:marRight w:val="0"/>
          <w:marTop w:val="0"/>
          <w:marBottom w:val="0"/>
          <w:divBdr>
            <w:top w:val="none" w:sz="0" w:space="0" w:color="auto"/>
            <w:left w:val="none" w:sz="0" w:space="0" w:color="auto"/>
            <w:bottom w:val="none" w:sz="0" w:space="0" w:color="auto"/>
            <w:right w:val="none" w:sz="0" w:space="0" w:color="auto"/>
          </w:divBdr>
        </w:div>
        <w:div w:id="1994719535">
          <w:marLeft w:val="0"/>
          <w:marRight w:val="0"/>
          <w:marTop w:val="0"/>
          <w:marBottom w:val="0"/>
          <w:divBdr>
            <w:top w:val="none" w:sz="0" w:space="0" w:color="auto"/>
            <w:left w:val="none" w:sz="0" w:space="0" w:color="auto"/>
            <w:bottom w:val="none" w:sz="0" w:space="0" w:color="auto"/>
            <w:right w:val="none" w:sz="0" w:space="0" w:color="auto"/>
          </w:divBdr>
        </w:div>
        <w:div w:id="1684554942">
          <w:marLeft w:val="0"/>
          <w:marRight w:val="0"/>
          <w:marTop w:val="0"/>
          <w:marBottom w:val="0"/>
          <w:divBdr>
            <w:top w:val="none" w:sz="0" w:space="0" w:color="auto"/>
            <w:left w:val="none" w:sz="0" w:space="0" w:color="auto"/>
            <w:bottom w:val="none" w:sz="0" w:space="0" w:color="auto"/>
            <w:right w:val="none" w:sz="0" w:space="0" w:color="auto"/>
          </w:divBdr>
        </w:div>
      </w:divsChild>
    </w:div>
    <w:div w:id="1288849256">
      <w:bodyDiv w:val="1"/>
      <w:marLeft w:val="0"/>
      <w:marRight w:val="0"/>
      <w:marTop w:val="0"/>
      <w:marBottom w:val="0"/>
      <w:divBdr>
        <w:top w:val="none" w:sz="0" w:space="0" w:color="auto"/>
        <w:left w:val="none" w:sz="0" w:space="0" w:color="auto"/>
        <w:bottom w:val="none" w:sz="0" w:space="0" w:color="auto"/>
        <w:right w:val="none" w:sz="0" w:space="0" w:color="auto"/>
      </w:divBdr>
    </w:div>
    <w:div w:id="1387488632">
      <w:bodyDiv w:val="1"/>
      <w:marLeft w:val="0"/>
      <w:marRight w:val="0"/>
      <w:marTop w:val="0"/>
      <w:marBottom w:val="0"/>
      <w:divBdr>
        <w:top w:val="none" w:sz="0" w:space="0" w:color="auto"/>
        <w:left w:val="none" w:sz="0" w:space="0" w:color="auto"/>
        <w:bottom w:val="none" w:sz="0" w:space="0" w:color="auto"/>
        <w:right w:val="none" w:sz="0" w:space="0" w:color="auto"/>
      </w:divBdr>
    </w:div>
    <w:div w:id="1469394084">
      <w:bodyDiv w:val="1"/>
      <w:marLeft w:val="0"/>
      <w:marRight w:val="0"/>
      <w:marTop w:val="0"/>
      <w:marBottom w:val="0"/>
      <w:divBdr>
        <w:top w:val="none" w:sz="0" w:space="0" w:color="auto"/>
        <w:left w:val="none" w:sz="0" w:space="0" w:color="auto"/>
        <w:bottom w:val="none" w:sz="0" w:space="0" w:color="auto"/>
        <w:right w:val="none" w:sz="0" w:space="0" w:color="auto"/>
      </w:divBdr>
    </w:div>
    <w:div w:id="1644626379">
      <w:bodyDiv w:val="1"/>
      <w:marLeft w:val="0"/>
      <w:marRight w:val="0"/>
      <w:marTop w:val="0"/>
      <w:marBottom w:val="0"/>
      <w:divBdr>
        <w:top w:val="none" w:sz="0" w:space="0" w:color="auto"/>
        <w:left w:val="none" w:sz="0" w:space="0" w:color="auto"/>
        <w:bottom w:val="none" w:sz="0" w:space="0" w:color="auto"/>
        <w:right w:val="none" w:sz="0" w:space="0" w:color="auto"/>
      </w:divBdr>
    </w:div>
    <w:div w:id="1646276041">
      <w:bodyDiv w:val="1"/>
      <w:marLeft w:val="0"/>
      <w:marRight w:val="0"/>
      <w:marTop w:val="0"/>
      <w:marBottom w:val="0"/>
      <w:divBdr>
        <w:top w:val="none" w:sz="0" w:space="0" w:color="auto"/>
        <w:left w:val="none" w:sz="0" w:space="0" w:color="auto"/>
        <w:bottom w:val="none" w:sz="0" w:space="0" w:color="auto"/>
        <w:right w:val="none" w:sz="0" w:space="0" w:color="auto"/>
      </w:divBdr>
    </w:div>
    <w:div w:id="1696031815">
      <w:bodyDiv w:val="1"/>
      <w:marLeft w:val="0"/>
      <w:marRight w:val="0"/>
      <w:marTop w:val="0"/>
      <w:marBottom w:val="0"/>
      <w:divBdr>
        <w:top w:val="none" w:sz="0" w:space="0" w:color="auto"/>
        <w:left w:val="none" w:sz="0" w:space="0" w:color="auto"/>
        <w:bottom w:val="none" w:sz="0" w:space="0" w:color="auto"/>
        <w:right w:val="none" w:sz="0" w:space="0" w:color="auto"/>
      </w:divBdr>
    </w:div>
    <w:div w:id="1708263527">
      <w:bodyDiv w:val="1"/>
      <w:marLeft w:val="0"/>
      <w:marRight w:val="0"/>
      <w:marTop w:val="0"/>
      <w:marBottom w:val="0"/>
      <w:divBdr>
        <w:top w:val="none" w:sz="0" w:space="0" w:color="auto"/>
        <w:left w:val="none" w:sz="0" w:space="0" w:color="auto"/>
        <w:bottom w:val="none" w:sz="0" w:space="0" w:color="auto"/>
        <w:right w:val="none" w:sz="0" w:space="0" w:color="auto"/>
      </w:divBdr>
    </w:div>
    <w:div w:id="1790851851">
      <w:bodyDiv w:val="1"/>
      <w:marLeft w:val="0"/>
      <w:marRight w:val="0"/>
      <w:marTop w:val="0"/>
      <w:marBottom w:val="0"/>
      <w:divBdr>
        <w:top w:val="none" w:sz="0" w:space="0" w:color="auto"/>
        <w:left w:val="none" w:sz="0" w:space="0" w:color="auto"/>
        <w:bottom w:val="none" w:sz="0" w:space="0" w:color="auto"/>
        <w:right w:val="none" w:sz="0" w:space="0" w:color="auto"/>
      </w:divBdr>
    </w:div>
    <w:div w:id="1816724639">
      <w:bodyDiv w:val="1"/>
      <w:marLeft w:val="0"/>
      <w:marRight w:val="0"/>
      <w:marTop w:val="0"/>
      <w:marBottom w:val="0"/>
      <w:divBdr>
        <w:top w:val="none" w:sz="0" w:space="0" w:color="auto"/>
        <w:left w:val="none" w:sz="0" w:space="0" w:color="auto"/>
        <w:bottom w:val="none" w:sz="0" w:space="0" w:color="auto"/>
        <w:right w:val="none" w:sz="0" w:space="0" w:color="auto"/>
      </w:divBdr>
    </w:div>
    <w:div w:id="1899706859">
      <w:bodyDiv w:val="1"/>
      <w:marLeft w:val="0"/>
      <w:marRight w:val="0"/>
      <w:marTop w:val="0"/>
      <w:marBottom w:val="0"/>
      <w:divBdr>
        <w:top w:val="none" w:sz="0" w:space="0" w:color="auto"/>
        <w:left w:val="none" w:sz="0" w:space="0" w:color="auto"/>
        <w:bottom w:val="none" w:sz="0" w:space="0" w:color="auto"/>
        <w:right w:val="none" w:sz="0" w:space="0" w:color="auto"/>
      </w:divBdr>
    </w:div>
    <w:div w:id="2047367010">
      <w:bodyDiv w:val="1"/>
      <w:marLeft w:val="0"/>
      <w:marRight w:val="0"/>
      <w:marTop w:val="0"/>
      <w:marBottom w:val="0"/>
      <w:divBdr>
        <w:top w:val="none" w:sz="0" w:space="0" w:color="auto"/>
        <w:left w:val="none" w:sz="0" w:space="0" w:color="auto"/>
        <w:bottom w:val="none" w:sz="0" w:space="0" w:color="auto"/>
        <w:right w:val="none" w:sz="0" w:space="0" w:color="auto"/>
      </w:divBdr>
    </w:div>
    <w:div w:id="2108184446">
      <w:bodyDiv w:val="1"/>
      <w:marLeft w:val="0"/>
      <w:marRight w:val="0"/>
      <w:marTop w:val="0"/>
      <w:marBottom w:val="0"/>
      <w:divBdr>
        <w:top w:val="none" w:sz="0" w:space="0" w:color="auto"/>
        <w:left w:val="none" w:sz="0" w:space="0" w:color="auto"/>
        <w:bottom w:val="none" w:sz="0" w:space="0" w:color="auto"/>
        <w:right w:val="none" w:sz="0" w:space="0" w:color="auto"/>
      </w:divBdr>
    </w:div>
    <w:div w:id="21156369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art.gov.pl/" TargetMode="External"/><Relationship Id="rId13" Type="http://schemas.openxmlformats.org/officeDocument/2006/relationships/hyperlink" Target="https://www.poir.gov.pl/strony/o-programie/promocja/zasady-promocji-i-oznakowania-projektow-w-programi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unduszeeuropejskie.gov.pl"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unduszeeuropejskie.gov.pl/strony/o-funduszach/dokumenty/podrecznik-wnioskodawcy-i-beneficjenta-programow-polityki-spojnosci-2014-2020-w-zakresie-informacji-i-promocji/"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oir.gov.pl/strony/o-programie/promocja/zasady-promocji-i-oznakowania-projektow-w-programie/" TargetMode="External"/><Relationship Id="rId4" Type="http://schemas.openxmlformats.org/officeDocument/2006/relationships/settings" Target="settings.xml"/><Relationship Id="rId9" Type="http://schemas.openxmlformats.org/officeDocument/2006/relationships/hyperlink" Target="https://www.funduszeeuropejskie.gov.pl/media/31133/KIW_2014-2020Grudzien2016.pdf"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E69CF-BFAC-4F50-90C6-996A6BF11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17308</Words>
  <Characters>103849</Characters>
  <Application>Microsoft Office Word</Application>
  <DocSecurity>0</DocSecurity>
  <Lines>865</Lines>
  <Paragraphs>241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120916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jmanikowska</dc:creator>
  <cp:lastModifiedBy>Karolina Costa</cp:lastModifiedBy>
  <cp:revision>2</cp:revision>
  <cp:lastPrinted>2018-04-12T10:00:00Z</cp:lastPrinted>
  <dcterms:created xsi:type="dcterms:W3CDTF">2018-05-18T11:32:00Z</dcterms:created>
  <dcterms:modified xsi:type="dcterms:W3CDTF">2018-05-18T11:32:00Z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